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1559" w:rsidRDefault="002E1559" w:rsidP="0046558D">
      <w:pPr>
        <w:pStyle w:val="21"/>
        <w:widowControl w:val="0"/>
        <w:ind w:left="0"/>
        <w:jc w:val="center"/>
        <w:rPr>
          <w:b/>
          <w:bCs/>
          <w:sz w:val="28"/>
          <w:szCs w:val="28"/>
          <w:lang w:eastAsia="en-US"/>
        </w:rPr>
      </w:pPr>
    </w:p>
    <w:p w:rsidR="002E1559" w:rsidRPr="00661D9F" w:rsidRDefault="002E1559" w:rsidP="0046558D">
      <w:pPr>
        <w:pStyle w:val="21"/>
        <w:widowControl w:val="0"/>
        <w:ind w:left="0"/>
        <w:jc w:val="center"/>
        <w:rPr>
          <w:b/>
          <w:bCs/>
          <w:sz w:val="28"/>
          <w:szCs w:val="28"/>
          <w:lang w:eastAsia="en-US"/>
        </w:rPr>
      </w:pPr>
      <w:r w:rsidRPr="00661D9F">
        <w:rPr>
          <w:b/>
          <w:bCs/>
          <w:sz w:val="28"/>
          <w:szCs w:val="28"/>
          <w:lang w:eastAsia="en-US"/>
        </w:rPr>
        <w:t>МИНИСТЕРСТВО ОБРАЗОВАНИЯ САРАТОВСКОЙ ОБЛАСТИ</w:t>
      </w:r>
    </w:p>
    <w:p w:rsidR="002E1559" w:rsidRPr="00661D9F" w:rsidRDefault="002E1559" w:rsidP="0046558D">
      <w:pPr>
        <w:autoSpaceDE w:val="0"/>
        <w:autoSpaceDN w:val="0"/>
        <w:adjustRightInd w:val="0"/>
        <w:jc w:val="center"/>
        <w:rPr>
          <w:b/>
          <w:bCs/>
          <w:sz w:val="28"/>
          <w:szCs w:val="28"/>
        </w:rPr>
      </w:pPr>
      <w:r w:rsidRPr="00661D9F">
        <w:rPr>
          <w:b/>
          <w:bCs/>
          <w:sz w:val="28"/>
          <w:szCs w:val="28"/>
        </w:rPr>
        <w:t>ГОСУДАРСТВЕННОЕ АВТОНОМНОЕ ПРОФЕССИОНАЛЬНОЕ</w:t>
      </w:r>
    </w:p>
    <w:p w:rsidR="002E1559" w:rsidRPr="00661D9F" w:rsidRDefault="002E1559" w:rsidP="0046558D">
      <w:pPr>
        <w:autoSpaceDE w:val="0"/>
        <w:autoSpaceDN w:val="0"/>
        <w:adjustRightInd w:val="0"/>
        <w:jc w:val="center"/>
        <w:rPr>
          <w:b/>
          <w:bCs/>
          <w:sz w:val="28"/>
          <w:szCs w:val="28"/>
        </w:rPr>
      </w:pPr>
      <w:r w:rsidRPr="00661D9F">
        <w:rPr>
          <w:b/>
          <w:bCs/>
          <w:sz w:val="28"/>
          <w:szCs w:val="28"/>
        </w:rPr>
        <w:t>ОБРАЗОВАТЕЛЬНОЕ УЧРЕЖДЕНИЕ САРАТОВСКОЙ ОБЛАСТИ</w:t>
      </w:r>
    </w:p>
    <w:p w:rsidR="002E1559" w:rsidRDefault="002E1559" w:rsidP="0046558D">
      <w:pPr>
        <w:autoSpaceDE w:val="0"/>
        <w:autoSpaceDN w:val="0"/>
        <w:adjustRightInd w:val="0"/>
        <w:jc w:val="center"/>
        <w:rPr>
          <w:b/>
          <w:bCs/>
          <w:sz w:val="28"/>
          <w:szCs w:val="28"/>
        </w:rPr>
      </w:pPr>
      <w:r w:rsidRPr="00661D9F">
        <w:rPr>
          <w:b/>
          <w:bCs/>
          <w:sz w:val="28"/>
          <w:szCs w:val="28"/>
        </w:rPr>
        <w:t>«</w:t>
      </w:r>
      <w:r>
        <w:rPr>
          <w:b/>
          <w:bCs/>
          <w:sz w:val="28"/>
          <w:szCs w:val="28"/>
        </w:rPr>
        <w:t>МАРКСОВСКИЙ ПОЛИТЕХНИЧЕСКИЙ КОЛЛЕДЖ</w:t>
      </w:r>
      <w:r w:rsidRPr="00661D9F">
        <w:rPr>
          <w:b/>
          <w:bCs/>
          <w:sz w:val="28"/>
          <w:szCs w:val="28"/>
        </w:rPr>
        <w:t>»</w:t>
      </w:r>
    </w:p>
    <w:p w:rsidR="002E1559" w:rsidRPr="005200E9" w:rsidRDefault="002E1559" w:rsidP="0046558D">
      <w:pPr>
        <w:rPr>
          <w:sz w:val="20"/>
          <w:szCs w:val="20"/>
        </w:rPr>
      </w:pPr>
    </w:p>
    <w:p w:rsidR="002E1559" w:rsidRDefault="002E1559" w:rsidP="0046558D">
      <w:pPr>
        <w:jc w:val="center"/>
        <w:rPr>
          <w:b/>
          <w:bCs/>
          <w:sz w:val="32"/>
        </w:rPr>
      </w:pPr>
    </w:p>
    <w:p w:rsidR="002E1559" w:rsidRDefault="002E1559" w:rsidP="0046558D">
      <w:pPr>
        <w:jc w:val="center"/>
        <w:rPr>
          <w:b/>
          <w:bCs/>
          <w:sz w:val="32"/>
        </w:rPr>
      </w:pPr>
    </w:p>
    <w:p w:rsidR="002E1559" w:rsidRDefault="002E1559" w:rsidP="0046558D">
      <w:pPr>
        <w:jc w:val="center"/>
        <w:rPr>
          <w:b/>
          <w:bCs/>
          <w:sz w:val="32"/>
        </w:rPr>
      </w:pPr>
    </w:p>
    <w:p w:rsidR="002E1559" w:rsidRDefault="002E1559" w:rsidP="0046558D">
      <w:pPr>
        <w:jc w:val="center"/>
        <w:rPr>
          <w:b/>
          <w:bCs/>
          <w:sz w:val="32"/>
        </w:rPr>
      </w:pPr>
    </w:p>
    <w:p w:rsidR="002E1559" w:rsidRDefault="002E1559" w:rsidP="0046558D">
      <w:pPr>
        <w:jc w:val="center"/>
        <w:rPr>
          <w:b/>
          <w:bCs/>
          <w:sz w:val="32"/>
        </w:rPr>
      </w:pPr>
    </w:p>
    <w:p w:rsidR="002E1559" w:rsidRPr="0023521E" w:rsidRDefault="002E1559" w:rsidP="0046558D">
      <w:pPr>
        <w:jc w:val="center"/>
        <w:rPr>
          <w:b/>
          <w:bCs/>
          <w:sz w:val="32"/>
        </w:rPr>
      </w:pPr>
    </w:p>
    <w:p w:rsidR="002E1559" w:rsidRPr="0023521E" w:rsidRDefault="002E1559" w:rsidP="0046558D">
      <w:pPr>
        <w:jc w:val="center"/>
        <w:rPr>
          <w:b/>
          <w:bCs/>
          <w:sz w:val="32"/>
        </w:rPr>
      </w:pPr>
    </w:p>
    <w:p w:rsidR="002E1559" w:rsidRDefault="002E1559" w:rsidP="0046558D">
      <w:pPr>
        <w:jc w:val="center"/>
        <w:rPr>
          <w:b/>
          <w:bCs/>
          <w:sz w:val="32"/>
        </w:rPr>
      </w:pPr>
      <w:r>
        <w:rPr>
          <w:b/>
          <w:bCs/>
          <w:sz w:val="32"/>
        </w:rPr>
        <w:t>ФОНД ОЦЕНОЧНЫХ СРЕДСТВ</w:t>
      </w:r>
    </w:p>
    <w:p w:rsidR="002E1559" w:rsidRPr="00867E79" w:rsidRDefault="002E1559" w:rsidP="0046558D">
      <w:pPr>
        <w:jc w:val="center"/>
        <w:rPr>
          <w:b/>
          <w:sz w:val="28"/>
          <w:szCs w:val="28"/>
        </w:rPr>
      </w:pPr>
      <w:r>
        <w:rPr>
          <w:b/>
          <w:bCs/>
          <w:sz w:val="32"/>
        </w:rPr>
        <w:t xml:space="preserve">по учебной дисциплине </w:t>
      </w:r>
    </w:p>
    <w:p w:rsidR="00971A1F" w:rsidRPr="00971A1F" w:rsidRDefault="00971A1F" w:rsidP="00971A1F">
      <w:pPr>
        <w:pStyle w:val="ab"/>
        <w:jc w:val="center"/>
        <w:rPr>
          <w:rFonts w:ascii="Times New Roman" w:hAnsi="Times New Roman"/>
          <w:b/>
          <w:caps/>
          <w:sz w:val="28"/>
          <w:szCs w:val="28"/>
        </w:rPr>
      </w:pPr>
      <w:r w:rsidRPr="00971A1F">
        <w:rPr>
          <w:rFonts w:ascii="Times New Roman" w:hAnsi="Times New Roman"/>
          <w:b/>
          <w:sz w:val="28"/>
          <w:szCs w:val="28"/>
        </w:rPr>
        <w:t>ПРАВ</w:t>
      </w:r>
      <w:r w:rsidR="00C47912">
        <w:rPr>
          <w:rFonts w:ascii="Times New Roman" w:hAnsi="Times New Roman"/>
          <w:b/>
          <w:sz w:val="28"/>
          <w:szCs w:val="28"/>
        </w:rPr>
        <w:t>О</w:t>
      </w:r>
    </w:p>
    <w:p w:rsidR="002E1559" w:rsidRPr="00867E79" w:rsidRDefault="002E1559" w:rsidP="0046558D">
      <w:pPr>
        <w:pStyle w:val="11"/>
        <w:jc w:val="center"/>
        <w:rPr>
          <w:rFonts w:ascii="Times New Roman" w:hAnsi="Times New Roman"/>
          <w:b/>
          <w:caps/>
          <w:sz w:val="28"/>
          <w:szCs w:val="28"/>
        </w:rPr>
      </w:pPr>
    </w:p>
    <w:p w:rsidR="00D07242" w:rsidRPr="00D86B7B" w:rsidRDefault="00D07242" w:rsidP="00D07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center"/>
        <w:rPr>
          <w:rFonts w:eastAsia="Calibri"/>
          <w:b/>
          <w:sz w:val="28"/>
          <w:szCs w:val="28"/>
          <w:lang w:eastAsia="en-US"/>
        </w:rPr>
      </w:pPr>
      <w:r w:rsidRPr="00D86B7B">
        <w:rPr>
          <w:rFonts w:eastAsia="Calibri"/>
          <w:b/>
          <w:sz w:val="28"/>
          <w:szCs w:val="28"/>
          <w:lang w:eastAsia="en-US"/>
        </w:rPr>
        <w:t>для специальности</w:t>
      </w:r>
    </w:p>
    <w:p w:rsidR="00D07242" w:rsidRPr="004E1C79" w:rsidRDefault="00D07242" w:rsidP="00D07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center"/>
        <w:rPr>
          <w:rFonts w:eastAsia="Calibri"/>
          <w:b/>
          <w:sz w:val="28"/>
          <w:szCs w:val="28"/>
          <w:lang w:eastAsia="en-US"/>
        </w:rPr>
      </w:pPr>
      <w:r w:rsidRPr="004E1C79">
        <w:rPr>
          <w:rFonts w:eastAsia="Calibri"/>
          <w:b/>
          <w:sz w:val="28"/>
          <w:szCs w:val="28"/>
          <w:lang w:eastAsia="en-US"/>
        </w:rPr>
        <w:t xml:space="preserve">43. 02. 15. Поварское и кондитерское дело </w:t>
      </w:r>
    </w:p>
    <w:p w:rsidR="002E1559" w:rsidRPr="000D249C" w:rsidRDefault="002E1559" w:rsidP="0046558D">
      <w:pPr>
        <w:pStyle w:val="11"/>
        <w:jc w:val="center"/>
        <w:rPr>
          <w:rFonts w:ascii="Times New Roman" w:hAnsi="Times New Roman"/>
          <w:sz w:val="24"/>
          <w:szCs w:val="24"/>
          <w:lang w:eastAsia="ru-RU"/>
        </w:rPr>
      </w:pPr>
    </w:p>
    <w:p w:rsidR="002E1559" w:rsidRDefault="002E1559" w:rsidP="0046558D">
      <w:pPr>
        <w:jc w:val="center"/>
      </w:pPr>
    </w:p>
    <w:p w:rsidR="002E1559" w:rsidRDefault="002E1559" w:rsidP="0046558D">
      <w:pPr>
        <w:jc w:val="center"/>
      </w:pPr>
    </w:p>
    <w:p w:rsidR="002E1559" w:rsidRDefault="002E1559" w:rsidP="0046558D">
      <w:pPr>
        <w:jc w:val="center"/>
      </w:pPr>
    </w:p>
    <w:p w:rsidR="002E1559" w:rsidRDefault="002E1559" w:rsidP="0046558D">
      <w:pPr>
        <w:jc w:val="center"/>
      </w:pPr>
    </w:p>
    <w:p w:rsidR="002E1559" w:rsidRDefault="002E1559" w:rsidP="0046558D">
      <w:pPr>
        <w:jc w:val="center"/>
      </w:pPr>
    </w:p>
    <w:p w:rsidR="002E1559" w:rsidRDefault="002E1559" w:rsidP="0046558D">
      <w:pPr>
        <w:jc w:val="center"/>
      </w:pPr>
    </w:p>
    <w:p w:rsidR="002E1559" w:rsidRDefault="002E1559" w:rsidP="0046558D">
      <w:pPr>
        <w:jc w:val="center"/>
      </w:pPr>
    </w:p>
    <w:p w:rsidR="002E1559" w:rsidRDefault="002E1559" w:rsidP="0046558D">
      <w:pPr>
        <w:jc w:val="center"/>
      </w:pPr>
    </w:p>
    <w:p w:rsidR="002E1559" w:rsidRDefault="002E1559" w:rsidP="0046558D">
      <w:pPr>
        <w:jc w:val="center"/>
      </w:pPr>
    </w:p>
    <w:p w:rsidR="002E1559" w:rsidRDefault="002E1559" w:rsidP="0046558D">
      <w:pPr>
        <w:jc w:val="center"/>
      </w:pPr>
    </w:p>
    <w:p w:rsidR="002E1559" w:rsidRDefault="002E1559" w:rsidP="0046558D">
      <w:pPr>
        <w:jc w:val="center"/>
      </w:pPr>
    </w:p>
    <w:p w:rsidR="002E1559" w:rsidRDefault="002E1559" w:rsidP="0046558D">
      <w:pPr>
        <w:jc w:val="center"/>
      </w:pPr>
    </w:p>
    <w:p w:rsidR="002E1559" w:rsidRDefault="002E1559" w:rsidP="0046558D">
      <w:pPr>
        <w:jc w:val="center"/>
      </w:pPr>
    </w:p>
    <w:p w:rsidR="002E1559" w:rsidRDefault="002E1559" w:rsidP="0046558D">
      <w:pPr>
        <w:jc w:val="center"/>
      </w:pPr>
    </w:p>
    <w:p w:rsidR="002E1559" w:rsidRDefault="002E1559" w:rsidP="0046558D">
      <w:pPr>
        <w:jc w:val="center"/>
      </w:pPr>
    </w:p>
    <w:p w:rsidR="002E1559" w:rsidRDefault="002E1559" w:rsidP="0046558D">
      <w:pPr>
        <w:jc w:val="center"/>
      </w:pPr>
    </w:p>
    <w:p w:rsidR="002E1559" w:rsidRDefault="002E1559" w:rsidP="0046558D">
      <w:pPr>
        <w:jc w:val="center"/>
      </w:pPr>
    </w:p>
    <w:p w:rsidR="002E1559" w:rsidRDefault="002E1559" w:rsidP="0046558D">
      <w:pPr>
        <w:jc w:val="center"/>
      </w:pPr>
    </w:p>
    <w:p w:rsidR="002E1559" w:rsidRDefault="002E1559" w:rsidP="0046558D">
      <w:pPr>
        <w:jc w:val="center"/>
      </w:pPr>
    </w:p>
    <w:p w:rsidR="002E1559" w:rsidRDefault="002E1559" w:rsidP="0046558D">
      <w:pPr>
        <w:jc w:val="center"/>
      </w:pPr>
    </w:p>
    <w:p w:rsidR="002E1559" w:rsidRDefault="002E1559" w:rsidP="0046558D">
      <w:pPr>
        <w:jc w:val="center"/>
      </w:pPr>
    </w:p>
    <w:p w:rsidR="002E1559" w:rsidRDefault="002E1559" w:rsidP="0046558D">
      <w:pPr>
        <w:jc w:val="center"/>
      </w:pPr>
    </w:p>
    <w:p w:rsidR="002E1559" w:rsidRDefault="002E1559" w:rsidP="0046558D">
      <w:pPr>
        <w:jc w:val="center"/>
      </w:pPr>
    </w:p>
    <w:p w:rsidR="002E1559" w:rsidRDefault="002E1559" w:rsidP="0046558D">
      <w:pPr>
        <w:jc w:val="center"/>
      </w:pPr>
    </w:p>
    <w:p w:rsidR="002E1559" w:rsidRDefault="002E1559" w:rsidP="0046558D">
      <w:pPr>
        <w:jc w:val="center"/>
      </w:pPr>
    </w:p>
    <w:p w:rsidR="002E1559" w:rsidRDefault="002E1559" w:rsidP="0046558D">
      <w:pPr>
        <w:jc w:val="center"/>
      </w:pPr>
    </w:p>
    <w:p w:rsidR="002E1559" w:rsidRDefault="002E1559" w:rsidP="0046558D">
      <w:pPr>
        <w:jc w:val="center"/>
      </w:pPr>
    </w:p>
    <w:p w:rsidR="002E1559" w:rsidRPr="00887186" w:rsidRDefault="002E1559" w:rsidP="0046558D">
      <w:pPr>
        <w:jc w:val="center"/>
        <w:rPr>
          <w:sz w:val="28"/>
          <w:szCs w:val="28"/>
        </w:rPr>
      </w:pPr>
      <w:r w:rsidRPr="00887186">
        <w:rPr>
          <w:sz w:val="28"/>
          <w:szCs w:val="28"/>
        </w:rPr>
        <w:t xml:space="preserve">Маркс, </w:t>
      </w:r>
      <w:r w:rsidR="00036C8F">
        <w:rPr>
          <w:sz w:val="28"/>
          <w:szCs w:val="28"/>
        </w:rPr>
        <w:t xml:space="preserve">2017 </w:t>
      </w:r>
      <w:r w:rsidRPr="00887186">
        <w:rPr>
          <w:sz w:val="28"/>
          <w:szCs w:val="28"/>
        </w:rPr>
        <w:t xml:space="preserve">год </w:t>
      </w:r>
    </w:p>
    <w:p w:rsidR="001C138B" w:rsidRDefault="001C138B" w:rsidP="001C13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right"/>
        <w:rPr>
          <w:rFonts w:eastAsia="Calibri"/>
          <w:szCs w:val="28"/>
          <w:lang w:eastAsia="en-US"/>
        </w:rPr>
      </w:pPr>
    </w:p>
    <w:p w:rsidR="001C138B" w:rsidRDefault="001C138B" w:rsidP="001C13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right"/>
        <w:rPr>
          <w:rFonts w:eastAsia="Calibri"/>
          <w:szCs w:val="28"/>
          <w:lang w:eastAsia="en-US"/>
        </w:rPr>
      </w:pPr>
    </w:p>
    <w:p w:rsidR="001C138B" w:rsidRDefault="009201D4" w:rsidP="001C138B">
      <w:pPr>
        <w:jc w:val="center"/>
        <w:rPr>
          <w:color w:val="000000"/>
        </w:rPr>
      </w:pPr>
      <w:r w:rsidRPr="00A045B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76.25pt;height:678.75pt;visibility:visible;mso-wrap-style:square">
            <v:imagedata r:id="rId7" o:title=""/>
          </v:shape>
        </w:pict>
      </w:r>
    </w:p>
    <w:p w:rsidR="001C138B" w:rsidRDefault="001C138B" w:rsidP="001C138B">
      <w:pPr>
        <w:jc w:val="center"/>
        <w:rPr>
          <w:color w:val="000000"/>
        </w:rPr>
      </w:pPr>
      <w:bookmarkStart w:id="0" w:name="_GoBack"/>
      <w:bookmarkEnd w:id="0"/>
    </w:p>
    <w:p w:rsidR="001C138B" w:rsidRDefault="001C138B" w:rsidP="001C138B">
      <w:pPr>
        <w:jc w:val="center"/>
        <w:rPr>
          <w:color w:val="000000"/>
        </w:rPr>
      </w:pPr>
    </w:p>
    <w:p w:rsidR="001C138B" w:rsidRDefault="001C138B" w:rsidP="001C138B">
      <w:pPr>
        <w:jc w:val="center"/>
        <w:rPr>
          <w:color w:val="000000"/>
        </w:rPr>
      </w:pPr>
    </w:p>
    <w:p w:rsidR="001C138B" w:rsidRDefault="001C138B" w:rsidP="001C138B">
      <w:pPr>
        <w:jc w:val="center"/>
        <w:rPr>
          <w:color w:val="000000"/>
        </w:rPr>
      </w:pPr>
    </w:p>
    <w:p w:rsidR="001C138B" w:rsidRDefault="001C138B" w:rsidP="001C138B">
      <w:pPr>
        <w:jc w:val="center"/>
        <w:rPr>
          <w:color w:val="000000"/>
        </w:rPr>
      </w:pPr>
    </w:p>
    <w:p w:rsidR="001C138B" w:rsidRDefault="001C138B" w:rsidP="001C138B">
      <w:pPr>
        <w:jc w:val="center"/>
        <w:rPr>
          <w:color w:val="000000"/>
        </w:rPr>
      </w:pPr>
    </w:p>
    <w:p w:rsidR="001C138B" w:rsidRDefault="001C138B" w:rsidP="001C138B">
      <w:pPr>
        <w:jc w:val="center"/>
        <w:rPr>
          <w:color w:val="000000"/>
        </w:rPr>
      </w:pPr>
    </w:p>
    <w:p w:rsidR="001C138B" w:rsidRDefault="001C138B" w:rsidP="001C138B">
      <w:pPr>
        <w:jc w:val="center"/>
        <w:rPr>
          <w:color w:val="000000"/>
        </w:rPr>
      </w:pPr>
    </w:p>
    <w:p w:rsidR="001C138B" w:rsidRDefault="001C138B" w:rsidP="001C138B">
      <w:pPr>
        <w:jc w:val="center"/>
        <w:rPr>
          <w:color w:val="000000"/>
        </w:rPr>
      </w:pPr>
    </w:p>
    <w:p w:rsidR="001C138B" w:rsidRDefault="001C138B" w:rsidP="001C138B">
      <w:pPr>
        <w:jc w:val="center"/>
        <w:rPr>
          <w:color w:val="000000"/>
        </w:rPr>
      </w:pPr>
    </w:p>
    <w:p w:rsidR="001C138B" w:rsidRDefault="001C138B" w:rsidP="001C138B">
      <w:pPr>
        <w:jc w:val="center"/>
        <w:rPr>
          <w:color w:val="000000"/>
        </w:rPr>
      </w:pPr>
    </w:p>
    <w:p w:rsidR="001C138B" w:rsidRDefault="001C138B" w:rsidP="001C138B">
      <w:pPr>
        <w:jc w:val="center"/>
        <w:rPr>
          <w:color w:val="000000"/>
        </w:rPr>
      </w:pPr>
    </w:p>
    <w:p w:rsidR="001C138B" w:rsidRDefault="001C138B" w:rsidP="001C138B">
      <w:pPr>
        <w:jc w:val="center"/>
        <w:rPr>
          <w:color w:val="000000"/>
        </w:rPr>
      </w:pPr>
    </w:p>
    <w:p w:rsidR="001C138B" w:rsidRDefault="001C138B" w:rsidP="001C138B">
      <w:pPr>
        <w:jc w:val="center"/>
        <w:rPr>
          <w:color w:val="000000"/>
        </w:rPr>
      </w:pPr>
    </w:p>
    <w:p w:rsidR="001C138B" w:rsidRDefault="001C138B" w:rsidP="001C138B">
      <w:pPr>
        <w:jc w:val="center"/>
        <w:rPr>
          <w:color w:val="000000"/>
        </w:rPr>
      </w:pPr>
    </w:p>
    <w:p w:rsidR="001C138B" w:rsidRDefault="001C138B" w:rsidP="001C138B">
      <w:pPr>
        <w:jc w:val="center"/>
        <w:rPr>
          <w:color w:val="000000"/>
        </w:rPr>
      </w:pPr>
    </w:p>
    <w:p w:rsidR="001C138B" w:rsidRDefault="001C138B" w:rsidP="001C138B">
      <w:pPr>
        <w:jc w:val="center"/>
        <w:rPr>
          <w:color w:val="000000"/>
        </w:rPr>
      </w:pPr>
    </w:p>
    <w:p w:rsidR="001C138B" w:rsidRDefault="001C138B" w:rsidP="001C138B">
      <w:pPr>
        <w:jc w:val="center"/>
        <w:rPr>
          <w:color w:val="000000"/>
        </w:rPr>
      </w:pPr>
    </w:p>
    <w:p w:rsidR="001C138B" w:rsidRDefault="001C138B" w:rsidP="001C138B">
      <w:pPr>
        <w:jc w:val="center"/>
        <w:rPr>
          <w:color w:val="000000"/>
        </w:rPr>
      </w:pPr>
    </w:p>
    <w:p w:rsidR="001C138B" w:rsidRDefault="001C138B" w:rsidP="001C138B">
      <w:pPr>
        <w:jc w:val="center"/>
        <w:rPr>
          <w:color w:val="000000"/>
        </w:rPr>
      </w:pPr>
    </w:p>
    <w:p w:rsidR="001C138B" w:rsidRDefault="001C138B" w:rsidP="001C138B">
      <w:pPr>
        <w:jc w:val="center"/>
        <w:rPr>
          <w:color w:val="000000"/>
        </w:rPr>
      </w:pPr>
    </w:p>
    <w:p w:rsidR="001C138B" w:rsidRDefault="001C138B" w:rsidP="001C138B">
      <w:pPr>
        <w:jc w:val="center"/>
        <w:rPr>
          <w:color w:val="000000"/>
        </w:rPr>
      </w:pPr>
    </w:p>
    <w:p w:rsidR="001C138B" w:rsidRDefault="001C138B" w:rsidP="001C138B">
      <w:pPr>
        <w:jc w:val="center"/>
        <w:rPr>
          <w:color w:val="000000"/>
        </w:rPr>
      </w:pPr>
    </w:p>
    <w:p w:rsidR="001C138B" w:rsidRDefault="001C138B" w:rsidP="001C138B">
      <w:pPr>
        <w:jc w:val="center"/>
        <w:rPr>
          <w:color w:val="000000"/>
        </w:rPr>
      </w:pPr>
    </w:p>
    <w:p w:rsidR="002E1559" w:rsidRDefault="002E1559" w:rsidP="007068EC">
      <w:pPr>
        <w:pStyle w:val="21"/>
        <w:widowControl w:val="0"/>
        <w:ind w:left="0"/>
        <w:jc w:val="center"/>
        <w:rPr>
          <w:b/>
          <w:bCs/>
          <w:sz w:val="28"/>
          <w:szCs w:val="28"/>
          <w:lang w:eastAsia="en-US"/>
        </w:rPr>
        <w:sectPr w:rsidR="002E1559" w:rsidSect="00B85476">
          <w:pgSz w:w="11906" w:h="16838"/>
          <w:pgMar w:top="1134" w:right="850" w:bottom="1134" w:left="1701" w:header="708" w:footer="708" w:gutter="0"/>
          <w:cols w:space="708"/>
          <w:docGrid w:linePitch="360"/>
        </w:sectPr>
      </w:pPr>
    </w:p>
    <w:p w:rsidR="002E1559" w:rsidRDefault="002E1559" w:rsidP="0046558D">
      <w:pPr>
        <w:jc w:val="center"/>
        <w:rPr>
          <w:b/>
          <w:sz w:val="28"/>
          <w:szCs w:val="28"/>
        </w:rPr>
      </w:pPr>
      <w:smartTag w:uri="urn:schemas-microsoft-com:office:smarttags" w:element="place">
        <w:r>
          <w:rPr>
            <w:b/>
            <w:sz w:val="28"/>
            <w:szCs w:val="28"/>
            <w:lang w:val="en-US"/>
          </w:rPr>
          <w:lastRenderedPageBreak/>
          <w:t>I</w:t>
        </w:r>
        <w:r w:rsidRPr="00483644">
          <w:rPr>
            <w:b/>
            <w:sz w:val="28"/>
            <w:szCs w:val="28"/>
          </w:rPr>
          <w:t>.</w:t>
        </w:r>
      </w:smartTag>
      <w:r w:rsidRPr="00483644">
        <w:rPr>
          <w:b/>
          <w:sz w:val="28"/>
          <w:szCs w:val="28"/>
        </w:rPr>
        <w:t xml:space="preserve"> </w:t>
      </w:r>
      <w:r>
        <w:rPr>
          <w:b/>
          <w:sz w:val="28"/>
          <w:szCs w:val="28"/>
        </w:rPr>
        <w:t xml:space="preserve">ПАСПОРТ </w:t>
      </w:r>
    </w:p>
    <w:p w:rsidR="002E1559" w:rsidRDefault="002E1559" w:rsidP="0046558D">
      <w:pPr>
        <w:jc w:val="center"/>
        <w:rPr>
          <w:b/>
          <w:sz w:val="28"/>
          <w:szCs w:val="28"/>
        </w:rPr>
      </w:pPr>
      <w:r>
        <w:rPr>
          <w:b/>
          <w:sz w:val="28"/>
          <w:szCs w:val="28"/>
        </w:rPr>
        <w:t>ФОНДА ОЦЕНОЧНЫХ СРЕДСТВ</w:t>
      </w:r>
    </w:p>
    <w:p w:rsidR="00971A1F" w:rsidRPr="00971A1F" w:rsidRDefault="002E1559" w:rsidP="00971A1F">
      <w:pPr>
        <w:pStyle w:val="ab"/>
        <w:jc w:val="center"/>
        <w:rPr>
          <w:rFonts w:ascii="Times New Roman" w:hAnsi="Times New Roman"/>
          <w:b/>
          <w:caps/>
          <w:sz w:val="28"/>
          <w:szCs w:val="28"/>
        </w:rPr>
      </w:pPr>
      <w:r w:rsidRPr="00971A1F">
        <w:rPr>
          <w:rFonts w:ascii="Times New Roman" w:hAnsi="Times New Roman"/>
          <w:b/>
          <w:sz w:val="28"/>
          <w:szCs w:val="28"/>
        </w:rPr>
        <w:t xml:space="preserve">по учебной дисциплине </w:t>
      </w:r>
      <w:r w:rsidR="00971A1F" w:rsidRPr="00971A1F">
        <w:rPr>
          <w:rFonts w:ascii="Times New Roman" w:hAnsi="Times New Roman"/>
          <w:b/>
          <w:sz w:val="28"/>
          <w:szCs w:val="28"/>
        </w:rPr>
        <w:t>ПРАВ</w:t>
      </w:r>
      <w:r w:rsidR="00C47912">
        <w:rPr>
          <w:rFonts w:ascii="Times New Roman" w:hAnsi="Times New Roman"/>
          <w:b/>
          <w:sz w:val="28"/>
          <w:szCs w:val="28"/>
        </w:rPr>
        <w:t>О</w:t>
      </w:r>
    </w:p>
    <w:p w:rsidR="002E1559" w:rsidRDefault="002E1559" w:rsidP="00971A1F">
      <w:pPr>
        <w:jc w:val="center"/>
        <w:rPr>
          <w:b/>
          <w:sz w:val="28"/>
          <w:szCs w:val="28"/>
        </w:rPr>
      </w:pPr>
    </w:p>
    <w:p w:rsidR="002E1559" w:rsidRDefault="002E1559" w:rsidP="0046558D">
      <w:pPr>
        <w:jc w:val="cente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6"/>
        <w:gridCol w:w="2552"/>
        <w:gridCol w:w="850"/>
        <w:gridCol w:w="3828"/>
        <w:gridCol w:w="1982"/>
      </w:tblGrid>
      <w:tr w:rsidR="002E1559" w:rsidRPr="00B746C9" w:rsidTr="000B39B8">
        <w:tc>
          <w:tcPr>
            <w:tcW w:w="4786" w:type="dxa"/>
            <w:vMerge w:val="restart"/>
          </w:tcPr>
          <w:p w:rsidR="002E1559" w:rsidRPr="00B746C9" w:rsidRDefault="002E1559" w:rsidP="00F32869">
            <w:pPr>
              <w:jc w:val="center"/>
              <w:rPr>
                <w:b/>
              </w:rPr>
            </w:pPr>
          </w:p>
          <w:p w:rsidR="002E1559" w:rsidRPr="00B746C9" w:rsidRDefault="002E1559" w:rsidP="00F32869">
            <w:pPr>
              <w:jc w:val="center"/>
              <w:rPr>
                <w:b/>
              </w:rPr>
            </w:pPr>
            <w:r w:rsidRPr="00B746C9">
              <w:rPr>
                <w:b/>
              </w:rPr>
              <w:t>Результаты обучения (освоенные умения, усвоенные знания)</w:t>
            </w:r>
          </w:p>
          <w:p w:rsidR="002E1559" w:rsidRPr="00B746C9" w:rsidRDefault="002E1559" w:rsidP="00F32869">
            <w:pPr>
              <w:jc w:val="center"/>
              <w:rPr>
                <w:b/>
              </w:rPr>
            </w:pPr>
          </w:p>
          <w:p w:rsidR="002E1559" w:rsidRPr="00B746C9" w:rsidRDefault="002E1559" w:rsidP="00F32869">
            <w:pPr>
              <w:jc w:val="center"/>
              <w:rPr>
                <w:b/>
              </w:rPr>
            </w:pPr>
          </w:p>
        </w:tc>
        <w:tc>
          <w:tcPr>
            <w:tcW w:w="2552" w:type="dxa"/>
            <w:vMerge w:val="restart"/>
          </w:tcPr>
          <w:p w:rsidR="002E1559" w:rsidRPr="00B746C9" w:rsidRDefault="002E1559" w:rsidP="00F32869">
            <w:pPr>
              <w:jc w:val="center"/>
              <w:rPr>
                <w:b/>
              </w:rPr>
            </w:pPr>
          </w:p>
          <w:p w:rsidR="002E1559" w:rsidRPr="00B746C9" w:rsidRDefault="002E1559" w:rsidP="00F32869">
            <w:pPr>
              <w:jc w:val="center"/>
              <w:rPr>
                <w:b/>
              </w:rPr>
            </w:pPr>
          </w:p>
          <w:p w:rsidR="002E1559" w:rsidRPr="00B746C9" w:rsidRDefault="002E1559" w:rsidP="00F32869">
            <w:pPr>
              <w:jc w:val="center"/>
              <w:rPr>
                <w:b/>
              </w:rPr>
            </w:pPr>
            <w:r w:rsidRPr="00B746C9">
              <w:rPr>
                <w:b/>
              </w:rPr>
              <w:t>Наименование разделов и тем</w:t>
            </w:r>
          </w:p>
        </w:tc>
        <w:tc>
          <w:tcPr>
            <w:tcW w:w="850" w:type="dxa"/>
            <w:vMerge w:val="restart"/>
            <w:textDirection w:val="btLr"/>
          </w:tcPr>
          <w:p w:rsidR="002E1559" w:rsidRPr="00B746C9" w:rsidRDefault="002E1559" w:rsidP="00F32869">
            <w:pPr>
              <w:ind w:left="113" w:right="113"/>
              <w:jc w:val="center"/>
              <w:rPr>
                <w:b/>
              </w:rPr>
            </w:pPr>
            <w:r w:rsidRPr="00B746C9">
              <w:rPr>
                <w:b/>
              </w:rPr>
              <w:t>Уровень освоения</w:t>
            </w:r>
          </w:p>
        </w:tc>
        <w:tc>
          <w:tcPr>
            <w:tcW w:w="5810" w:type="dxa"/>
            <w:gridSpan w:val="2"/>
          </w:tcPr>
          <w:p w:rsidR="002E1559" w:rsidRPr="00B746C9" w:rsidRDefault="002E1559" w:rsidP="00F32869">
            <w:pPr>
              <w:jc w:val="center"/>
              <w:rPr>
                <w:b/>
              </w:rPr>
            </w:pPr>
            <w:r w:rsidRPr="00B746C9">
              <w:rPr>
                <w:b/>
              </w:rPr>
              <w:t xml:space="preserve">Наименование контрольно - оценочного средства </w:t>
            </w:r>
          </w:p>
        </w:tc>
      </w:tr>
      <w:tr w:rsidR="002E1559" w:rsidRPr="00B746C9" w:rsidTr="000B39B8">
        <w:tc>
          <w:tcPr>
            <w:tcW w:w="4786" w:type="dxa"/>
            <w:vMerge/>
          </w:tcPr>
          <w:p w:rsidR="002E1559" w:rsidRPr="00B746C9" w:rsidRDefault="002E1559" w:rsidP="00F32869">
            <w:pPr>
              <w:jc w:val="center"/>
              <w:rPr>
                <w:b/>
              </w:rPr>
            </w:pPr>
          </w:p>
        </w:tc>
        <w:tc>
          <w:tcPr>
            <w:tcW w:w="2552" w:type="dxa"/>
            <w:vMerge/>
          </w:tcPr>
          <w:p w:rsidR="002E1559" w:rsidRPr="00B746C9" w:rsidRDefault="002E1559" w:rsidP="00F32869">
            <w:pPr>
              <w:jc w:val="center"/>
              <w:rPr>
                <w:b/>
              </w:rPr>
            </w:pPr>
          </w:p>
        </w:tc>
        <w:tc>
          <w:tcPr>
            <w:tcW w:w="850" w:type="dxa"/>
            <w:vMerge/>
          </w:tcPr>
          <w:p w:rsidR="002E1559" w:rsidRPr="00B746C9" w:rsidRDefault="002E1559" w:rsidP="00F32869">
            <w:pPr>
              <w:jc w:val="center"/>
              <w:rPr>
                <w:b/>
              </w:rPr>
            </w:pPr>
          </w:p>
        </w:tc>
        <w:tc>
          <w:tcPr>
            <w:tcW w:w="3828" w:type="dxa"/>
          </w:tcPr>
          <w:p w:rsidR="002E1559" w:rsidRPr="00B746C9" w:rsidRDefault="002E1559" w:rsidP="00F32869">
            <w:pPr>
              <w:jc w:val="center"/>
              <w:rPr>
                <w:b/>
              </w:rPr>
            </w:pPr>
          </w:p>
          <w:p w:rsidR="002E1559" w:rsidRPr="00B746C9" w:rsidRDefault="002E1559" w:rsidP="00F32869">
            <w:pPr>
              <w:jc w:val="center"/>
              <w:rPr>
                <w:b/>
              </w:rPr>
            </w:pPr>
            <w:r w:rsidRPr="00B746C9">
              <w:rPr>
                <w:b/>
              </w:rPr>
              <w:t>Текущий контроль</w:t>
            </w:r>
          </w:p>
        </w:tc>
        <w:tc>
          <w:tcPr>
            <w:tcW w:w="1982" w:type="dxa"/>
          </w:tcPr>
          <w:p w:rsidR="002E1559" w:rsidRPr="00B746C9" w:rsidRDefault="002E1559" w:rsidP="00F32869">
            <w:pPr>
              <w:jc w:val="center"/>
              <w:rPr>
                <w:b/>
              </w:rPr>
            </w:pPr>
            <w:r w:rsidRPr="00B746C9">
              <w:rPr>
                <w:b/>
              </w:rPr>
              <w:t xml:space="preserve">Промежуточная </w:t>
            </w:r>
          </w:p>
          <w:p w:rsidR="002E1559" w:rsidRPr="00B746C9" w:rsidRDefault="002E1559" w:rsidP="00F32869">
            <w:pPr>
              <w:jc w:val="center"/>
              <w:rPr>
                <w:b/>
              </w:rPr>
            </w:pPr>
            <w:r w:rsidRPr="00B746C9">
              <w:rPr>
                <w:b/>
              </w:rPr>
              <w:t>аттестация</w:t>
            </w:r>
          </w:p>
        </w:tc>
      </w:tr>
      <w:tr w:rsidR="002E1559" w:rsidRPr="00B746C9" w:rsidTr="000B39B8">
        <w:tc>
          <w:tcPr>
            <w:tcW w:w="4786" w:type="dxa"/>
          </w:tcPr>
          <w:p w:rsidR="002E1559" w:rsidRPr="00B746C9" w:rsidRDefault="002E1559" w:rsidP="00F32869">
            <w:pPr>
              <w:jc w:val="center"/>
            </w:pPr>
            <w:r w:rsidRPr="00B746C9">
              <w:t>1</w:t>
            </w:r>
          </w:p>
        </w:tc>
        <w:tc>
          <w:tcPr>
            <w:tcW w:w="2552" w:type="dxa"/>
          </w:tcPr>
          <w:p w:rsidR="002E1559" w:rsidRPr="00B746C9" w:rsidRDefault="002E1559" w:rsidP="00F32869">
            <w:pPr>
              <w:jc w:val="center"/>
            </w:pPr>
            <w:r w:rsidRPr="00B746C9">
              <w:t>3</w:t>
            </w:r>
          </w:p>
        </w:tc>
        <w:tc>
          <w:tcPr>
            <w:tcW w:w="850" w:type="dxa"/>
          </w:tcPr>
          <w:p w:rsidR="002E1559" w:rsidRPr="00B746C9" w:rsidRDefault="002E1559" w:rsidP="00F32869">
            <w:pPr>
              <w:jc w:val="center"/>
            </w:pPr>
            <w:r w:rsidRPr="00B746C9">
              <w:t>4</w:t>
            </w:r>
          </w:p>
        </w:tc>
        <w:tc>
          <w:tcPr>
            <w:tcW w:w="3828" w:type="dxa"/>
          </w:tcPr>
          <w:p w:rsidR="002E1559" w:rsidRPr="00B746C9" w:rsidRDefault="002E1559" w:rsidP="00F32869">
            <w:pPr>
              <w:jc w:val="center"/>
            </w:pPr>
            <w:r w:rsidRPr="00B746C9">
              <w:t>5</w:t>
            </w:r>
          </w:p>
        </w:tc>
        <w:tc>
          <w:tcPr>
            <w:tcW w:w="1982" w:type="dxa"/>
          </w:tcPr>
          <w:p w:rsidR="002E1559" w:rsidRPr="00B746C9" w:rsidRDefault="002E1559" w:rsidP="00F32869">
            <w:pPr>
              <w:jc w:val="center"/>
            </w:pPr>
            <w:r w:rsidRPr="00B746C9">
              <w:t>6</w:t>
            </w:r>
          </w:p>
        </w:tc>
      </w:tr>
      <w:tr w:rsidR="00537CA8" w:rsidRPr="00B746C9" w:rsidTr="000B39B8">
        <w:trPr>
          <w:trHeight w:val="1566"/>
        </w:trPr>
        <w:tc>
          <w:tcPr>
            <w:tcW w:w="4786" w:type="dxa"/>
            <w:vMerge w:val="restart"/>
          </w:tcPr>
          <w:p w:rsidR="00537CA8" w:rsidRPr="00017EBE" w:rsidRDefault="00537CA8" w:rsidP="00971A1F">
            <w:r w:rsidRPr="00017EBE">
              <w:t xml:space="preserve">−− </w:t>
            </w:r>
            <w:proofErr w:type="spellStart"/>
            <w:r w:rsidRPr="00017EBE">
              <w:t>сформированность</w:t>
            </w:r>
            <w:proofErr w:type="spellEnd"/>
            <w:r w:rsidRPr="00017EBE">
              <w:t xml:space="preserve"> представлений о понятии государства, его функциях, механизме и формах;</w:t>
            </w:r>
          </w:p>
          <w:p w:rsidR="00537CA8" w:rsidRPr="00017EBE" w:rsidRDefault="00537CA8" w:rsidP="00971A1F">
            <w:r w:rsidRPr="00017EBE">
              <w:t>−− владение знаниями о понятии права, источниках и нормах права, законности, правоотношениях;</w:t>
            </w:r>
          </w:p>
          <w:p w:rsidR="00537CA8" w:rsidRPr="00017EBE" w:rsidRDefault="00537CA8" w:rsidP="00971A1F">
            <w:r w:rsidRPr="00017EBE">
              <w:t>−− владение знаниями о правонарушениях и юридической ответственности;</w:t>
            </w:r>
          </w:p>
          <w:p w:rsidR="00537CA8" w:rsidRPr="00017EBE" w:rsidRDefault="00537CA8" w:rsidP="00971A1F">
            <w:r w:rsidRPr="00017EBE">
              <w:t xml:space="preserve">−− </w:t>
            </w:r>
            <w:proofErr w:type="spellStart"/>
            <w:r w:rsidRPr="00017EBE">
              <w:t>сформированность</w:t>
            </w:r>
            <w:proofErr w:type="spellEnd"/>
            <w:r w:rsidRPr="00017EBE">
              <w:t xml:space="preserve"> представлений о Конституции РФ как основном законе государства, владение знаниями об основах правового статуса личности в Российской Федерации;</w:t>
            </w:r>
          </w:p>
          <w:p w:rsidR="00537CA8" w:rsidRPr="00017EBE" w:rsidRDefault="00537CA8" w:rsidP="00971A1F">
            <w:r w:rsidRPr="00017EBE">
              <w:t xml:space="preserve">−− </w:t>
            </w:r>
            <w:proofErr w:type="spellStart"/>
            <w:r w:rsidRPr="00017EBE">
              <w:t>сформированность</w:t>
            </w:r>
            <w:proofErr w:type="spellEnd"/>
            <w:r w:rsidRPr="00017EBE">
              <w:t xml:space="preserve"> общих представлений о разных видах судопроизводства, правилах применения права, разрешения конфликтов правовыми способами;</w:t>
            </w:r>
          </w:p>
          <w:p w:rsidR="00537CA8" w:rsidRPr="00017EBE" w:rsidRDefault="00537CA8" w:rsidP="00971A1F">
            <w:r w:rsidRPr="00017EBE">
              <w:t xml:space="preserve">−− </w:t>
            </w:r>
            <w:proofErr w:type="spellStart"/>
            <w:r w:rsidRPr="00017EBE">
              <w:t>сформированность</w:t>
            </w:r>
            <w:proofErr w:type="spellEnd"/>
            <w:r w:rsidRPr="00017EBE">
              <w:t xml:space="preserve"> основ правового мышления;</w:t>
            </w:r>
          </w:p>
          <w:p w:rsidR="00537CA8" w:rsidRPr="00017EBE" w:rsidRDefault="00537CA8" w:rsidP="00971A1F">
            <w:r w:rsidRPr="00017EBE">
              <w:t xml:space="preserve">−− </w:t>
            </w:r>
            <w:proofErr w:type="spellStart"/>
            <w:r w:rsidRPr="00017EBE">
              <w:t>сформированность</w:t>
            </w:r>
            <w:proofErr w:type="spellEnd"/>
            <w:r w:rsidRPr="00017EBE">
              <w:t xml:space="preserve"> знаний об основах </w:t>
            </w:r>
            <w:r w:rsidRPr="00017EBE">
              <w:lastRenderedPageBreak/>
              <w:t>административного, гражданского, трудового, уголовного права;</w:t>
            </w:r>
          </w:p>
          <w:p w:rsidR="00537CA8" w:rsidRPr="00017EBE" w:rsidRDefault="00537CA8" w:rsidP="00971A1F">
            <w:r w:rsidRPr="00017EBE">
              <w:t>−− понимание юридической деятельности; ознакомление со спецификой основных юридических профессий;</w:t>
            </w:r>
          </w:p>
          <w:p w:rsidR="00537CA8" w:rsidRPr="00017EBE" w:rsidRDefault="00537CA8" w:rsidP="00971A1F">
            <w:r w:rsidRPr="00017EBE">
              <w:t xml:space="preserve">−− </w:t>
            </w:r>
            <w:proofErr w:type="spellStart"/>
            <w:r w:rsidRPr="00017EBE">
              <w:t>сформированность</w:t>
            </w:r>
            <w:proofErr w:type="spellEnd"/>
            <w:r w:rsidRPr="00017EBE">
              <w:t xml:space="preserve"> умений применять правовые знания для оценивания конкретных правовых норм с точки зрения их соответствия законодательству Российской Федерации;</w:t>
            </w:r>
          </w:p>
          <w:p w:rsidR="00537CA8" w:rsidRPr="00017EBE" w:rsidRDefault="00537CA8" w:rsidP="00971A1F">
            <w:pPr>
              <w:jc w:val="both"/>
            </w:pPr>
            <w:r w:rsidRPr="00017EBE">
              <w:t xml:space="preserve">−− </w:t>
            </w:r>
            <w:proofErr w:type="spellStart"/>
            <w:r w:rsidRPr="00017EBE">
              <w:t>сформированность</w:t>
            </w:r>
            <w:proofErr w:type="spellEnd"/>
            <w:r w:rsidRPr="00017EBE">
              <w:t xml:space="preserve"> навыков самостоятельного поиска правовой информации, умений использовать результаты в конкретных жизненных ситуациях.</w:t>
            </w:r>
          </w:p>
          <w:p w:rsidR="00537CA8" w:rsidRPr="00017EBE" w:rsidRDefault="00537CA8" w:rsidP="00971A1F">
            <w:pPr>
              <w:pStyle w:val="ab"/>
              <w:rPr>
                <w:rFonts w:ascii="Times New Roman" w:hAnsi="Times New Roman"/>
                <w:sz w:val="24"/>
                <w:szCs w:val="24"/>
              </w:rPr>
            </w:pPr>
          </w:p>
          <w:p w:rsidR="00537CA8" w:rsidRPr="00B746C9" w:rsidRDefault="00537CA8" w:rsidP="00F32869">
            <w:pPr>
              <w:jc w:val="both"/>
            </w:pPr>
          </w:p>
          <w:p w:rsidR="00537CA8" w:rsidRPr="00B746C9" w:rsidRDefault="00537CA8" w:rsidP="00F32869">
            <w:pPr>
              <w:pStyle w:val="11"/>
              <w:rPr>
                <w:rFonts w:ascii="Times New Roman" w:hAnsi="Times New Roman"/>
                <w:sz w:val="24"/>
                <w:szCs w:val="24"/>
              </w:rPr>
            </w:pPr>
          </w:p>
          <w:p w:rsidR="00537CA8" w:rsidRPr="00B746C9" w:rsidRDefault="00537CA8" w:rsidP="00F32869">
            <w:pPr>
              <w:rPr>
                <w:i/>
              </w:rPr>
            </w:pPr>
          </w:p>
        </w:tc>
        <w:tc>
          <w:tcPr>
            <w:tcW w:w="2552" w:type="dxa"/>
          </w:tcPr>
          <w:p w:rsidR="00537CA8" w:rsidRPr="00A2655E" w:rsidRDefault="00537CA8" w:rsidP="00971A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A2655E">
              <w:rPr>
                <w:b/>
                <w:bCs/>
              </w:rPr>
              <w:lastRenderedPageBreak/>
              <w:t xml:space="preserve"> Тема 1. </w:t>
            </w:r>
          </w:p>
          <w:p w:rsidR="00537CA8" w:rsidRPr="00971A1F" w:rsidRDefault="00537CA8" w:rsidP="00971A1F">
            <w:r w:rsidRPr="00A2655E">
              <w:rPr>
                <w:b/>
              </w:rPr>
              <w:t xml:space="preserve"> </w:t>
            </w:r>
            <w:r w:rsidRPr="00971A1F">
              <w:t>Юриспруденция как важная общественная наука.</w:t>
            </w:r>
          </w:p>
          <w:p w:rsidR="00537CA8" w:rsidRPr="00971A1F" w:rsidRDefault="00537CA8" w:rsidP="00971A1F">
            <w:pPr>
              <w:tabs>
                <w:tab w:val="left" w:pos="394"/>
              </w:tabs>
              <w:ind w:right="20"/>
              <w:jc w:val="center"/>
              <w:rPr>
                <w:i/>
              </w:rPr>
            </w:pPr>
            <w:r w:rsidRPr="00971A1F">
              <w:t>Роль права в жизни человека и общества</w:t>
            </w:r>
          </w:p>
          <w:p w:rsidR="00537CA8" w:rsidRPr="00B746C9" w:rsidRDefault="00537CA8" w:rsidP="00F32869">
            <w:pPr>
              <w:tabs>
                <w:tab w:val="left" w:pos="394"/>
              </w:tabs>
              <w:ind w:right="20"/>
              <w:jc w:val="center"/>
              <w:rPr>
                <w:i/>
              </w:rPr>
            </w:pPr>
          </w:p>
        </w:tc>
        <w:tc>
          <w:tcPr>
            <w:tcW w:w="850" w:type="dxa"/>
          </w:tcPr>
          <w:p w:rsidR="00537CA8" w:rsidRPr="00B746C9" w:rsidRDefault="00537CA8" w:rsidP="00F32869">
            <w:pPr>
              <w:jc w:val="center"/>
            </w:pPr>
            <w:r w:rsidRPr="00B746C9">
              <w:t>2,3</w:t>
            </w:r>
          </w:p>
        </w:tc>
        <w:tc>
          <w:tcPr>
            <w:tcW w:w="3828" w:type="dxa"/>
          </w:tcPr>
          <w:p w:rsidR="00537CA8" w:rsidRPr="00971A1F" w:rsidRDefault="00537CA8" w:rsidP="00971A1F">
            <w:pPr>
              <w:jc w:val="both"/>
              <w:rPr>
                <w:b/>
                <w:bCs/>
                <w:i/>
                <w:iCs/>
              </w:rPr>
            </w:pPr>
            <w:r w:rsidRPr="00971A1F">
              <w:rPr>
                <w:b/>
                <w:bCs/>
                <w:i/>
                <w:iCs/>
              </w:rPr>
              <w:t>Практическое занятие  №1</w:t>
            </w:r>
          </w:p>
          <w:p w:rsidR="00537CA8" w:rsidRDefault="00537CA8" w:rsidP="00971A1F">
            <w:pPr>
              <w:jc w:val="both"/>
              <w:rPr>
                <w:i/>
              </w:rPr>
            </w:pPr>
            <w:r w:rsidRPr="00971A1F">
              <w:rPr>
                <w:i/>
              </w:rPr>
              <w:t>Организация работы с правовыми информационными системами.</w:t>
            </w:r>
          </w:p>
          <w:p w:rsidR="00537CA8" w:rsidRPr="00971A1F" w:rsidRDefault="00537CA8" w:rsidP="00971A1F">
            <w:pPr>
              <w:jc w:val="both"/>
              <w:rPr>
                <w:i/>
              </w:rPr>
            </w:pPr>
          </w:p>
          <w:p w:rsidR="00537CA8" w:rsidRPr="001428FF" w:rsidRDefault="00537CA8" w:rsidP="001428FF">
            <w:pPr>
              <w:pStyle w:val="ab"/>
              <w:jc w:val="both"/>
              <w:rPr>
                <w:rFonts w:ascii="Times New Roman" w:hAnsi="Times New Roman"/>
                <w:i/>
                <w:sz w:val="24"/>
                <w:szCs w:val="24"/>
              </w:rPr>
            </w:pPr>
            <w:r w:rsidRPr="00971A1F">
              <w:rPr>
                <w:rStyle w:val="FontStyle13"/>
                <w:i/>
                <w:sz w:val="24"/>
                <w:szCs w:val="24"/>
              </w:rPr>
              <w:t>подг</w:t>
            </w:r>
            <w:r>
              <w:rPr>
                <w:rStyle w:val="FontStyle13"/>
                <w:i/>
                <w:sz w:val="24"/>
                <w:szCs w:val="24"/>
              </w:rPr>
              <w:t>отовка докладов с презентацией</w:t>
            </w:r>
          </w:p>
        </w:tc>
        <w:tc>
          <w:tcPr>
            <w:tcW w:w="1982" w:type="dxa"/>
            <w:vMerge w:val="restart"/>
          </w:tcPr>
          <w:p w:rsidR="00537CA8" w:rsidRPr="00B746C9" w:rsidRDefault="006F324D" w:rsidP="00F32869">
            <w:pPr>
              <w:jc w:val="center"/>
              <w:rPr>
                <w:i/>
              </w:rPr>
            </w:pPr>
            <w:r>
              <w:rPr>
                <w:i/>
              </w:rPr>
              <w:t xml:space="preserve">Зачет с оценкой </w:t>
            </w:r>
          </w:p>
        </w:tc>
      </w:tr>
      <w:tr w:rsidR="00537CA8" w:rsidRPr="00B746C9" w:rsidTr="000B39B8">
        <w:tc>
          <w:tcPr>
            <w:tcW w:w="4786" w:type="dxa"/>
            <w:vMerge/>
          </w:tcPr>
          <w:p w:rsidR="00537CA8" w:rsidRPr="00B746C9" w:rsidRDefault="00537CA8" w:rsidP="00F32869">
            <w:pPr>
              <w:rPr>
                <w:i/>
              </w:rPr>
            </w:pPr>
          </w:p>
        </w:tc>
        <w:tc>
          <w:tcPr>
            <w:tcW w:w="2552" w:type="dxa"/>
          </w:tcPr>
          <w:p w:rsidR="00537CA8" w:rsidRPr="00971A1F" w:rsidRDefault="00537CA8" w:rsidP="00971A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71A1F">
              <w:rPr>
                <w:bCs/>
              </w:rPr>
              <w:t>Тема 2.</w:t>
            </w:r>
          </w:p>
          <w:p w:rsidR="00537CA8" w:rsidRPr="00971A1F" w:rsidRDefault="00537CA8" w:rsidP="00971A1F">
            <w:pPr>
              <w:jc w:val="both"/>
            </w:pPr>
            <w:r w:rsidRPr="00971A1F">
              <w:t>Правовое регулирование общественных отношений.</w:t>
            </w:r>
          </w:p>
          <w:p w:rsidR="00537CA8" w:rsidRPr="00B746C9" w:rsidRDefault="00537CA8" w:rsidP="00971A1F">
            <w:pPr>
              <w:tabs>
                <w:tab w:val="left" w:pos="394"/>
              </w:tabs>
              <w:ind w:right="20"/>
              <w:jc w:val="both"/>
              <w:rPr>
                <w:b/>
                <w:bCs/>
              </w:rPr>
            </w:pPr>
            <w:r w:rsidRPr="00971A1F">
              <w:t>Теоретические основы права как системы</w:t>
            </w:r>
            <w:r w:rsidRPr="00971A1F">
              <w:br w:type="page"/>
            </w:r>
          </w:p>
        </w:tc>
        <w:tc>
          <w:tcPr>
            <w:tcW w:w="850" w:type="dxa"/>
          </w:tcPr>
          <w:p w:rsidR="00537CA8" w:rsidRPr="00B746C9" w:rsidRDefault="00537CA8" w:rsidP="00F32869">
            <w:pPr>
              <w:jc w:val="center"/>
            </w:pPr>
            <w:r w:rsidRPr="00B746C9">
              <w:t>2,3</w:t>
            </w:r>
          </w:p>
        </w:tc>
        <w:tc>
          <w:tcPr>
            <w:tcW w:w="3828" w:type="dxa"/>
          </w:tcPr>
          <w:p w:rsidR="00537CA8" w:rsidRPr="00A902C4" w:rsidRDefault="00537CA8" w:rsidP="00971A1F">
            <w:pPr>
              <w:rPr>
                <w:b/>
                <w:bCs/>
                <w:i/>
                <w:iCs/>
              </w:rPr>
            </w:pPr>
            <w:r w:rsidRPr="00A902C4">
              <w:rPr>
                <w:b/>
                <w:bCs/>
                <w:i/>
                <w:iCs/>
              </w:rPr>
              <w:t>Практическое занятие №2</w:t>
            </w:r>
          </w:p>
          <w:p w:rsidR="00537CA8" w:rsidRDefault="00537CA8" w:rsidP="00971A1F">
            <w:pPr>
              <w:jc w:val="both"/>
              <w:rPr>
                <w:i/>
              </w:rPr>
            </w:pPr>
            <w:r w:rsidRPr="00971A1F">
              <w:rPr>
                <w:i/>
              </w:rPr>
              <w:t>Организация и порядок составления договоров.</w:t>
            </w:r>
          </w:p>
          <w:p w:rsidR="00537CA8" w:rsidRPr="00971A1F" w:rsidRDefault="00537CA8" w:rsidP="00971A1F">
            <w:pPr>
              <w:jc w:val="both"/>
              <w:rPr>
                <w:i/>
              </w:rPr>
            </w:pPr>
          </w:p>
          <w:p w:rsidR="00537CA8" w:rsidRPr="00B746C9" w:rsidRDefault="00537CA8" w:rsidP="00971A1F">
            <w:pPr>
              <w:jc w:val="both"/>
              <w:rPr>
                <w:i/>
              </w:rPr>
            </w:pPr>
            <w:r w:rsidRPr="00971A1F">
              <w:rPr>
                <w:rStyle w:val="FontStyle13"/>
                <w:i/>
                <w:sz w:val="24"/>
              </w:rPr>
              <w:t>Подготовка сообщений</w:t>
            </w:r>
          </w:p>
        </w:tc>
        <w:tc>
          <w:tcPr>
            <w:tcW w:w="1982" w:type="dxa"/>
            <w:vMerge/>
          </w:tcPr>
          <w:p w:rsidR="00537CA8" w:rsidRPr="00B746C9" w:rsidRDefault="00537CA8" w:rsidP="00F32869">
            <w:pPr>
              <w:jc w:val="center"/>
              <w:rPr>
                <w:i/>
              </w:rPr>
            </w:pPr>
          </w:p>
        </w:tc>
      </w:tr>
      <w:tr w:rsidR="00537CA8" w:rsidRPr="00B746C9" w:rsidTr="000B39B8">
        <w:trPr>
          <w:trHeight w:val="742"/>
        </w:trPr>
        <w:tc>
          <w:tcPr>
            <w:tcW w:w="4786" w:type="dxa"/>
            <w:vMerge/>
          </w:tcPr>
          <w:p w:rsidR="00537CA8" w:rsidRPr="00B746C9" w:rsidRDefault="00537CA8" w:rsidP="00F32869">
            <w:pPr>
              <w:rPr>
                <w:i/>
              </w:rPr>
            </w:pPr>
          </w:p>
        </w:tc>
        <w:tc>
          <w:tcPr>
            <w:tcW w:w="2552" w:type="dxa"/>
          </w:tcPr>
          <w:p w:rsidR="00537CA8" w:rsidRPr="00971A1F" w:rsidRDefault="00537CA8" w:rsidP="00971A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71A1F">
              <w:rPr>
                <w:bCs/>
              </w:rPr>
              <w:t xml:space="preserve">Тема 3. </w:t>
            </w:r>
            <w:r w:rsidRPr="00971A1F">
              <w:t>Правоотношения, правовая культура  правовое поведение личности</w:t>
            </w:r>
          </w:p>
        </w:tc>
        <w:tc>
          <w:tcPr>
            <w:tcW w:w="850" w:type="dxa"/>
          </w:tcPr>
          <w:p w:rsidR="00537CA8" w:rsidRPr="00B746C9" w:rsidRDefault="00537CA8" w:rsidP="00F32869">
            <w:pPr>
              <w:jc w:val="center"/>
            </w:pPr>
            <w:r w:rsidRPr="00B746C9">
              <w:t>2,3</w:t>
            </w:r>
          </w:p>
        </w:tc>
        <w:tc>
          <w:tcPr>
            <w:tcW w:w="3828" w:type="dxa"/>
          </w:tcPr>
          <w:p w:rsidR="00537CA8" w:rsidRPr="008C72D5" w:rsidRDefault="00537CA8" w:rsidP="00F32869">
            <w:pPr>
              <w:jc w:val="center"/>
              <w:rPr>
                <w:i/>
              </w:rPr>
            </w:pPr>
            <w:r w:rsidRPr="008C72D5">
              <w:rPr>
                <w:i/>
              </w:rPr>
              <w:t>Подготовка презентации</w:t>
            </w:r>
          </w:p>
          <w:p w:rsidR="00537CA8" w:rsidRPr="00B746C9" w:rsidRDefault="00537CA8" w:rsidP="00F32869">
            <w:pPr>
              <w:jc w:val="center"/>
              <w:rPr>
                <w:i/>
              </w:rPr>
            </w:pPr>
          </w:p>
        </w:tc>
        <w:tc>
          <w:tcPr>
            <w:tcW w:w="1982" w:type="dxa"/>
            <w:vMerge/>
          </w:tcPr>
          <w:p w:rsidR="00537CA8" w:rsidRPr="00B746C9" w:rsidRDefault="00537CA8" w:rsidP="00F32869">
            <w:pPr>
              <w:jc w:val="center"/>
              <w:rPr>
                <w:i/>
              </w:rPr>
            </w:pPr>
          </w:p>
        </w:tc>
      </w:tr>
      <w:tr w:rsidR="00537CA8" w:rsidRPr="00B746C9" w:rsidTr="000B39B8">
        <w:tc>
          <w:tcPr>
            <w:tcW w:w="4786" w:type="dxa"/>
            <w:vMerge/>
          </w:tcPr>
          <w:p w:rsidR="00537CA8" w:rsidRPr="00B746C9" w:rsidRDefault="00537CA8" w:rsidP="00F32869">
            <w:pPr>
              <w:rPr>
                <w:i/>
              </w:rPr>
            </w:pPr>
          </w:p>
        </w:tc>
        <w:tc>
          <w:tcPr>
            <w:tcW w:w="2552" w:type="dxa"/>
          </w:tcPr>
          <w:p w:rsidR="00537CA8" w:rsidRPr="000B39B8" w:rsidRDefault="00537CA8" w:rsidP="00F328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B39B8">
              <w:rPr>
                <w:bCs/>
              </w:rPr>
              <w:t xml:space="preserve">Тема 4 </w:t>
            </w:r>
            <w:r w:rsidRPr="000B39B8">
              <w:t xml:space="preserve">Государство и </w:t>
            </w:r>
            <w:r w:rsidRPr="000B39B8">
              <w:lastRenderedPageBreak/>
              <w:t>право. Основы конституционного права Российской Федерации</w:t>
            </w:r>
          </w:p>
        </w:tc>
        <w:tc>
          <w:tcPr>
            <w:tcW w:w="850" w:type="dxa"/>
          </w:tcPr>
          <w:p w:rsidR="00537CA8" w:rsidRPr="00B746C9" w:rsidRDefault="00537CA8" w:rsidP="00F32869">
            <w:pPr>
              <w:jc w:val="center"/>
            </w:pPr>
            <w:r w:rsidRPr="00B746C9">
              <w:lastRenderedPageBreak/>
              <w:t>2,3</w:t>
            </w:r>
          </w:p>
        </w:tc>
        <w:tc>
          <w:tcPr>
            <w:tcW w:w="3828" w:type="dxa"/>
          </w:tcPr>
          <w:p w:rsidR="00537CA8" w:rsidRPr="000B39B8" w:rsidRDefault="00537CA8" w:rsidP="000B39B8">
            <w:pPr>
              <w:rPr>
                <w:i/>
              </w:rPr>
            </w:pPr>
            <w:r w:rsidRPr="000B39B8">
              <w:rPr>
                <w:b/>
                <w:bCs/>
                <w:i/>
                <w:iCs/>
              </w:rPr>
              <w:t>Практическое занятие № 3</w:t>
            </w:r>
            <w:r w:rsidRPr="000B39B8">
              <w:rPr>
                <w:i/>
              </w:rPr>
              <w:t xml:space="preserve"> </w:t>
            </w:r>
            <w:r w:rsidRPr="000B39B8">
              <w:rPr>
                <w:i/>
              </w:rPr>
              <w:lastRenderedPageBreak/>
              <w:t>Организация работы с Конституцией РФ.</w:t>
            </w:r>
          </w:p>
          <w:p w:rsidR="00537CA8" w:rsidRPr="000B39B8" w:rsidRDefault="00537CA8" w:rsidP="000B39B8">
            <w:pPr>
              <w:rPr>
                <w:i/>
              </w:rPr>
            </w:pPr>
            <w:r w:rsidRPr="000B39B8">
              <w:rPr>
                <w:b/>
                <w:bCs/>
                <w:i/>
                <w:iCs/>
              </w:rPr>
              <w:t>Практическое занятие № 4</w:t>
            </w:r>
            <w:r w:rsidRPr="000B39B8">
              <w:rPr>
                <w:i/>
              </w:rPr>
              <w:t xml:space="preserve"> Изучение практического опыта реализации законодательной, исполнительной и судебной власти в РФ.</w:t>
            </w:r>
          </w:p>
          <w:p w:rsidR="00537CA8" w:rsidRPr="000B39B8" w:rsidRDefault="00537CA8" w:rsidP="000B39B8">
            <w:pPr>
              <w:rPr>
                <w:i/>
              </w:rPr>
            </w:pPr>
            <w:r w:rsidRPr="000B39B8">
              <w:rPr>
                <w:i/>
              </w:rPr>
              <w:t>Подготовка презентации</w:t>
            </w:r>
          </w:p>
        </w:tc>
        <w:tc>
          <w:tcPr>
            <w:tcW w:w="1982" w:type="dxa"/>
            <w:vMerge/>
          </w:tcPr>
          <w:p w:rsidR="00537CA8" w:rsidRPr="00B746C9" w:rsidRDefault="00537CA8" w:rsidP="00F32869">
            <w:pPr>
              <w:jc w:val="center"/>
              <w:rPr>
                <w:i/>
              </w:rPr>
            </w:pPr>
          </w:p>
        </w:tc>
      </w:tr>
      <w:tr w:rsidR="00537CA8" w:rsidRPr="00B746C9" w:rsidTr="000B39B8">
        <w:trPr>
          <w:trHeight w:val="1142"/>
        </w:trPr>
        <w:tc>
          <w:tcPr>
            <w:tcW w:w="4786" w:type="dxa"/>
            <w:vMerge/>
          </w:tcPr>
          <w:p w:rsidR="00537CA8" w:rsidRPr="00B746C9" w:rsidRDefault="00537CA8" w:rsidP="00F32869">
            <w:pPr>
              <w:rPr>
                <w:i/>
              </w:rPr>
            </w:pPr>
          </w:p>
        </w:tc>
        <w:tc>
          <w:tcPr>
            <w:tcW w:w="2552" w:type="dxa"/>
          </w:tcPr>
          <w:p w:rsidR="00537CA8" w:rsidRPr="000B39B8" w:rsidRDefault="00537CA8" w:rsidP="000B3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B39B8">
              <w:rPr>
                <w:bCs/>
              </w:rPr>
              <w:t xml:space="preserve">Тема 5 </w:t>
            </w:r>
            <w:r w:rsidRPr="000B39B8">
              <w:t>Правосудие и правоохранительные органы</w:t>
            </w:r>
          </w:p>
        </w:tc>
        <w:tc>
          <w:tcPr>
            <w:tcW w:w="850" w:type="dxa"/>
          </w:tcPr>
          <w:p w:rsidR="00537CA8" w:rsidRPr="00B746C9" w:rsidRDefault="00537CA8" w:rsidP="00F32869">
            <w:pPr>
              <w:jc w:val="center"/>
            </w:pPr>
            <w:r w:rsidRPr="00B746C9">
              <w:t>2,3</w:t>
            </w:r>
          </w:p>
        </w:tc>
        <w:tc>
          <w:tcPr>
            <w:tcW w:w="3828" w:type="dxa"/>
          </w:tcPr>
          <w:p w:rsidR="00537CA8" w:rsidRPr="000B39B8" w:rsidRDefault="00537CA8" w:rsidP="000B39B8">
            <w:pPr>
              <w:jc w:val="both"/>
              <w:rPr>
                <w:i/>
              </w:rPr>
            </w:pPr>
            <w:r w:rsidRPr="000B39B8">
              <w:rPr>
                <w:b/>
                <w:bCs/>
                <w:i/>
                <w:iCs/>
              </w:rPr>
              <w:t>Практическое занятие № 5</w:t>
            </w:r>
            <w:r w:rsidRPr="000B39B8">
              <w:rPr>
                <w:i/>
              </w:rPr>
              <w:t xml:space="preserve">  Порядок обращения в правоохранительные органы.</w:t>
            </w:r>
          </w:p>
          <w:p w:rsidR="00537CA8" w:rsidRPr="000B39B8" w:rsidRDefault="00537CA8" w:rsidP="000B39B8">
            <w:pPr>
              <w:jc w:val="both"/>
              <w:rPr>
                <w:i/>
              </w:rPr>
            </w:pPr>
            <w:r w:rsidRPr="000B39B8">
              <w:rPr>
                <w:b/>
                <w:bCs/>
                <w:i/>
                <w:iCs/>
              </w:rPr>
              <w:t xml:space="preserve">Практическое занятие № 6 </w:t>
            </w:r>
            <w:r w:rsidRPr="000B39B8">
              <w:rPr>
                <w:i/>
              </w:rPr>
              <w:t>Составление исковых заявлений в суды различной юрисдикции</w:t>
            </w:r>
          </w:p>
          <w:p w:rsidR="00537CA8" w:rsidRPr="00B746C9" w:rsidRDefault="00537CA8" w:rsidP="000B39B8">
            <w:pPr>
              <w:jc w:val="both"/>
              <w:rPr>
                <w:i/>
              </w:rPr>
            </w:pPr>
            <w:r w:rsidRPr="000B39B8">
              <w:rPr>
                <w:rStyle w:val="FontStyle13"/>
                <w:i/>
                <w:sz w:val="24"/>
              </w:rPr>
              <w:t>Решение задач на социальные проблемы</w:t>
            </w:r>
          </w:p>
        </w:tc>
        <w:tc>
          <w:tcPr>
            <w:tcW w:w="1982" w:type="dxa"/>
            <w:vMerge/>
          </w:tcPr>
          <w:p w:rsidR="00537CA8" w:rsidRPr="00B746C9" w:rsidRDefault="00537CA8" w:rsidP="00F32869">
            <w:pPr>
              <w:jc w:val="center"/>
              <w:rPr>
                <w:i/>
              </w:rPr>
            </w:pPr>
          </w:p>
        </w:tc>
      </w:tr>
      <w:tr w:rsidR="00537CA8" w:rsidRPr="00B746C9" w:rsidTr="000B39B8">
        <w:tc>
          <w:tcPr>
            <w:tcW w:w="4786" w:type="dxa"/>
            <w:vMerge/>
          </w:tcPr>
          <w:p w:rsidR="00537CA8" w:rsidRPr="00B746C9" w:rsidRDefault="00537CA8" w:rsidP="00F32869">
            <w:pPr>
              <w:rPr>
                <w:i/>
              </w:rPr>
            </w:pPr>
          </w:p>
        </w:tc>
        <w:tc>
          <w:tcPr>
            <w:tcW w:w="2552" w:type="dxa"/>
          </w:tcPr>
          <w:p w:rsidR="00537CA8" w:rsidRPr="000B39B8" w:rsidRDefault="00537CA8" w:rsidP="00F32869">
            <w:pPr>
              <w:tabs>
                <w:tab w:val="left" w:pos="394"/>
              </w:tabs>
              <w:ind w:right="20"/>
              <w:jc w:val="center"/>
              <w:rPr>
                <w:bCs/>
              </w:rPr>
            </w:pPr>
            <w:r w:rsidRPr="000B39B8">
              <w:rPr>
                <w:bCs/>
              </w:rPr>
              <w:t xml:space="preserve">Тема 6 </w:t>
            </w:r>
            <w:r w:rsidRPr="000B39B8">
              <w:t>Гражданское право</w:t>
            </w:r>
          </w:p>
        </w:tc>
        <w:tc>
          <w:tcPr>
            <w:tcW w:w="850" w:type="dxa"/>
          </w:tcPr>
          <w:p w:rsidR="00537CA8" w:rsidRPr="00B746C9" w:rsidRDefault="00537CA8" w:rsidP="00F32869">
            <w:pPr>
              <w:jc w:val="center"/>
            </w:pPr>
            <w:r w:rsidRPr="00B746C9">
              <w:t>2,3</w:t>
            </w:r>
          </w:p>
        </w:tc>
        <w:tc>
          <w:tcPr>
            <w:tcW w:w="3828" w:type="dxa"/>
          </w:tcPr>
          <w:p w:rsidR="00537CA8" w:rsidRPr="000B39B8" w:rsidRDefault="00537CA8" w:rsidP="00BE23B7">
            <w:pPr>
              <w:rPr>
                <w:i/>
              </w:rPr>
            </w:pPr>
            <w:r w:rsidRPr="000B39B8">
              <w:rPr>
                <w:b/>
                <w:bCs/>
                <w:i/>
                <w:iCs/>
              </w:rPr>
              <w:t xml:space="preserve">Практическое занятие № 7 </w:t>
            </w:r>
            <w:r w:rsidRPr="000B39B8">
              <w:rPr>
                <w:i/>
              </w:rPr>
              <w:t>Порядок защиты права собственности.</w:t>
            </w:r>
          </w:p>
          <w:p w:rsidR="00537CA8" w:rsidRPr="000B39B8" w:rsidRDefault="00537CA8" w:rsidP="00BE23B7">
            <w:pPr>
              <w:rPr>
                <w:i/>
              </w:rPr>
            </w:pPr>
            <w:r w:rsidRPr="000B39B8">
              <w:rPr>
                <w:b/>
                <w:bCs/>
                <w:i/>
                <w:iCs/>
              </w:rPr>
              <w:t xml:space="preserve">Практическое занятие № 8 </w:t>
            </w:r>
            <w:r w:rsidRPr="000B39B8">
              <w:rPr>
                <w:i/>
              </w:rPr>
              <w:t>Организация своего бизнеса: как стать успешным в своей стране?</w:t>
            </w:r>
          </w:p>
        </w:tc>
        <w:tc>
          <w:tcPr>
            <w:tcW w:w="1982" w:type="dxa"/>
            <w:vMerge/>
          </w:tcPr>
          <w:p w:rsidR="00537CA8" w:rsidRPr="00B746C9" w:rsidRDefault="00537CA8" w:rsidP="00F32869">
            <w:pPr>
              <w:jc w:val="center"/>
              <w:rPr>
                <w:i/>
              </w:rPr>
            </w:pPr>
          </w:p>
        </w:tc>
      </w:tr>
      <w:tr w:rsidR="00537CA8" w:rsidRPr="00B746C9" w:rsidTr="000B39B8">
        <w:tc>
          <w:tcPr>
            <w:tcW w:w="4786" w:type="dxa"/>
            <w:vMerge/>
          </w:tcPr>
          <w:p w:rsidR="00537CA8" w:rsidRPr="00B746C9" w:rsidRDefault="00537CA8" w:rsidP="00F32869">
            <w:pPr>
              <w:rPr>
                <w:i/>
              </w:rPr>
            </w:pPr>
          </w:p>
        </w:tc>
        <w:tc>
          <w:tcPr>
            <w:tcW w:w="2552" w:type="dxa"/>
          </w:tcPr>
          <w:p w:rsidR="00537CA8" w:rsidRPr="000B39B8" w:rsidRDefault="00537CA8" w:rsidP="00F32869">
            <w:pPr>
              <w:tabs>
                <w:tab w:val="left" w:pos="394"/>
              </w:tabs>
              <w:ind w:right="20"/>
              <w:jc w:val="center"/>
              <w:rPr>
                <w:bCs/>
              </w:rPr>
            </w:pPr>
            <w:r w:rsidRPr="000B39B8">
              <w:rPr>
                <w:bCs/>
              </w:rPr>
              <w:t xml:space="preserve">Тема 7 </w:t>
            </w:r>
            <w:r w:rsidRPr="000B39B8">
              <w:t>Защита прав потребителей</w:t>
            </w:r>
          </w:p>
        </w:tc>
        <w:tc>
          <w:tcPr>
            <w:tcW w:w="850" w:type="dxa"/>
          </w:tcPr>
          <w:p w:rsidR="00537CA8" w:rsidRPr="00B746C9" w:rsidRDefault="00537CA8" w:rsidP="00F32869">
            <w:pPr>
              <w:jc w:val="center"/>
            </w:pPr>
            <w:r>
              <w:t>2,3</w:t>
            </w:r>
          </w:p>
        </w:tc>
        <w:tc>
          <w:tcPr>
            <w:tcW w:w="3828" w:type="dxa"/>
          </w:tcPr>
          <w:p w:rsidR="00537CA8" w:rsidRPr="000B39B8" w:rsidRDefault="00537CA8" w:rsidP="00BE23B7">
            <w:pPr>
              <w:pStyle w:val="Style3"/>
              <w:widowControl/>
              <w:spacing w:before="10" w:line="240" w:lineRule="auto"/>
              <w:ind w:firstLine="0"/>
              <w:rPr>
                <w:i/>
              </w:rPr>
            </w:pPr>
            <w:r w:rsidRPr="000B39B8">
              <w:rPr>
                <w:b/>
                <w:bCs/>
                <w:i/>
                <w:iCs/>
              </w:rPr>
              <w:t xml:space="preserve">Практическое занятие № 9 </w:t>
            </w:r>
            <w:r w:rsidRPr="000B39B8">
              <w:rPr>
                <w:i/>
              </w:rPr>
              <w:t>Порядок защиты прав потребителя.</w:t>
            </w:r>
          </w:p>
          <w:p w:rsidR="00537CA8" w:rsidRPr="000B39B8" w:rsidRDefault="00537CA8" w:rsidP="000B3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rPr>
              <w:t>-</w:t>
            </w:r>
            <w:r w:rsidRPr="000B39B8">
              <w:rPr>
                <w:i/>
              </w:rPr>
              <w:t>определение алгоритма поведения в социальных ситуациях</w:t>
            </w:r>
          </w:p>
          <w:p w:rsidR="00537CA8" w:rsidRPr="00446BF8" w:rsidRDefault="00537CA8" w:rsidP="000B39B8">
            <w:pPr>
              <w:pStyle w:val="Style3"/>
              <w:widowControl/>
              <w:spacing w:before="10" w:line="240" w:lineRule="auto"/>
              <w:ind w:firstLine="0"/>
              <w:rPr>
                <w:b/>
              </w:rPr>
            </w:pPr>
            <w:r w:rsidRPr="000B39B8">
              <w:rPr>
                <w:i/>
              </w:rPr>
              <w:t xml:space="preserve"> </w:t>
            </w:r>
            <w:r>
              <w:rPr>
                <w:i/>
              </w:rPr>
              <w:t>-</w:t>
            </w:r>
            <w:r w:rsidRPr="000B39B8">
              <w:rPr>
                <w:rStyle w:val="FontStyle13"/>
                <w:i/>
                <w:sz w:val="24"/>
              </w:rPr>
              <w:t>работа с Интерне</w:t>
            </w:r>
            <w:proofErr w:type="gramStart"/>
            <w:r w:rsidRPr="000B39B8">
              <w:rPr>
                <w:rStyle w:val="FontStyle13"/>
                <w:i/>
                <w:sz w:val="24"/>
              </w:rPr>
              <w:t>т-</w:t>
            </w:r>
            <w:proofErr w:type="gramEnd"/>
            <w:r w:rsidRPr="000B39B8">
              <w:rPr>
                <w:rStyle w:val="FontStyle13"/>
                <w:i/>
                <w:sz w:val="24"/>
              </w:rPr>
              <w:t xml:space="preserve"> информацией, составление реферата-обзора</w:t>
            </w:r>
          </w:p>
        </w:tc>
        <w:tc>
          <w:tcPr>
            <w:tcW w:w="1982" w:type="dxa"/>
            <w:vMerge w:val="restart"/>
          </w:tcPr>
          <w:p w:rsidR="00537CA8" w:rsidRPr="00B746C9" w:rsidRDefault="00537CA8" w:rsidP="00F32869">
            <w:pPr>
              <w:jc w:val="center"/>
              <w:rPr>
                <w:i/>
              </w:rPr>
            </w:pPr>
          </w:p>
        </w:tc>
      </w:tr>
      <w:tr w:rsidR="00537CA8" w:rsidRPr="00B746C9" w:rsidTr="000B39B8">
        <w:tc>
          <w:tcPr>
            <w:tcW w:w="4786" w:type="dxa"/>
            <w:vMerge/>
          </w:tcPr>
          <w:p w:rsidR="00537CA8" w:rsidRPr="00B746C9" w:rsidRDefault="00537CA8" w:rsidP="00F32869">
            <w:pPr>
              <w:rPr>
                <w:i/>
              </w:rPr>
            </w:pPr>
          </w:p>
        </w:tc>
        <w:tc>
          <w:tcPr>
            <w:tcW w:w="2552" w:type="dxa"/>
          </w:tcPr>
          <w:p w:rsidR="00537CA8" w:rsidRPr="000B39B8" w:rsidRDefault="00537CA8" w:rsidP="000B3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B39B8">
              <w:rPr>
                <w:bCs/>
              </w:rPr>
              <w:t xml:space="preserve">Тема 8 </w:t>
            </w:r>
            <w:r w:rsidRPr="000B39B8">
              <w:t xml:space="preserve">Правовое регулирование образовательной </w:t>
            </w:r>
            <w:r w:rsidRPr="000B39B8">
              <w:lastRenderedPageBreak/>
              <w:t>деятельности</w:t>
            </w:r>
          </w:p>
        </w:tc>
        <w:tc>
          <w:tcPr>
            <w:tcW w:w="850" w:type="dxa"/>
          </w:tcPr>
          <w:p w:rsidR="00537CA8" w:rsidRPr="00B746C9" w:rsidRDefault="00537CA8" w:rsidP="00F32869">
            <w:pPr>
              <w:jc w:val="center"/>
            </w:pPr>
            <w:r>
              <w:lastRenderedPageBreak/>
              <w:t>2,3</w:t>
            </w:r>
          </w:p>
        </w:tc>
        <w:tc>
          <w:tcPr>
            <w:tcW w:w="3828" w:type="dxa"/>
          </w:tcPr>
          <w:p w:rsidR="00537CA8" w:rsidRPr="00340BF0" w:rsidRDefault="00537CA8" w:rsidP="00BE23B7">
            <w:pPr>
              <w:pStyle w:val="Style3"/>
              <w:widowControl/>
              <w:spacing w:before="10" w:line="240" w:lineRule="auto"/>
              <w:ind w:firstLine="0"/>
              <w:rPr>
                <w:i/>
              </w:rPr>
            </w:pPr>
            <w:r w:rsidRPr="00340BF0">
              <w:rPr>
                <w:b/>
                <w:bCs/>
                <w:i/>
                <w:iCs/>
              </w:rPr>
              <w:t xml:space="preserve">Практическое занятие № 10  </w:t>
            </w:r>
            <w:r w:rsidRPr="00340BF0">
              <w:rPr>
                <w:i/>
              </w:rPr>
              <w:t>Реализация права на образование в России и за рубежом</w:t>
            </w:r>
          </w:p>
          <w:p w:rsidR="00537CA8" w:rsidRPr="00340BF0" w:rsidRDefault="00537CA8" w:rsidP="00340BF0">
            <w:pPr>
              <w:pStyle w:val="Style3"/>
              <w:widowControl/>
              <w:spacing w:before="10" w:line="240" w:lineRule="auto"/>
              <w:ind w:firstLine="0"/>
              <w:rPr>
                <w:b/>
                <w:i/>
              </w:rPr>
            </w:pPr>
            <w:r w:rsidRPr="00340BF0">
              <w:rPr>
                <w:rStyle w:val="FontStyle13"/>
                <w:i/>
                <w:sz w:val="24"/>
              </w:rPr>
              <w:lastRenderedPageBreak/>
              <w:t>Решение задач по правам человека</w:t>
            </w:r>
          </w:p>
        </w:tc>
        <w:tc>
          <w:tcPr>
            <w:tcW w:w="1982" w:type="dxa"/>
            <w:vMerge/>
          </w:tcPr>
          <w:p w:rsidR="00537CA8" w:rsidRPr="00B746C9" w:rsidRDefault="00537CA8" w:rsidP="00BE23B7">
            <w:pPr>
              <w:jc w:val="center"/>
              <w:rPr>
                <w:i/>
              </w:rPr>
            </w:pPr>
          </w:p>
        </w:tc>
      </w:tr>
      <w:tr w:rsidR="00537CA8" w:rsidRPr="00B746C9" w:rsidTr="000B39B8">
        <w:tc>
          <w:tcPr>
            <w:tcW w:w="4786" w:type="dxa"/>
            <w:vMerge w:val="restart"/>
          </w:tcPr>
          <w:p w:rsidR="00537CA8" w:rsidRPr="00B746C9" w:rsidRDefault="00537CA8" w:rsidP="00F32869">
            <w:pPr>
              <w:rPr>
                <w:i/>
              </w:rPr>
            </w:pPr>
          </w:p>
        </w:tc>
        <w:tc>
          <w:tcPr>
            <w:tcW w:w="2552" w:type="dxa"/>
          </w:tcPr>
          <w:p w:rsidR="00537CA8" w:rsidRPr="00340BF0" w:rsidRDefault="00537CA8" w:rsidP="00340BF0">
            <w:pPr>
              <w:jc w:val="both"/>
            </w:pPr>
            <w:r w:rsidRPr="00340BF0">
              <w:t>Тема  9</w:t>
            </w:r>
          </w:p>
          <w:p w:rsidR="00537CA8" w:rsidRPr="000B39B8" w:rsidRDefault="00537CA8" w:rsidP="00340BF0">
            <w:pPr>
              <w:tabs>
                <w:tab w:val="left" w:pos="394"/>
              </w:tabs>
              <w:ind w:right="20"/>
              <w:jc w:val="both"/>
              <w:rPr>
                <w:bCs/>
              </w:rPr>
            </w:pPr>
            <w:r w:rsidRPr="00340BF0">
              <w:t>Семейное право и наследственное право</w:t>
            </w:r>
          </w:p>
        </w:tc>
        <w:tc>
          <w:tcPr>
            <w:tcW w:w="850" w:type="dxa"/>
          </w:tcPr>
          <w:p w:rsidR="00537CA8" w:rsidRPr="00B746C9" w:rsidRDefault="00537CA8" w:rsidP="00F32869">
            <w:pPr>
              <w:jc w:val="center"/>
            </w:pPr>
            <w:r>
              <w:t>2,3</w:t>
            </w:r>
          </w:p>
        </w:tc>
        <w:tc>
          <w:tcPr>
            <w:tcW w:w="3828" w:type="dxa"/>
          </w:tcPr>
          <w:p w:rsidR="00537CA8" w:rsidRPr="001428FF" w:rsidRDefault="00537CA8" w:rsidP="00BE23B7">
            <w:pPr>
              <w:pStyle w:val="Style3"/>
              <w:widowControl/>
              <w:spacing w:before="10" w:line="240" w:lineRule="auto"/>
              <w:ind w:firstLine="0"/>
              <w:rPr>
                <w:i/>
              </w:rPr>
            </w:pPr>
            <w:r w:rsidRPr="00340BF0">
              <w:rPr>
                <w:b/>
                <w:bCs/>
                <w:i/>
                <w:iCs/>
              </w:rPr>
              <w:t xml:space="preserve">Практическое занятие № 11  </w:t>
            </w:r>
            <w:r w:rsidRPr="00340BF0">
              <w:rPr>
                <w:i/>
              </w:rPr>
              <w:t>Взаимоотношения супругов. Права и обязанности родителей и детей.</w:t>
            </w:r>
          </w:p>
        </w:tc>
        <w:tc>
          <w:tcPr>
            <w:tcW w:w="1982" w:type="dxa"/>
            <w:vMerge w:val="restart"/>
          </w:tcPr>
          <w:p w:rsidR="00537CA8" w:rsidRPr="00B746C9" w:rsidRDefault="00537CA8" w:rsidP="00BE23B7">
            <w:pPr>
              <w:jc w:val="center"/>
              <w:rPr>
                <w:i/>
              </w:rPr>
            </w:pPr>
          </w:p>
        </w:tc>
      </w:tr>
      <w:tr w:rsidR="00537CA8" w:rsidRPr="00B746C9" w:rsidTr="000B39B8">
        <w:tc>
          <w:tcPr>
            <w:tcW w:w="4786" w:type="dxa"/>
            <w:vMerge/>
          </w:tcPr>
          <w:p w:rsidR="00537CA8" w:rsidRPr="00B746C9" w:rsidRDefault="00537CA8" w:rsidP="00F32869">
            <w:pPr>
              <w:rPr>
                <w:i/>
              </w:rPr>
            </w:pPr>
          </w:p>
        </w:tc>
        <w:tc>
          <w:tcPr>
            <w:tcW w:w="2552" w:type="dxa"/>
          </w:tcPr>
          <w:p w:rsidR="00537CA8" w:rsidRPr="00340BF0" w:rsidRDefault="00537CA8" w:rsidP="00340BF0">
            <w:pPr>
              <w:tabs>
                <w:tab w:val="left" w:pos="394"/>
              </w:tabs>
              <w:ind w:right="20"/>
              <w:jc w:val="both"/>
              <w:rPr>
                <w:bCs/>
              </w:rPr>
            </w:pPr>
            <w:r w:rsidRPr="00340BF0">
              <w:t>Тема  10 Трудовое право</w:t>
            </w:r>
          </w:p>
        </w:tc>
        <w:tc>
          <w:tcPr>
            <w:tcW w:w="850" w:type="dxa"/>
          </w:tcPr>
          <w:p w:rsidR="00537CA8" w:rsidRPr="00B746C9" w:rsidRDefault="00537CA8" w:rsidP="00F32869">
            <w:pPr>
              <w:jc w:val="center"/>
            </w:pPr>
            <w:r>
              <w:t>2,3</w:t>
            </w:r>
          </w:p>
        </w:tc>
        <w:tc>
          <w:tcPr>
            <w:tcW w:w="3828" w:type="dxa"/>
          </w:tcPr>
          <w:p w:rsidR="00537CA8" w:rsidRPr="00340BF0" w:rsidRDefault="00537CA8" w:rsidP="00340BF0">
            <w:pPr>
              <w:rPr>
                <w:i/>
              </w:rPr>
            </w:pPr>
            <w:r w:rsidRPr="00340BF0">
              <w:rPr>
                <w:b/>
                <w:bCs/>
                <w:i/>
                <w:iCs/>
              </w:rPr>
              <w:t xml:space="preserve">Практическое занятие № 12  </w:t>
            </w:r>
            <w:r w:rsidRPr="00340BF0">
              <w:rPr>
                <w:i/>
              </w:rPr>
              <w:t>Порядок оформления на работу.</w:t>
            </w:r>
          </w:p>
          <w:p w:rsidR="00537CA8" w:rsidRPr="00340BF0" w:rsidRDefault="00537CA8" w:rsidP="00340BF0">
            <w:pPr>
              <w:rPr>
                <w:i/>
              </w:rPr>
            </w:pPr>
            <w:r w:rsidRPr="00340BF0">
              <w:rPr>
                <w:b/>
                <w:bCs/>
                <w:i/>
                <w:iCs/>
              </w:rPr>
              <w:t xml:space="preserve">Практическое занятие № 13  </w:t>
            </w:r>
            <w:r w:rsidRPr="00340BF0">
              <w:rPr>
                <w:i/>
              </w:rPr>
              <w:t>Разрешение трудовых споров.</w:t>
            </w:r>
          </w:p>
          <w:p w:rsidR="00537CA8" w:rsidRPr="00340BF0" w:rsidRDefault="00537CA8" w:rsidP="00340BF0">
            <w:pPr>
              <w:rPr>
                <w:i/>
              </w:rPr>
            </w:pPr>
            <w:r w:rsidRPr="00340BF0">
              <w:rPr>
                <w:b/>
                <w:bCs/>
                <w:i/>
                <w:iCs/>
              </w:rPr>
              <w:t xml:space="preserve">Практическое занятие № 14  </w:t>
            </w:r>
            <w:r w:rsidRPr="00340BF0">
              <w:rPr>
                <w:i/>
              </w:rPr>
              <w:t>Правовое регулирование трудовой деятельности лиц, не достигших возраста 18 лет</w:t>
            </w:r>
          </w:p>
          <w:p w:rsidR="00537CA8" w:rsidRPr="00C54A0D" w:rsidRDefault="00537CA8" w:rsidP="00340BF0">
            <w:r w:rsidRPr="00340BF0">
              <w:rPr>
                <w:rStyle w:val="FontStyle14"/>
                <w:sz w:val="24"/>
                <w:szCs w:val="24"/>
              </w:rPr>
              <w:t>Подготовка  презентаций</w:t>
            </w:r>
          </w:p>
        </w:tc>
        <w:tc>
          <w:tcPr>
            <w:tcW w:w="1982" w:type="dxa"/>
            <w:vMerge/>
          </w:tcPr>
          <w:p w:rsidR="00537CA8" w:rsidRPr="00B746C9" w:rsidRDefault="00537CA8" w:rsidP="00F32869">
            <w:pPr>
              <w:jc w:val="center"/>
              <w:rPr>
                <w:i/>
              </w:rPr>
            </w:pPr>
          </w:p>
        </w:tc>
      </w:tr>
      <w:tr w:rsidR="00537CA8" w:rsidRPr="00B746C9" w:rsidTr="000B39B8">
        <w:tc>
          <w:tcPr>
            <w:tcW w:w="4786" w:type="dxa"/>
            <w:vMerge/>
          </w:tcPr>
          <w:p w:rsidR="00537CA8" w:rsidRPr="00B746C9" w:rsidRDefault="00537CA8" w:rsidP="00F32869">
            <w:pPr>
              <w:rPr>
                <w:i/>
              </w:rPr>
            </w:pPr>
          </w:p>
        </w:tc>
        <w:tc>
          <w:tcPr>
            <w:tcW w:w="2552" w:type="dxa"/>
          </w:tcPr>
          <w:p w:rsidR="00537CA8" w:rsidRPr="00340BF0" w:rsidRDefault="00537CA8" w:rsidP="00340BF0">
            <w:pPr>
              <w:tabs>
                <w:tab w:val="left" w:pos="394"/>
              </w:tabs>
              <w:ind w:right="20"/>
              <w:rPr>
                <w:bCs/>
              </w:rPr>
            </w:pPr>
            <w:r w:rsidRPr="00340BF0">
              <w:t>Тема 11 Административное право и административный процесс</w:t>
            </w:r>
          </w:p>
        </w:tc>
        <w:tc>
          <w:tcPr>
            <w:tcW w:w="850" w:type="dxa"/>
          </w:tcPr>
          <w:p w:rsidR="00537CA8" w:rsidRDefault="00537CA8">
            <w:r w:rsidRPr="00B97ADE">
              <w:t>2,3</w:t>
            </w:r>
          </w:p>
        </w:tc>
        <w:tc>
          <w:tcPr>
            <w:tcW w:w="3828" w:type="dxa"/>
          </w:tcPr>
          <w:p w:rsidR="00537CA8" w:rsidRPr="00340BF0" w:rsidRDefault="00537CA8" w:rsidP="00BE23B7">
            <w:pPr>
              <w:rPr>
                <w:i/>
              </w:rPr>
            </w:pPr>
            <w:r w:rsidRPr="00340BF0">
              <w:rPr>
                <w:b/>
                <w:bCs/>
                <w:i/>
                <w:iCs/>
              </w:rPr>
              <w:t xml:space="preserve">Практическое занятие № 15  </w:t>
            </w:r>
            <w:r w:rsidRPr="00340BF0">
              <w:rPr>
                <w:i/>
              </w:rPr>
              <w:t>Реализация административной ответственности</w:t>
            </w:r>
          </w:p>
          <w:p w:rsidR="00537CA8" w:rsidRPr="00C54A0D" w:rsidRDefault="00537CA8" w:rsidP="00BE23B7">
            <w:r w:rsidRPr="00340BF0">
              <w:rPr>
                <w:rStyle w:val="FontStyle14"/>
                <w:sz w:val="24"/>
                <w:szCs w:val="24"/>
              </w:rPr>
              <w:t>Подготовка  презентаций</w:t>
            </w:r>
          </w:p>
        </w:tc>
        <w:tc>
          <w:tcPr>
            <w:tcW w:w="1982" w:type="dxa"/>
            <w:vMerge/>
          </w:tcPr>
          <w:p w:rsidR="00537CA8" w:rsidRPr="00B746C9" w:rsidRDefault="00537CA8" w:rsidP="00F32869">
            <w:pPr>
              <w:jc w:val="center"/>
              <w:rPr>
                <w:i/>
              </w:rPr>
            </w:pPr>
          </w:p>
        </w:tc>
      </w:tr>
      <w:tr w:rsidR="00537CA8" w:rsidRPr="00B746C9" w:rsidTr="000B39B8">
        <w:tc>
          <w:tcPr>
            <w:tcW w:w="4786" w:type="dxa"/>
            <w:vMerge/>
          </w:tcPr>
          <w:p w:rsidR="00537CA8" w:rsidRPr="00B746C9" w:rsidRDefault="00537CA8" w:rsidP="00F32869">
            <w:pPr>
              <w:rPr>
                <w:i/>
              </w:rPr>
            </w:pPr>
          </w:p>
        </w:tc>
        <w:tc>
          <w:tcPr>
            <w:tcW w:w="2552" w:type="dxa"/>
          </w:tcPr>
          <w:p w:rsidR="00537CA8" w:rsidRPr="00340BF0" w:rsidRDefault="00537CA8" w:rsidP="00340BF0">
            <w:pPr>
              <w:tabs>
                <w:tab w:val="left" w:pos="394"/>
              </w:tabs>
              <w:ind w:right="20"/>
              <w:rPr>
                <w:bCs/>
              </w:rPr>
            </w:pPr>
            <w:r w:rsidRPr="00340BF0">
              <w:t>Тема 12. Уголовное право и уголовный процесс</w:t>
            </w:r>
          </w:p>
        </w:tc>
        <w:tc>
          <w:tcPr>
            <w:tcW w:w="850" w:type="dxa"/>
          </w:tcPr>
          <w:p w:rsidR="00537CA8" w:rsidRDefault="00537CA8">
            <w:r w:rsidRPr="00B97ADE">
              <w:t>2,3</w:t>
            </w:r>
          </w:p>
        </w:tc>
        <w:tc>
          <w:tcPr>
            <w:tcW w:w="3828" w:type="dxa"/>
          </w:tcPr>
          <w:p w:rsidR="00537CA8" w:rsidRPr="00340BF0" w:rsidRDefault="00537CA8" w:rsidP="00BE23B7">
            <w:pPr>
              <w:jc w:val="both"/>
              <w:rPr>
                <w:i/>
              </w:rPr>
            </w:pPr>
            <w:r w:rsidRPr="00340BF0">
              <w:rPr>
                <w:b/>
                <w:bCs/>
                <w:i/>
                <w:iCs/>
              </w:rPr>
              <w:t xml:space="preserve">Практическое занятие № 17 </w:t>
            </w:r>
            <w:r w:rsidRPr="00340BF0">
              <w:rPr>
                <w:i/>
              </w:rPr>
              <w:t>Права и обязанности участников уголовного процесса</w:t>
            </w:r>
          </w:p>
        </w:tc>
        <w:tc>
          <w:tcPr>
            <w:tcW w:w="1982" w:type="dxa"/>
            <w:vMerge/>
          </w:tcPr>
          <w:p w:rsidR="00537CA8" w:rsidRPr="00B746C9" w:rsidRDefault="00537CA8" w:rsidP="00F32869">
            <w:pPr>
              <w:jc w:val="center"/>
              <w:rPr>
                <w:i/>
              </w:rPr>
            </w:pPr>
          </w:p>
        </w:tc>
      </w:tr>
      <w:tr w:rsidR="00537CA8" w:rsidRPr="00B746C9" w:rsidTr="000B39B8">
        <w:tc>
          <w:tcPr>
            <w:tcW w:w="4786" w:type="dxa"/>
            <w:vMerge/>
          </w:tcPr>
          <w:p w:rsidR="00537CA8" w:rsidRPr="00B746C9" w:rsidRDefault="00537CA8" w:rsidP="00F32869">
            <w:pPr>
              <w:rPr>
                <w:i/>
              </w:rPr>
            </w:pPr>
          </w:p>
        </w:tc>
        <w:tc>
          <w:tcPr>
            <w:tcW w:w="2552" w:type="dxa"/>
          </w:tcPr>
          <w:p w:rsidR="00537CA8" w:rsidRPr="00537CA8" w:rsidRDefault="00537CA8" w:rsidP="00537CA8">
            <w:pPr>
              <w:jc w:val="both"/>
            </w:pPr>
            <w:r w:rsidRPr="00537CA8">
              <w:t>Тема 13. Международное право как основа взаимоотношений</w:t>
            </w:r>
          </w:p>
          <w:p w:rsidR="00537CA8" w:rsidRPr="000B39B8" w:rsidRDefault="00537CA8" w:rsidP="00537CA8">
            <w:pPr>
              <w:tabs>
                <w:tab w:val="left" w:pos="394"/>
              </w:tabs>
              <w:ind w:right="20"/>
              <w:jc w:val="both"/>
              <w:rPr>
                <w:bCs/>
              </w:rPr>
            </w:pPr>
            <w:r w:rsidRPr="00537CA8">
              <w:t>государств мира</w:t>
            </w:r>
          </w:p>
        </w:tc>
        <w:tc>
          <w:tcPr>
            <w:tcW w:w="850" w:type="dxa"/>
          </w:tcPr>
          <w:p w:rsidR="00537CA8" w:rsidRPr="00B746C9" w:rsidRDefault="00537CA8" w:rsidP="00F32869">
            <w:pPr>
              <w:jc w:val="center"/>
            </w:pPr>
            <w:r>
              <w:t>2,3</w:t>
            </w:r>
          </w:p>
        </w:tc>
        <w:tc>
          <w:tcPr>
            <w:tcW w:w="3828" w:type="dxa"/>
          </w:tcPr>
          <w:p w:rsidR="00537CA8" w:rsidRPr="00C54A0D" w:rsidRDefault="00537CA8" w:rsidP="00BE23B7">
            <w:pPr>
              <w:jc w:val="both"/>
            </w:pPr>
            <w:r w:rsidRPr="00256F4A">
              <w:rPr>
                <w:b/>
                <w:bCs/>
                <w:i/>
                <w:iCs/>
              </w:rPr>
              <w:t>Практическое занятие 18</w:t>
            </w:r>
            <w:r>
              <w:rPr>
                <w:b/>
                <w:bCs/>
                <w:i/>
                <w:iCs/>
              </w:rPr>
              <w:t xml:space="preserve"> </w:t>
            </w:r>
            <w:r w:rsidRPr="00256F4A">
              <w:t>Проблемы международно-правовой защиты прав человека.</w:t>
            </w:r>
          </w:p>
        </w:tc>
        <w:tc>
          <w:tcPr>
            <w:tcW w:w="1982" w:type="dxa"/>
            <w:vMerge/>
          </w:tcPr>
          <w:p w:rsidR="00537CA8" w:rsidRPr="00B746C9" w:rsidRDefault="00537CA8" w:rsidP="00F32869">
            <w:pPr>
              <w:jc w:val="center"/>
              <w:rPr>
                <w:i/>
              </w:rPr>
            </w:pPr>
          </w:p>
        </w:tc>
      </w:tr>
    </w:tbl>
    <w:p w:rsidR="002E1559" w:rsidRDefault="002E1559" w:rsidP="0046558D">
      <w:pPr>
        <w:pStyle w:val="a3"/>
        <w:sectPr w:rsidR="002E1559" w:rsidSect="00DB7EED">
          <w:pgSz w:w="16838" w:h="11906" w:orient="landscape"/>
          <w:pgMar w:top="1701" w:right="1134" w:bottom="851" w:left="1134" w:header="709" w:footer="709" w:gutter="0"/>
          <w:cols w:space="708"/>
          <w:docGrid w:linePitch="360"/>
        </w:sectPr>
      </w:pPr>
    </w:p>
    <w:p w:rsidR="002E1559" w:rsidRDefault="002E1559" w:rsidP="00B85476">
      <w:pPr>
        <w:jc w:val="center"/>
        <w:rPr>
          <w:b/>
          <w:bCs/>
          <w:sz w:val="32"/>
        </w:rPr>
      </w:pPr>
    </w:p>
    <w:p w:rsidR="000C2EA7" w:rsidRDefault="000C2EA7" w:rsidP="00B85476">
      <w:pPr>
        <w:jc w:val="center"/>
        <w:rPr>
          <w:b/>
          <w:bCs/>
          <w:sz w:val="32"/>
        </w:rPr>
      </w:pPr>
    </w:p>
    <w:p w:rsidR="000C2EA7" w:rsidRDefault="000C2EA7" w:rsidP="00B85476">
      <w:pPr>
        <w:jc w:val="center"/>
        <w:rPr>
          <w:b/>
          <w:bCs/>
          <w:sz w:val="32"/>
        </w:rPr>
      </w:pPr>
    </w:p>
    <w:p w:rsidR="000C2EA7" w:rsidRDefault="000C2EA7" w:rsidP="00B85476">
      <w:pPr>
        <w:jc w:val="center"/>
        <w:rPr>
          <w:b/>
          <w:bCs/>
          <w:sz w:val="32"/>
        </w:rPr>
      </w:pPr>
    </w:p>
    <w:p w:rsidR="000C2EA7" w:rsidRPr="0023521E" w:rsidRDefault="000C2EA7" w:rsidP="00B85476">
      <w:pPr>
        <w:jc w:val="center"/>
        <w:rPr>
          <w:b/>
          <w:bCs/>
          <w:sz w:val="32"/>
        </w:rPr>
      </w:pPr>
    </w:p>
    <w:p w:rsidR="002E1559" w:rsidRDefault="002E1559" w:rsidP="00B85476">
      <w:pPr>
        <w:jc w:val="center"/>
        <w:rPr>
          <w:b/>
          <w:bCs/>
          <w:sz w:val="32"/>
        </w:rPr>
      </w:pPr>
      <w:r>
        <w:rPr>
          <w:b/>
          <w:bCs/>
          <w:sz w:val="32"/>
        </w:rPr>
        <w:t>КОНТРОЛЬНО - ОЦЕНОЧНЫЕ СРЕДСТВА</w:t>
      </w:r>
    </w:p>
    <w:p w:rsidR="00317D2B" w:rsidRPr="00971A1F" w:rsidRDefault="002E1559" w:rsidP="00317D2B">
      <w:pPr>
        <w:pStyle w:val="ab"/>
        <w:jc w:val="center"/>
        <w:rPr>
          <w:rFonts w:ascii="Times New Roman" w:hAnsi="Times New Roman"/>
          <w:b/>
          <w:caps/>
          <w:sz w:val="28"/>
          <w:szCs w:val="28"/>
        </w:rPr>
      </w:pPr>
      <w:r w:rsidRPr="00867E79">
        <w:rPr>
          <w:rFonts w:ascii="Times New Roman" w:hAnsi="Times New Roman"/>
          <w:b/>
          <w:bCs/>
          <w:sz w:val="28"/>
          <w:szCs w:val="28"/>
        </w:rPr>
        <w:t xml:space="preserve">по учебной дисциплине </w:t>
      </w:r>
      <w:r w:rsidR="00317D2B" w:rsidRPr="00971A1F">
        <w:rPr>
          <w:rFonts w:ascii="Times New Roman" w:hAnsi="Times New Roman"/>
          <w:b/>
          <w:sz w:val="28"/>
          <w:szCs w:val="28"/>
        </w:rPr>
        <w:t>ПРАВ</w:t>
      </w:r>
      <w:r w:rsidR="00C47912">
        <w:rPr>
          <w:rFonts w:ascii="Times New Roman" w:hAnsi="Times New Roman"/>
          <w:b/>
          <w:sz w:val="28"/>
          <w:szCs w:val="28"/>
        </w:rPr>
        <w:t>О</w:t>
      </w:r>
    </w:p>
    <w:p w:rsidR="002E1559" w:rsidRPr="00867E79" w:rsidRDefault="002E1559" w:rsidP="00867E79">
      <w:pPr>
        <w:pStyle w:val="11"/>
        <w:jc w:val="center"/>
        <w:rPr>
          <w:rFonts w:ascii="Times New Roman" w:hAnsi="Times New Roman"/>
          <w:b/>
          <w:caps/>
          <w:sz w:val="28"/>
          <w:szCs w:val="28"/>
        </w:rPr>
      </w:pPr>
    </w:p>
    <w:p w:rsidR="002E1559" w:rsidRDefault="002E1559" w:rsidP="00C5720F">
      <w:pPr>
        <w:jc w:val="center"/>
      </w:pPr>
    </w:p>
    <w:p w:rsidR="002E1559" w:rsidRDefault="002E1559" w:rsidP="00C5720F">
      <w:pPr>
        <w:jc w:val="center"/>
      </w:pPr>
    </w:p>
    <w:p w:rsidR="002E1559" w:rsidRDefault="002E1559" w:rsidP="00C5720F">
      <w:pPr>
        <w:jc w:val="center"/>
      </w:pPr>
    </w:p>
    <w:p w:rsidR="002E1559" w:rsidRDefault="002E1559" w:rsidP="00C5720F">
      <w:pPr>
        <w:jc w:val="center"/>
      </w:pPr>
    </w:p>
    <w:p w:rsidR="002E1559" w:rsidRDefault="002E1559" w:rsidP="00C5720F">
      <w:pPr>
        <w:jc w:val="center"/>
      </w:pPr>
    </w:p>
    <w:p w:rsidR="002E1559" w:rsidRDefault="002E1559" w:rsidP="00C5720F">
      <w:pPr>
        <w:jc w:val="center"/>
      </w:pPr>
    </w:p>
    <w:p w:rsidR="002E1559" w:rsidRDefault="002E1559" w:rsidP="00C5720F">
      <w:pPr>
        <w:jc w:val="center"/>
      </w:pPr>
    </w:p>
    <w:p w:rsidR="002E1559" w:rsidRDefault="002E1559" w:rsidP="00C5720F">
      <w:pPr>
        <w:jc w:val="center"/>
      </w:pPr>
    </w:p>
    <w:p w:rsidR="002E1559" w:rsidRDefault="002E1559" w:rsidP="00C5720F">
      <w:pPr>
        <w:jc w:val="center"/>
      </w:pPr>
    </w:p>
    <w:p w:rsidR="002E1559" w:rsidRDefault="002E1559" w:rsidP="00C5720F">
      <w:pPr>
        <w:jc w:val="center"/>
      </w:pPr>
    </w:p>
    <w:p w:rsidR="002E1559" w:rsidRDefault="002E1559" w:rsidP="00C5720F">
      <w:pPr>
        <w:jc w:val="center"/>
      </w:pPr>
    </w:p>
    <w:p w:rsidR="002E1559" w:rsidRDefault="002E1559" w:rsidP="00C5720F">
      <w:pPr>
        <w:jc w:val="center"/>
      </w:pPr>
    </w:p>
    <w:p w:rsidR="002E1559" w:rsidRDefault="002E1559" w:rsidP="00C5720F">
      <w:pPr>
        <w:jc w:val="center"/>
      </w:pPr>
    </w:p>
    <w:p w:rsidR="002E1559" w:rsidRDefault="002E1559" w:rsidP="00C5720F">
      <w:pPr>
        <w:jc w:val="center"/>
      </w:pPr>
    </w:p>
    <w:p w:rsidR="002E1559" w:rsidRDefault="002E1559" w:rsidP="00C5720F">
      <w:pPr>
        <w:jc w:val="center"/>
      </w:pPr>
    </w:p>
    <w:p w:rsidR="002E1559" w:rsidRDefault="002E1559" w:rsidP="00C5720F">
      <w:pPr>
        <w:jc w:val="center"/>
      </w:pPr>
    </w:p>
    <w:p w:rsidR="002E1559" w:rsidRDefault="002E1559" w:rsidP="00C5720F">
      <w:pPr>
        <w:jc w:val="center"/>
      </w:pPr>
    </w:p>
    <w:p w:rsidR="002E1559" w:rsidRDefault="002E1559" w:rsidP="00C5720F">
      <w:pPr>
        <w:jc w:val="center"/>
      </w:pPr>
    </w:p>
    <w:p w:rsidR="002E1559" w:rsidRDefault="002E1559" w:rsidP="00C5720F">
      <w:pPr>
        <w:jc w:val="center"/>
      </w:pPr>
    </w:p>
    <w:p w:rsidR="002E1559" w:rsidRDefault="002E1559" w:rsidP="00C5720F">
      <w:pPr>
        <w:jc w:val="center"/>
      </w:pPr>
    </w:p>
    <w:p w:rsidR="002E1559" w:rsidRDefault="002E1559" w:rsidP="00C5720F">
      <w:pPr>
        <w:jc w:val="center"/>
      </w:pPr>
    </w:p>
    <w:p w:rsidR="002E1559" w:rsidRDefault="002E1559" w:rsidP="00C5720F">
      <w:pPr>
        <w:jc w:val="center"/>
      </w:pPr>
    </w:p>
    <w:p w:rsidR="002E1559" w:rsidRDefault="002E1559" w:rsidP="00C5720F">
      <w:pPr>
        <w:jc w:val="center"/>
      </w:pPr>
    </w:p>
    <w:p w:rsidR="002E1559" w:rsidRDefault="002E1559" w:rsidP="00C5720F">
      <w:pPr>
        <w:jc w:val="center"/>
      </w:pPr>
    </w:p>
    <w:p w:rsidR="002E1559" w:rsidRDefault="002E1559" w:rsidP="00C5720F">
      <w:pPr>
        <w:jc w:val="center"/>
      </w:pPr>
    </w:p>
    <w:p w:rsidR="002E1559" w:rsidRPr="00C5720F" w:rsidRDefault="002E1559" w:rsidP="00C5720F">
      <w:pPr>
        <w:jc w:val="center"/>
        <w:rPr>
          <w:sz w:val="28"/>
          <w:szCs w:val="28"/>
        </w:rPr>
      </w:pPr>
    </w:p>
    <w:p w:rsidR="002E1559" w:rsidRDefault="002E1559" w:rsidP="00C5720F">
      <w:pPr>
        <w:jc w:val="center"/>
      </w:pPr>
    </w:p>
    <w:p w:rsidR="002E1559" w:rsidRDefault="002E1559" w:rsidP="001E77DB">
      <w:pPr>
        <w:rPr>
          <w:sz w:val="28"/>
          <w:szCs w:val="28"/>
        </w:rPr>
      </w:pPr>
    </w:p>
    <w:p w:rsidR="002E1559" w:rsidRDefault="002E1559" w:rsidP="00C5720F">
      <w:pPr>
        <w:jc w:val="center"/>
      </w:pPr>
    </w:p>
    <w:p w:rsidR="002E1559" w:rsidRDefault="002E1559" w:rsidP="00C5720F">
      <w:pPr>
        <w:jc w:val="center"/>
      </w:pPr>
    </w:p>
    <w:p w:rsidR="002E1559" w:rsidRDefault="002E1559" w:rsidP="00C5720F">
      <w:pPr>
        <w:jc w:val="center"/>
      </w:pPr>
    </w:p>
    <w:p w:rsidR="002E1559" w:rsidRDefault="002E1559" w:rsidP="00C5720F">
      <w:pPr>
        <w:jc w:val="center"/>
      </w:pPr>
    </w:p>
    <w:p w:rsidR="002E1559" w:rsidRDefault="002E1559" w:rsidP="00C5720F">
      <w:pPr>
        <w:jc w:val="center"/>
      </w:pPr>
    </w:p>
    <w:p w:rsidR="002E1559" w:rsidRDefault="002E1559" w:rsidP="00C5720F">
      <w:pPr>
        <w:jc w:val="center"/>
      </w:pPr>
    </w:p>
    <w:p w:rsidR="002E1559" w:rsidRDefault="002E1559" w:rsidP="00C5720F">
      <w:pPr>
        <w:jc w:val="center"/>
      </w:pPr>
    </w:p>
    <w:p w:rsidR="002E1559" w:rsidRDefault="002E1559" w:rsidP="00C5720F">
      <w:pPr>
        <w:jc w:val="center"/>
      </w:pPr>
    </w:p>
    <w:p w:rsidR="002E1559" w:rsidRDefault="002E1559" w:rsidP="00C5720F">
      <w:pPr>
        <w:jc w:val="center"/>
      </w:pPr>
    </w:p>
    <w:p w:rsidR="002E1559" w:rsidRDefault="002E1559" w:rsidP="00C5720F">
      <w:pPr>
        <w:jc w:val="center"/>
      </w:pPr>
    </w:p>
    <w:p w:rsidR="002E1559" w:rsidRDefault="002E1559" w:rsidP="00C5720F">
      <w:pPr>
        <w:jc w:val="center"/>
      </w:pPr>
    </w:p>
    <w:p w:rsidR="002E1559" w:rsidRDefault="002E1559" w:rsidP="00C5720F">
      <w:pPr>
        <w:jc w:val="center"/>
      </w:pPr>
    </w:p>
    <w:p w:rsidR="00D85768" w:rsidRDefault="00D85768" w:rsidP="00C5720F">
      <w:pPr>
        <w:jc w:val="center"/>
      </w:pPr>
    </w:p>
    <w:p w:rsidR="002E1559" w:rsidRDefault="002E1559" w:rsidP="00C5720F">
      <w:pPr>
        <w:jc w:val="center"/>
      </w:pPr>
    </w:p>
    <w:p w:rsidR="002E1559" w:rsidRPr="0042698B" w:rsidRDefault="002E1559" w:rsidP="00483644">
      <w:pPr>
        <w:tabs>
          <w:tab w:val="left" w:pos="12758"/>
        </w:tabs>
        <w:jc w:val="both"/>
      </w:pPr>
    </w:p>
    <w:p w:rsidR="002E1559" w:rsidRPr="00E81269" w:rsidRDefault="002E1559" w:rsidP="000A22FB">
      <w:pPr>
        <w:spacing w:line="360" w:lineRule="auto"/>
        <w:rPr>
          <w:b/>
          <w:sz w:val="28"/>
          <w:szCs w:val="28"/>
        </w:rPr>
      </w:pPr>
      <w:r w:rsidRPr="00E81269">
        <w:rPr>
          <w:b/>
          <w:bCs/>
          <w:sz w:val="28"/>
          <w:szCs w:val="28"/>
        </w:rPr>
        <w:t>2.1. Общие положения</w:t>
      </w:r>
    </w:p>
    <w:p w:rsidR="002E1559" w:rsidRPr="00E81269" w:rsidRDefault="002E1559" w:rsidP="00712937">
      <w:pPr>
        <w:spacing w:line="360" w:lineRule="auto"/>
        <w:ind w:firstLine="708"/>
        <w:jc w:val="both"/>
        <w:rPr>
          <w:sz w:val="28"/>
          <w:szCs w:val="28"/>
        </w:rPr>
      </w:pPr>
      <w:r w:rsidRPr="00E81269">
        <w:rPr>
          <w:sz w:val="28"/>
          <w:szCs w:val="28"/>
        </w:rPr>
        <w:t>Контрольно-оценочные средства (КОС) предназначены для контроля и оценки образовательных достижений обучающихся, освоивших программу учебной дисциплины</w:t>
      </w:r>
      <w:r w:rsidR="00712937" w:rsidRPr="00712937">
        <w:rPr>
          <w:sz w:val="28"/>
          <w:szCs w:val="28"/>
        </w:rPr>
        <w:t xml:space="preserve"> </w:t>
      </w:r>
      <w:r w:rsidRPr="00E81269">
        <w:rPr>
          <w:sz w:val="28"/>
          <w:szCs w:val="28"/>
        </w:rPr>
        <w:t>«О</w:t>
      </w:r>
      <w:r w:rsidR="00712937">
        <w:rPr>
          <w:sz w:val="28"/>
          <w:szCs w:val="28"/>
        </w:rPr>
        <w:t>сновы права</w:t>
      </w:r>
      <w:r w:rsidRPr="00E81269">
        <w:rPr>
          <w:sz w:val="28"/>
          <w:szCs w:val="28"/>
        </w:rPr>
        <w:t xml:space="preserve">». </w:t>
      </w:r>
    </w:p>
    <w:p w:rsidR="002E1559" w:rsidRPr="00E81269" w:rsidRDefault="002E1559" w:rsidP="00712937">
      <w:pPr>
        <w:spacing w:line="360" w:lineRule="auto"/>
        <w:ind w:firstLine="708"/>
        <w:jc w:val="both"/>
        <w:rPr>
          <w:sz w:val="28"/>
          <w:szCs w:val="28"/>
        </w:rPr>
      </w:pPr>
      <w:r w:rsidRPr="00E81269">
        <w:rPr>
          <w:sz w:val="28"/>
          <w:szCs w:val="28"/>
        </w:rPr>
        <w:t>КОС включают контрольные материалы для проведения текущего контроля и</w:t>
      </w:r>
      <w:r w:rsidR="00712937">
        <w:rPr>
          <w:sz w:val="28"/>
          <w:szCs w:val="28"/>
        </w:rPr>
        <w:t xml:space="preserve">  </w:t>
      </w:r>
      <w:r w:rsidRPr="00E81269">
        <w:rPr>
          <w:sz w:val="28"/>
          <w:szCs w:val="28"/>
        </w:rPr>
        <w:t>промежуточной аттестации в форме тестов.</w:t>
      </w:r>
    </w:p>
    <w:p w:rsidR="00D07242" w:rsidRPr="00D07242" w:rsidRDefault="002E1559" w:rsidP="00D07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center"/>
        <w:rPr>
          <w:rFonts w:eastAsia="Calibri"/>
          <w:sz w:val="28"/>
          <w:szCs w:val="28"/>
          <w:lang w:eastAsia="en-US"/>
        </w:rPr>
      </w:pPr>
      <w:proofErr w:type="gramStart"/>
      <w:r w:rsidRPr="00D85768">
        <w:rPr>
          <w:sz w:val="28"/>
          <w:szCs w:val="28"/>
        </w:rPr>
        <w:t xml:space="preserve">КОС разработаны в соответствии с образовательной программой </w:t>
      </w:r>
      <w:r w:rsidR="00D07242" w:rsidRPr="00D07242">
        <w:rPr>
          <w:rFonts w:eastAsia="Calibri"/>
          <w:sz w:val="28"/>
          <w:szCs w:val="28"/>
          <w:lang w:eastAsia="en-US"/>
        </w:rPr>
        <w:t>для специальности 43. 02. 15.</w:t>
      </w:r>
      <w:proofErr w:type="gramEnd"/>
      <w:r w:rsidR="00D07242" w:rsidRPr="00D07242">
        <w:rPr>
          <w:rFonts w:eastAsia="Calibri"/>
          <w:sz w:val="28"/>
          <w:szCs w:val="28"/>
          <w:lang w:eastAsia="en-US"/>
        </w:rPr>
        <w:t xml:space="preserve"> Поварское и кондитерское дело </w:t>
      </w:r>
    </w:p>
    <w:p w:rsidR="002E1559" w:rsidRPr="00D07242" w:rsidRDefault="002E1559" w:rsidP="000C2EA7">
      <w:pPr>
        <w:ind w:firstLine="500"/>
        <w:jc w:val="both"/>
        <w:rPr>
          <w:sz w:val="28"/>
          <w:szCs w:val="28"/>
        </w:rPr>
      </w:pPr>
    </w:p>
    <w:p w:rsidR="002E1559" w:rsidRDefault="002E1559" w:rsidP="00DB4DE1"/>
    <w:p w:rsidR="002E1559" w:rsidRDefault="002E1559" w:rsidP="00DB4DE1"/>
    <w:p w:rsidR="002E1559" w:rsidRDefault="002E1559" w:rsidP="00DB4DE1"/>
    <w:p w:rsidR="002E1559" w:rsidRDefault="002E1559" w:rsidP="00DB4DE1"/>
    <w:p w:rsidR="002E1559" w:rsidRDefault="002E1559" w:rsidP="00DB4DE1"/>
    <w:p w:rsidR="002E1559" w:rsidRDefault="002E1559" w:rsidP="00DB4DE1"/>
    <w:p w:rsidR="002E1559" w:rsidRDefault="002E1559" w:rsidP="00DB4DE1"/>
    <w:p w:rsidR="002E1559" w:rsidRDefault="002E1559" w:rsidP="00DB4DE1"/>
    <w:p w:rsidR="002E1559" w:rsidRDefault="002E1559" w:rsidP="00DB4DE1"/>
    <w:p w:rsidR="002E1559" w:rsidRDefault="002E1559" w:rsidP="00DB4DE1"/>
    <w:p w:rsidR="002E1559" w:rsidRDefault="002E1559" w:rsidP="00DB4DE1"/>
    <w:p w:rsidR="002E1559" w:rsidRDefault="002E1559" w:rsidP="00DB4DE1"/>
    <w:p w:rsidR="002E1559" w:rsidRDefault="002E1559" w:rsidP="00DB4DE1"/>
    <w:p w:rsidR="002E1559" w:rsidRDefault="002E1559" w:rsidP="00DB4DE1"/>
    <w:p w:rsidR="002E1559" w:rsidRDefault="002E1559" w:rsidP="00DB4DE1"/>
    <w:p w:rsidR="002E1559" w:rsidRDefault="002E1559" w:rsidP="00DB4DE1"/>
    <w:p w:rsidR="002E1559" w:rsidRDefault="002E1559" w:rsidP="00DB4DE1"/>
    <w:p w:rsidR="002E1559" w:rsidRDefault="002E1559" w:rsidP="00DB4DE1"/>
    <w:p w:rsidR="002E1559" w:rsidRDefault="002E1559" w:rsidP="00DB4DE1"/>
    <w:p w:rsidR="002E1559" w:rsidRDefault="002E1559" w:rsidP="00DB4DE1"/>
    <w:p w:rsidR="002E1559" w:rsidRDefault="002E1559" w:rsidP="00DB4DE1"/>
    <w:p w:rsidR="002E1559" w:rsidRDefault="002E1559" w:rsidP="000A22FB">
      <w:pPr>
        <w:tabs>
          <w:tab w:val="left" w:pos="394"/>
        </w:tabs>
        <w:ind w:right="20"/>
        <w:jc w:val="center"/>
        <w:rPr>
          <w:b/>
          <w:bCs/>
        </w:rPr>
      </w:pPr>
    </w:p>
    <w:p w:rsidR="002E1559" w:rsidRDefault="002E1559" w:rsidP="000A22FB">
      <w:pPr>
        <w:tabs>
          <w:tab w:val="left" w:pos="394"/>
        </w:tabs>
        <w:ind w:right="20"/>
        <w:jc w:val="center"/>
        <w:rPr>
          <w:b/>
          <w:bCs/>
        </w:rPr>
      </w:pPr>
    </w:p>
    <w:p w:rsidR="002E1559" w:rsidRDefault="002E1559" w:rsidP="000A22FB">
      <w:pPr>
        <w:tabs>
          <w:tab w:val="left" w:pos="394"/>
        </w:tabs>
        <w:ind w:right="20"/>
        <w:jc w:val="center"/>
        <w:rPr>
          <w:b/>
          <w:bCs/>
        </w:rPr>
      </w:pPr>
    </w:p>
    <w:p w:rsidR="002E1559" w:rsidRDefault="002E1559" w:rsidP="00B9412B">
      <w:pPr>
        <w:jc w:val="center"/>
        <w:rPr>
          <w:b/>
          <w:sz w:val="32"/>
          <w:szCs w:val="32"/>
        </w:rPr>
      </w:pPr>
    </w:p>
    <w:p w:rsidR="002E1559" w:rsidRDefault="002E1559" w:rsidP="00B9412B">
      <w:pPr>
        <w:jc w:val="center"/>
        <w:rPr>
          <w:b/>
          <w:sz w:val="32"/>
          <w:szCs w:val="32"/>
        </w:rPr>
      </w:pPr>
    </w:p>
    <w:p w:rsidR="002E1559" w:rsidRDefault="002E1559" w:rsidP="00B9412B">
      <w:pPr>
        <w:pStyle w:val="21"/>
        <w:widowControl w:val="0"/>
        <w:ind w:left="0"/>
        <w:jc w:val="center"/>
        <w:rPr>
          <w:b/>
          <w:bCs/>
          <w:sz w:val="28"/>
          <w:szCs w:val="28"/>
          <w:lang w:eastAsia="en-US"/>
        </w:rPr>
      </w:pPr>
    </w:p>
    <w:p w:rsidR="002E1559" w:rsidRDefault="002E1559" w:rsidP="00B9412B">
      <w:pPr>
        <w:pStyle w:val="21"/>
        <w:widowControl w:val="0"/>
        <w:ind w:left="0"/>
        <w:jc w:val="center"/>
        <w:rPr>
          <w:b/>
          <w:bCs/>
          <w:sz w:val="28"/>
          <w:szCs w:val="28"/>
          <w:lang w:eastAsia="en-US"/>
        </w:rPr>
      </w:pPr>
    </w:p>
    <w:p w:rsidR="002E1559" w:rsidRDefault="002E1559" w:rsidP="00B9412B">
      <w:pPr>
        <w:pStyle w:val="21"/>
        <w:widowControl w:val="0"/>
        <w:ind w:left="0"/>
        <w:jc w:val="center"/>
        <w:rPr>
          <w:b/>
          <w:bCs/>
          <w:sz w:val="28"/>
          <w:szCs w:val="28"/>
          <w:lang w:eastAsia="en-US"/>
        </w:rPr>
      </w:pPr>
    </w:p>
    <w:p w:rsidR="00712937" w:rsidRDefault="00712937" w:rsidP="00B9412B">
      <w:pPr>
        <w:pStyle w:val="21"/>
        <w:widowControl w:val="0"/>
        <w:ind w:left="0"/>
        <w:jc w:val="center"/>
        <w:rPr>
          <w:b/>
          <w:bCs/>
          <w:sz w:val="28"/>
          <w:szCs w:val="28"/>
          <w:lang w:eastAsia="en-US"/>
        </w:rPr>
      </w:pPr>
    </w:p>
    <w:p w:rsidR="00712937" w:rsidRDefault="00712937" w:rsidP="00B9412B">
      <w:pPr>
        <w:pStyle w:val="21"/>
        <w:widowControl w:val="0"/>
        <w:ind w:left="0"/>
        <w:jc w:val="center"/>
        <w:rPr>
          <w:b/>
          <w:bCs/>
          <w:sz w:val="28"/>
          <w:szCs w:val="28"/>
          <w:lang w:eastAsia="en-US"/>
        </w:rPr>
      </w:pPr>
    </w:p>
    <w:p w:rsidR="007F4943" w:rsidRDefault="007F4943" w:rsidP="00B9412B">
      <w:pPr>
        <w:pStyle w:val="21"/>
        <w:widowControl w:val="0"/>
        <w:ind w:left="0"/>
        <w:jc w:val="center"/>
        <w:rPr>
          <w:b/>
          <w:bCs/>
          <w:sz w:val="28"/>
          <w:szCs w:val="28"/>
          <w:lang w:eastAsia="en-US"/>
        </w:rPr>
      </w:pPr>
    </w:p>
    <w:p w:rsidR="00D85768" w:rsidRDefault="00D85768" w:rsidP="00B9412B">
      <w:pPr>
        <w:pStyle w:val="21"/>
        <w:widowControl w:val="0"/>
        <w:ind w:left="0"/>
        <w:jc w:val="center"/>
        <w:rPr>
          <w:b/>
          <w:bCs/>
          <w:sz w:val="28"/>
          <w:szCs w:val="28"/>
          <w:lang w:eastAsia="en-US"/>
        </w:rPr>
      </w:pPr>
    </w:p>
    <w:p w:rsidR="00712937" w:rsidRDefault="00712937" w:rsidP="00B9412B">
      <w:pPr>
        <w:pStyle w:val="21"/>
        <w:widowControl w:val="0"/>
        <w:ind w:left="0"/>
        <w:jc w:val="center"/>
        <w:rPr>
          <w:b/>
          <w:bCs/>
          <w:sz w:val="28"/>
          <w:szCs w:val="28"/>
          <w:lang w:eastAsia="en-US"/>
        </w:rPr>
      </w:pPr>
    </w:p>
    <w:p w:rsidR="002E1559" w:rsidRDefault="002E1559" w:rsidP="00B9412B">
      <w:pPr>
        <w:pStyle w:val="21"/>
        <w:widowControl w:val="0"/>
        <w:ind w:left="0"/>
        <w:jc w:val="center"/>
        <w:rPr>
          <w:b/>
          <w:bCs/>
          <w:sz w:val="28"/>
          <w:szCs w:val="28"/>
          <w:lang w:eastAsia="en-US"/>
        </w:rPr>
      </w:pPr>
    </w:p>
    <w:p w:rsidR="002E1559" w:rsidRDefault="002E1559" w:rsidP="00B9412B">
      <w:pPr>
        <w:pStyle w:val="21"/>
        <w:widowControl w:val="0"/>
        <w:ind w:left="0"/>
        <w:jc w:val="center"/>
        <w:rPr>
          <w:b/>
          <w:bCs/>
          <w:sz w:val="28"/>
          <w:szCs w:val="28"/>
          <w:lang w:eastAsia="en-US"/>
        </w:rPr>
      </w:pPr>
    </w:p>
    <w:p w:rsidR="002E1559" w:rsidRDefault="002E1559" w:rsidP="00ED2666">
      <w:pPr>
        <w:jc w:val="center"/>
        <w:rPr>
          <w:sz w:val="28"/>
          <w:szCs w:val="28"/>
        </w:rPr>
      </w:pPr>
    </w:p>
    <w:p w:rsidR="002E1559" w:rsidRDefault="002E1559" w:rsidP="00ED2666">
      <w:pPr>
        <w:jc w:val="center"/>
        <w:rPr>
          <w:sz w:val="28"/>
          <w:szCs w:val="28"/>
        </w:rPr>
      </w:pPr>
    </w:p>
    <w:p w:rsidR="002E1559" w:rsidRDefault="002E1559" w:rsidP="00ED2666">
      <w:pPr>
        <w:jc w:val="center"/>
        <w:rPr>
          <w:sz w:val="28"/>
          <w:szCs w:val="28"/>
        </w:rPr>
      </w:pPr>
    </w:p>
    <w:p w:rsidR="002E1559" w:rsidRDefault="002E1559" w:rsidP="00ED2666">
      <w:pPr>
        <w:jc w:val="center"/>
        <w:rPr>
          <w:sz w:val="28"/>
          <w:szCs w:val="28"/>
        </w:rPr>
      </w:pPr>
    </w:p>
    <w:p w:rsidR="002E1559" w:rsidRPr="007B32A2" w:rsidRDefault="002E1559" w:rsidP="00ED2666">
      <w:pPr>
        <w:jc w:val="center"/>
        <w:rPr>
          <w:sz w:val="28"/>
          <w:szCs w:val="28"/>
        </w:rPr>
      </w:pPr>
    </w:p>
    <w:p w:rsidR="002E1559" w:rsidRDefault="002E1559" w:rsidP="00ED2666">
      <w:pPr>
        <w:jc w:val="center"/>
        <w:rPr>
          <w:sz w:val="28"/>
          <w:szCs w:val="28"/>
        </w:rPr>
      </w:pPr>
    </w:p>
    <w:p w:rsidR="002E1559" w:rsidRDefault="002E1559" w:rsidP="00ED2666">
      <w:pPr>
        <w:jc w:val="center"/>
        <w:rPr>
          <w:b/>
          <w:sz w:val="28"/>
          <w:szCs w:val="28"/>
        </w:rPr>
      </w:pPr>
      <w:r>
        <w:rPr>
          <w:b/>
          <w:sz w:val="28"/>
          <w:szCs w:val="28"/>
        </w:rPr>
        <w:t>Контрольно – оценочные средства для текущего контроля</w:t>
      </w:r>
    </w:p>
    <w:p w:rsidR="00317D2B" w:rsidRDefault="00317D2B" w:rsidP="00317D2B">
      <w:pPr>
        <w:pStyle w:val="ab"/>
        <w:jc w:val="center"/>
        <w:rPr>
          <w:rFonts w:ascii="Times New Roman" w:hAnsi="Times New Roman"/>
          <w:b/>
          <w:sz w:val="28"/>
          <w:szCs w:val="28"/>
        </w:rPr>
      </w:pPr>
      <w:r>
        <w:rPr>
          <w:rFonts w:ascii="Times New Roman" w:hAnsi="Times New Roman"/>
          <w:b/>
          <w:sz w:val="28"/>
          <w:szCs w:val="28"/>
        </w:rPr>
        <w:t xml:space="preserve">общепрофессиональной </w:t>
      </w:r>
    </w:p>
    <w:p w:rsidR="00317D2B" w:rsidRPr="00971A1F" w:rsidRDefault="00317D2B" w:rsidP="00317D2B">
      <w:pPr>
        <w:pStyle w:val="ab"/>
        <w:jc w:val="center"/>
        <w:rPr>
          <w:rFonts w:ascii="Times New Roman" w:hAnsi="Times New Roman"/>
          <w:b/>
          <w:caps/>
          <w:sz w:val="28"/>
          <w:szCs w:val="28"/>
        </w:rPr>
      </w:pPr>
      <w:r>
        <w:rPr>
          <w:rFonts w:ascii="Times New Roman" w:hAnsi="Times New Roman"/>
          <w:b/>
          <w:sz w:val="28"/>
          <w:szCs w:val="28"/>
        </w:rPr>
        <w:t xml:space="preserve">учебной дисциплине </w:t>
      </w:r>
      <w:r w:rsidRPr="00971A1F">
        <w:rPr>
          <w:rFonts w:ascii="Times New Roman" w:hAnsi="Times New Roman"/>
          <w:b/>
          <w:sz w:val="28"/>
          <w:szCs w:val="28"/>
        </w:rPr>
        <w:t>ОСНОВЫ ПРАВА</w:t>
      </w:r>
    </w:p>
    <w:p w:rsidR="002E1559" w:rsidRDefault="002E1559" w:rsidP="00ED2666">
      <w:pPr>
        <w:jc w:val="center"/>
        <w:rPr>
          <w:b/>
          <w:sz w:val="28"/>
          <w:szCs w:val="28"/>
        </w:rPr>
      </w:pPr>
    </w:p>
    <w:p w:rsidR="002E1559" w:rsidRDefault="002E1559" w:rsidP="00ED2666">
      <w:pPr>
        <w:jc w:val="center"/>
        <w:rPr>
          <w:b/>
          <w:sz w:val="28"/>
          <w:szCs w:val="28"/>
        </w:rPr>
      </w:pPr>
    </w:p>
    <w:p w:rsidR="002E1559" w:rsidRDefault="002E1559" w:rsidP="00ED2666">
      <w:pPr>
        <w:jc w:val="center"/>
        <w:rPr>
          <w:b/>
          <w:sz w:val="28"/>
          <w:szCs w:val="28"/>
        </w:rPr>
      </w:pPr>
    </w:p>
    <w:p w:rsidR="002E1559" w:rsidRDefault="002E1559" w:rsidP="00ED2666">
      <w:pPr>
        <w:jc w:val="center"/>
        <w:rPr>
          <w:b/>
          <w:sz w:val="28"/>
          <w:szCs w:val="28"/>
        </w:rPr>
      </w:pPr>
    </w:p>
    <w:p w:rsidR="002E1559" w:rsidRDefault="002E1559" w:rsidP="00ED2666">
      <w:pPr>
        <w:jc w:val="center"/>
        <w:rPr>
          <w:b/>
          <w:sz w:val="28"/>
          <w:szCs w:val="28"/>
        </w:rPr>
      </w:pPr>
    </w:p>
    <w:p w:rsidR="002E1559" w:rsidRDefault="002E1559" w:rsidP="00ED2666">
      <w:pPr>
        <w:jc w:val="center"/>
        <w:rPr>
          <w:b/>
          <w:sz w:val="28"/>
          <w:szCs w:val="28"/>
        </w:rPr>
      </w:pPr>
    </w:p>
    <w:p w:rsidR="002E1559" w:rsidRDefault="002E1559" w:rsidP="00ED2666">
      <w:pPr>
        <w:jc w:val="center"/>
        <w:rPr>
          <w:b/>
          <w:sz w:val="28"/>
          <w:szCs w:val="28"/>
        </w:rPr>
      </w:pPr>
    </w:p>
    <w:p w:rsidR="002E1559" w:rsidRDefault="002E1559" w:rsidP="00ED2666">
      <w:pPr>
        <w:jc w:val="center"/>
        <w:rPr>
          <w:b/>
          <w:sz w:val="28"/>
          <w:szCs w:val="28"/>
        </w:rPr>
      </w:pPr>
    </w:p>
    <w:p w:rsidR="002E1559" w:rsidRDefault="002E1559" w:rsidP="00ED2666">
      <w:pPr>
        <w:jc w:val="center"/>
        <w:rPr>
          <w:b/>
          <w:sz w:val="28"/>
          <w:szCs w:val="28"/>
        </w:rPr>
      </w:pPr>
    </w:p>
    <w:p w:rsidR="002E1559" w:rsidRDefault="002E1559" w:rsidP="00ED2666">
      <w:pPr>
        <w:jc w:val="center"/>
        <w:rPr>
          <w:b/>
          <w:sz w:val="28"/>
          <w:szCs w:val="28"/>
        </w:rPr>
      </w:pPr>
    </w:p>
    <w:p w:rsidR="002E1559" w:rsidRDefault="002E1559" w:rsidP="00ED2666">
      <w:pPr>
        <w:jc w:val="center"/>
        <w:rPr>
          <w:b/>
          <w:sz w:val="28"/>
          <w:szCs w:val="28"/>
        </w:rPr>
      </w:pPr>
    </w:p>
    <w:p w:rsidR="002E1559" w:rsidRDefault="002E1559" w:rsidP="00ED2666">
      <w:pPr>
        <w:jc w:val="center"/>
        <w:rPr>
          <w:b/>
          <w:sz w:val="28"/>
          <w:szCs w:val="28"/>
        </w:rPr>
      </w:pPr>
    </w:p>
    <w:p w:rsidR="002E1559" w:rsidRDefault="002E1559" w:rsidP="00ED2666">
      <w:pPr>
        <w:jc w:val="right"/>
        <w:rPr>
          <w:sz w:val="28"/>
          <w:szCs w:val="28"/>
        </w:rPr>
      </w:pPr>
    </w:p>
    <w:p w:rsidR="002E1559" w:rsidRDefault="002E1559" w:rsidP="00B9412B"/>
    <w:p w:rsidR="002E1559" w:rsidRDefault="002E1559" w:rsidP="00B9412B">
      <w:pPr>
        <w:jc w:val="center"/>
        <w:rPr>
          <w:sz w:val="28"/>
          <w:szCs w:val="28"/>
        </w:rPr>
      </w:pPr>
    </w:p>
    <w:p w:rsidR="002E1559" w:rsidRPr="007B32A2" w:rsidRDefault="002E1559" w:rsidP="00B9412B">
      <w:pPr>
        <w:jc w:val="center"/>
        <w:rPr>
          <w:sz w:val="28"/>
          <w:szCs w:val="28"/>
        </w:rPr>
      </w:pPr>
    </w:p>
    <w:p w:rsidR="002E1559" w:rsidRDefault="002E1559" w:rsidP="00B9412B">
      <w:pPr>
        <w:jc w:val="center"/>
        <w:rPr>
          <w:sz w:val="28"/>
          <w:szCs w:val="28"/>
        </w:rPr>
      </w:pPr>
    </w:p>
    <w:p w:rsidR="002E1559" w:rsidRPr="00FD7A87" w:rsidRDefault="002E1559" w:rsidP="0045589A">
      <w:pPr>
        <w:jc w:val="center"/>
        <w:rPr>
          <w:b/>
          <w:sz w:val="28"/>
          <w:szCs w:val="28"/>
        </w:rPr>
      </w:pPr>
      <w:r>
        <w:rPr>
          <w:b/>
          <w:sz w:val="28"/>
          <w:szCs w:val="28"/>
        </w:rPr>
        <w:t xml:space="preserve">Комплект тестовых заданий </w:t>
      </w:r>
    </w:p>
    <w:p w:rsidR="00317D2B" w:rsidRPr="00317D2B" w:rsidRDefault="002E1559" w:rsidP="00317D2B">
      <w:pPr>
        <w:pStyle w:val="ab"/>
        <w:jc w:val="center"/>
        <w:rPr>
          <w:rFonts w:ascii="Times New Roman" w:hAnsi="Times New Roman"/>
          <w:b/>
          <w:caps/>
          <w:sz w:val="28"/>
          <w:szCs w:val="28"/>
        </w:rPr>
      </w:pPr>
      <w:r w:rsidRPr="00317D2B">
        <w:rPr>
          <w:rFonts w:ascii="Times New Roman" w:hAnsi="Times New Roman"/>
          <w:b/>
          <w:sz w:val="28"/>
          <w:szCs w:val="28"/>
        </w:rPr>
        <w:t xml:space="preserve">по дисциплине: </w:t>
      </w:r>
      <w:r w:rsidR="00317D2B" w:rsidRPr="00317D2B">
        <w:rPr>
          <w:rFonts w:ascii="Times New Roman" w:hAnsi="Times New Roman"/>
          <w:b/>
          <w:sz w:val="28"/>
          <w:szCs w:val="28"/>
        </w:rPr>
        <w:t>ПРАВ</w:t>
      </w:r>
      <w:r w:rsidR="00533EA2">
        <w:rPr>
          <w:rFonts w:ascii="Times New Roman" w:hAnsi="Times New Roman"/>
          <w:b/>
          <w:sz w:val="28"/>
          <w:szCs w:val="28"/>
        </w:rPr>
        <w:t>О</w:t>
      </w:r>
    </w:p>
    <w:p w:rsidR="002E1559" w:rsidRPr="00317D2B" w:rsidRDefault="002E1559" w:rsidP="00317D2B">
      <w:pPr>
        <w:spacing w:line="360" w:lineRule="auto"/>
        <w:jc w:val="both"/>
        <w:rPr>
          <w:b/>
          <w:sz w:val="28"/>
          <w:szCs w:val="28"/>
        </w:rPr>
      </w:pPr>
    </w:p>
    <w:p w:rsidR="002E1559" w:rsidRPr="00A71947" w:rsidRDefault="002E1559" w:rsidP="00B9412B">
      <w:pPr>
        <w:jc w:val="center"/>
        <w:rPr>
          <w:b/>
          <w:sz w:val="28"/>
          <w:szCs w:val="28"/>
        </w:rPr>
      </w:pPr>
    </w:p>
    <w:p w:rsidR="002E1559" w:rsidRDefault="002E1559" w:rsidP="00B9412B">
      <w:pPr>
        <w:jc w:val="center"/>
        <w:rPr>
          <w:b/>
          <w:sz w:val="28"/>
          <w:szCs w:val="28"/>
        </w:rPr>
      </w:pPr>
    </w:p>
    <w:p w:rsidR="002E1559" w:rsidRDefault="002E1559" w:rsidP="00B9412B">
      <w:pPr>
        <w:jc w:val="center"/>
        <w:rPr>
          <w:b/>
          <w:sz w:val="28"/>
          <w:szCs w:val="28"/>
        </w:rPr>
      </w:pPr>
    </w:p>
    <w:p w:rsidR="002E1559" w:rsidRDefault="002E1559" w:rsidP="00B9412B">
      <w:pPr>
        <w:jc w:val="center"/>
        <w:rPr>
          <w:b/>
          <w:sz w:val="28"/>
          <w:szCs w:val="28"/>
        </w:rPr>
      </w:pPr>
    </w:p>
    <w:p w:rsidR="002E1559" w:rsidRDefault="002E1559" w:rsidP="00B9412B">
      <w:pPr>
        <w:jc w:val="center"/>
        <w:rPr>
          <w:b/>
          <w:sz w:val="28"/>
          <w:szCs w:val="28"/>
        </w:rPr>
      </w:pPr>
    </w:p>
    <w:p w:rsidR="002E1559" w:rsidRDefault="002E1559" w:rsidP="00B9412B">
      <w:pPr>
        <w:jc w:val="center"/>
        <w:rPr>
          <w:b/>
          <w:sz w:val="28"/>
          <w:szCs w:val="28"/>
        </w:rPr>
      </w:pPr>
    </w:p>
    <w:p w:rsidR="002E1559" w:rsidRDefault="002E1559" w:rsidP="00B9412B">
      <w:pPr>
        <w:jc w:val="center"/>
        <w:rPr>
          <w:b/>
          <w:sz w:val="28"/>
          <w:szCs w:val="28"/>
        </w:rPr>
      </w:pPr>
    </w:p>
    <w:p w:rsidR="002E1559" w:rsidRDefault="002E1559" w:rsidP="00B9412B">
      <w:pPr>
        <w:jc w:val="center"/>
        <w:rPr>
          <w:b/>
          <w:sz w:val="28"/>
          <w:szCs w:val="28"/>
        </w:rPr>
      </w:pPr>
    </w:p>
    <w:p w:rsidR="002E1559" w:rsidRDefault="002E1559" w:rsidP="00B9412B">
      <w:pPr>
        <w:jc w:val="center"/>
        <w:rPr>
          <w:b/>
          <w:sz w:val="28"/>
          <w:szCs w:val="28"/>
        </w:rPr>
      </w:pPr>
    </w:p>
    <w:p w:rsidR="002E1559" w:rsidRDefault="002E1559" w:rsidP="00B9412B">
      <w:pPr>
        <w:jc w:val="center"/>
        <w:rPr>
          <w:b/>
          <w:sz w:val="28"/>
          <w:szCs w:val="28"/>
        </w:rPr>
      </w:pPr>
    </w:p>
    <w:p w:rsidR="000C2EA7" w:rsidRDefault="000C2EA7" w:rsidP="00B9412B">
      <w:pPr>
        <w:jc w:val="center"/>
        <w:rPr>
          <w:b/>
          <w:sz w:val="28"/>
          <w:szCs w:val="28"/>
        </w:rPr>
      </w:pPr>
    </w:p>
    <w:p w:rsidR="000C2EA7" w:rsidRDefault="000C2EA7" w:rsidP="00B9412B">
      <w:pPr>
        <w:jc w:val="center"/>
        <w:rPr>
          <w:b/>
          <w:sz w:val="28"/>
          <w:szCs w:val="28"/>
        </w:rPr>
      </w:pPr>
    </w:p>
    <w:p w:rsidR="000C2EA7" w:rsidRDefault="000C2EA7" w:rsidP="00B9412B">
      <w:pPr>
        <w:jc w:val="center"/>
        <w:rPr>
          <w:b/>
          <w:sz w:val="28"/>
          <w:szCs w:val="28"/>
        </w:rPr>
      </w:pPr>
    </w:p>
    <w:p w:rsidR="000C2EA7" w:rsidRDefault="000C2EA7" w:rsidP="00B9412B">
      <w:pPr>
        <w:jc w:val="center"/>
        <w:rPr>
          <w:b/>
          <w:sz w:val="28"/>
          <w:szCs w:val="28"/>
        </w:rPr>
      </w:pPr>
    </w:p>
    <w:p w:rsidR="007F4943" w:rsidRDefault="007F4943" w:rsidP="00864B99">
      <w:pPr>
        <w:jc w:val="center"/>
        <w:rPr>
          <w:b/>
          <w:sz w:val="28"/>
          <w:szCs w:val="28"/>
        </w:rPr>
      </w:pPr>
    </w:p>
    <w:p w:rsidR="002E1559" w:rsidRDefault="002E1559" w:rsidP="00864B99">
      <w:pPr>
        <w:jc w:val="center"/>
        <w:rPr>
          <w:b/>
          <w:sz w:val="28"/>
          <w:szCs w:val="28"/>
        </w:rPr>
      </w:pPr>
      <w:r w:rsidRPr="00983A4B">
        <w:rPr>
          <w:b/>
          <w:sz w:val="28"/>
          <w:szCs w:val="28"/>
        </w:rPr>
        <w:lastRenderedPageBreak/>
        <w:t>Пояснительная записка</w:t>
      </w:r>
    </w:p>
    <w:p w:rsidR="00317D2B" w:rsidRPr="00317D2B" w:rsidRDefault="002E1559" w:rsidP="00317D2B">
      <w:pPr>
        <w:pStyle w:val="ab"/>
        <w:jc w:val="center"/>
        <w:rPr>
          <w:rFonts w:ascii="Times New Roman" w:hAnsi="Times New Roman"/>
          <w:b/>
          <w:caps/>
          <w:sz w:val="28"/>
          <w:szCs w:val="28"/>
        </w:rPr>
      </w:pPr>
      <w:r w:rsidRPr="00317D2B">
        <w:rPr>
          <w:rFonts w:ascii="Times New Roman" w:hAnsi="Times New Roman"/>
          <w:sz w:val="28"/>
          <w:szCs w:val="28"/>
        </w:rPr>
        <w:t>Комплект заданий для тестирования по дисциплине:</w:t>
      </w:r>
      <w:r w:rsidR="00317D2B" w:rsidRPr="00317D2B">
        <w:rPr>
          <w:rFonts w:ascii="Times New Roman" w:hAnsi="Times New Roman"/>
          <w:b/>
          <w:sz w:val="28"/>
          <w:szCs w:val="28"/>
        </w:rPr>
        <w:t xml:space="preserve"> </w:t>
      </w:r>
      <w:r w:rsidR="00317D2B" w:rsidRPr="00317D2B">
        <w:rPr>
          <w:rFonts w:ascii="Times New Roman" w:hAnsi="Times New Roman"/>
          <w:sz w:val="28"/>
          <w:szCs w:val="28"/>
        </w:rPr>
        <w:t>ПРАВ</w:t>
      </w:r>
      <w:r w:rsidR="00C47912">
        <w:rPr>
          <w:rFonts w:ascii="Times New Roman" w:hAnsi="Times New Roman"/>
          <w:sz w:val="28"/>
          <w:szCs w:val="28"/>
        </w:rPr>
        <w:t>О</w:t>
      </w:r>
    </w:p>
    <w:p w:rsidR="00D07242" w:rsidRPr="004E1C79" w:rsidRDefault="00D07242" w:rsidP="00D07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center"/>
        <w:rPr>
          <w:rFonts w:eastAsia="Calibri"/>
          <w:b/>
          <w:sz w:val="28"/>
          <w:szCs w:val="28"/>
          <w:lang w:eastAsia="en-US"/>
        </w:rPr>
      </w:pPr>
      <w:r w:rsidRPr="00D86B7B">
        <w:rPr>
          <w:rFonts w:eastAsia="Calibri"/>
          <w:b/>
          <w:sz w:val="28"/>
          <w:szCs w:val="28"/>
          <w:lang w:eastAsia="en-US"/>
        </w:rPr>
        <w:t>для специальности</w:t>
      </w:r>
      <w:r>
        <w:rPr>
          <w:rFonts w:eastAsia="Calibri"/>
          <w:b/>
          <w:sz w:val="28"/>
          <w:szCs w:val="28"/>
          <w:lang w:eastAsia="en-US"/>
        </w:rPr>
        <w:t xml:space="preserve"> </w:t>
      </w:r>
      <w:r w:rsidRPr="004E1C79">
        <w:rPr>
          <w:rFonts w:eastAsia="Calibri"/>
          <w:b/>
          <w:sz w:val="28"/>
          <w:szCs w:val="28"/>
          <w:lang w:eastAsia="en-US"/>
        </w:rPr>
        <w:t xml:space="preserve">43. 02. 15. Поварское и кондитерское дело </w:t>
      </w:r>
    </w:p>
    <w:p w:rsidR="002E1559" w:rsidRDefault="002E1559" w:rsidP="00864B99">
      <w:pPr>
        <w:tabs>
          <w:tab w:val="left" w:pos="134"/>
          <w:tab w:val="left" w:pos="1994"/>
          <w:tab w:val="left" w:pos="2174"/>
          <w:tab w:val="left" w:pos="2414"/>
        </w:tabs>
        <w:rPr>
          <w:sz w:val="28"/>
          <w:szCs w:val="28"/>
        </w:rPr>
      </w:pPr>
      <w:r w:rsidRPr="00B47425">
        <w:rPr>
          <w:sz w:val="28"/>
          <w:szCs w:val="28"/>
        </w:rPr>
        <w:t xml:space="preserve">Перечень тем: </w:t>
      </w:r>
    </w:p>
    <w:p w:rsidR="00712937" w:rsidRPr="00712937" w:rsidRDefault="00712937" w:rsidP="00712937">
      <w:pPr>
        <w:tabs>
          <w:tab w:val="left" w:pos="394"/>
        </w:tabs>
        <w:ind w:right="20"/>
        <w:jc w:val="both"/>
        <w:rPr>
          <w:sz w:val="28"/>
          <w:szCs w:val="28"/>
        </w:rPr>
      </w:pPr>
      <w:r w:rsidRPr="00712937">
        <w:rPr>
          <w:bCs/>
          <w:sz w:val="28"/>
          <w:szCs w:val="28"/>
        </w:rPr>
        <w:t xml:space="preserve">Тема 4 </w:t>
      </w:r>
      <w:r w:rsidRPr="00712937">
        <w:rPr>
          <w:sz w:val="28"/>
          <w:szCs w:val="28"/>
        </w:rPr>
        <w:t>Государство и право. Основы конституционного права Российской Федерации</w:t>
      </w:r>
    </w:p>
    <w:p w:rsidR="00712937" w:rsidRPr="00712937" w:rsidRDefault="00712937" w:rsidP="00712937">
      <w:pPr>
        <w:tabs>
          <w:tab w:val="left" w:pos="134"/>
          <w:tab w:val="left" w:pos="1994"/>
          <w:tab w:val="left" w:pos="2174"/>
          <w:tab w:val="left" w:pos="2414"/>
        </w:tabs>
        <w:jc w:val="both"/>
        <w:rPr>
          <w:sz w:val="28"/>
          <w:szCs w:val="28"/>
        </w:rPr>
      </w:pPr>
      <w:r w:rsidRPr="00712937">
        <w:rPr>
          <w:bCs/>
          <w:sz w:val="28"/>
          <w:szCs w:val="28"/>
        </w:rPr>
        <w:t xml:space="preserve">Тема 6 </w:t>
      </w:r>
      <w:r w:rsidRPr="00712937">
        <w:rPr>
          <w:sz w:val="28"/>
          <w:szCs w:val="28"/>
        </w:rPr>
        <w:t>Гражданское право</w:t>
      </w:r>
    </w:p>
    <w:p w:rsidR="00712937" w:rsidRPr="00712937" w:rsidRDefault="00712937" w:rsidP="00712937">
      <w:pPr>
        <w:jc w:val="both"/>
        <w:rPr>
          <w:sz w:val="28"/>
          <w:szCs w:val="28"/>
        </w:rPr>
      </w:pPr>
      <w:r w:rsidRPr="00712937">
        <w:rPr>
          <w:sz w:val="28"/>
          <w:szCs w:val="28"/>
        </w:rPr>
        <w:t>Тема  9. Семейное право и наследственное право</w:t>
      </w:r>
    </w:p>
    <w:p w:rsidR="00712937" w:rsidRPr="00712937" w:rsidRDefault="00712937" w:rsidP="00712937">
      <w:pPr>
        <w:tabs>
          <w:tab w:val="left" w:pos="134"/>
          <w:tab w:val="left" w:pos="1994"/>
          <w:tab w:val="left" w:pos="2174"/>
          <w:tab w:val="left" w:pos="2414"/>
        </w:tabs>
        <w:jc w:val="both"/>
        <w:rPr>
          <w:sz w:val="28"/>
          <w:szCs w:val="28"/>
        </w:rPr>
      </w:pPr>
      <w:r w:rsidRPr="00712937">
        <w:rPr>
          <w:sz w:val="28"/>
          <w:szCs w:val="28"/>
        </w:rPr>
        <w:t>Тема  10 Трудовое право</w:t>
      </w:r>
    </w:p>
    <w:p w:rsidR="00712937" w:rsidRPr="00712937" w:rsidRDefault="00712937" w:rsidP="00712937">
      <w:pPr>
        <w:tabs>
          <w:tab w:val="left" w:pos="134"/>
          <w:tab w:val="left" w:pos="1994"/>
          <w:tab w:val="left" w:pos="2174"/>
          <w:tab w:val="left" w:pos="2414"/>
        </w:tabs>
        <w:jc w:val="both"/>
        <w:rPr>
          <w:sz w:val="28"/>
          <w:szCs w:val="28"/>
        </w:rPr>
      </w:pPr>
      <w:r w:rsidRPr="00712937">
        <w:rPr>
          <w:sz w:val="28"/>
          <w:szCs w:val="28"/>
        </w:rPr>
        <w:t>Тема 11 Административное право и административный процесс</w:t>
      </w:r>
    </w:p>
    <w:p w:rsidR="00712937" w:rsidRPr="00712937" w:rsidRDefault="00712937" w:rsidP="00712937">
      <w:pPr>
        <w:tabs>
          <w:tab w:val="left" w:pos="134"/>
          <w:tab w:val="left" w:pos="1994"/>
          <w:tab w:val="left" w:pos="2174"/>
          <w:tab w:val="left" w:pos="2414"/>
        </w:tabs>
        <w:jc w:val="both"/>
        <w:rPr>
          <w:sz w:val="28"/>
          <w:szCs w:val="28"/>
        </w:rPr>
      </w:pPr>
      <w:r w:rsidRPr="00712937">
        <w:rPr>
          <w:sz w:val="28"/>
          <w:szCs w:val="28"/>
        </w:rPr>
        <w:t>Тема 12. Уголовное право и уголовный процесс</w:t>
      </w:r>
    </w:p>
    <w:p w:rsidR="00712937" w:rsidRPr="00712937" w:rsidRDefault="00712937" w:rsidP="00712937">
      <w:pPr>
        <w:tabs>
          <w:tab w:val="left" w:pos="134"/>
          <w:tab w:val="left" w:pos="1994"/>
          <w:tab w:val="left" w:pos="2174"/>
          <w:tab w:val="left" w:pos="2414"/>
        </w:tabs>
        <w:rPr>
          <w:sz w:val="28"/>
          <w:szCs w:val="28"/>
        </w:rPr>
      </w:pPr>
    </w:p>
    <w:p w:rsidR="002E1559" w:rsidRPr="003518A7" w:rsidRDefault="002E1559" w:rsidP="00864B99">
      <w:pPr>
        <w:spacing w:line="360" w:lineRule="auto"/>
        <w:jc w:val="both"/>
        <w:rPr>
          <w:b/>
          <w:sz w:val="28"/>
          <w:szCs w:val="28"/>
        </w:rPr>
      </w:pPr>
      <w:r w:rsidRPr="003518A7">
        <w:rPr>
          <w:b/>
          <w:sz w:val="28"/>
          <w:szCs w:val="28"/>
        </w:rPr>
        <w:t>2.2 Критерии оценки:</w:t>
      </w:r>
    </w:p>
    <w:p w:rsidR="002E1559" w:rsidRPr="003518A7" w:rsidRDefault="002E1559" w:rsidP="00864B99">
      <w:pPr>
        <w:jc w:val="both"/>
        <w:rPr>
          <w:sz w:val="28"/>
          <w:szCs w:val="28"/>
        </w:rPr>
      </w:pPr>
      <w:r w:rsidRPr="003518A7">
        <w:rPr>
          <w:sz w:val="28"/>
          <w:szCs w:val="28"/>
        </w:rPr>
        <w:t>Оценка « неудовлетворительно» выставляется, если количество правильных ответов 10% - 30%</w:t>
      </w:r>
    </w:p>
    <w:p w:rsidR="002E1559" w:rsidRPr="003518A7" w:rsidRDefault="002E1559" w:rsidP="00864B99">
      <w:pPr>
        <w:jc w:val="both"/>
        <w:rPr>
          <w:sz w:val="28"/>
          <w:szCs w:val="28"/>
        </w:rPr>
      </w:pPr>
      <w:r w:rsidRPr="003518A7">
        <w:rPr>
          <w:sz w:val="28"/>
          <w:szCs w:val="28"/>
        </w:rPr>
        <w:t>Оценка «удовлетворительно» выставляется, если количество правильных ответов 30% - 60%</w:t>
      </w:r>
    </w:p>
    <w:p w:rsidR="002E1559" w:rsidRPr="003518A7" w:rsidRDefault="002E1559" w:rsidP="00864B99">
      <w:pPr>
        <w:jc w:val="both"/>
        <w:rPr>
          <w:sz w:val="28"/>
          <w:szCs w:val="28"/>
        </w:rPr>
      </w:pPr>
      <w:r w:rsidRPr="003518A7">
        <w:rPr>
          <w:sz w:val="28"/>
          <w:szCs w:val="28"/>
        </w:rPr>
        <w:t>Оценка «хорошо» выставляется, если количество правильных ответов 61%-90%</w:t>
      </w:r>
    </w:p>
    <w:p w:rsidR="002E1559" w:rsidRPr="003518A7" w:rsidRDefault="002E1559" w:rsidP="00864B99">
      <w:pPr>
        <w:jc w:val="both"/>
        <w:rPr>
          <w:sz w:val="28"/>
          <w:szCs w:val="28"/>
        </w:rPr>
      </w:pPr>
      <w:r w:rsidRPr="003518A7">
        <w:rPr>
          <w:sz w:val="28"/>
          <w:szCs w:val="28"/>
        </w:rPr>
        <w:t>Оценка «отлично» выставляется, если количество правильных ответов  (91%-100%)</w:t>
      </w:r>
    </w:p>
    <w:p w:rsidR="002E1559" w:rsidRPr="003518A7" w:rsidRDefault="002E1559" w:rsidP="00864B99">
      <w:pPr>
        <w:rPr>
          <w:sz w:val="28"/>
          <w:szCs w:val="28"/>
        </w:rPr>
      </w:pPr>
    </w:p>
    <w:p w:rsidR="002E1559" w:rsidRPr="003518A7" w:rsidRDefault="002E1559" w:rsidP="00864B99">
      <w:pPr>
        <w:rPr>
          <w:sz w:val="28"/>
          <w:szCs w:val="28"/>
        </w:rPr>
      </w:pPr>
    </w:p>
    <w:p w:rsidR="002E1559" w:rsidRPr="003518A7" w:rsidRDefault="002E1559" w:rsidP="00864B99">
      <w:pPr>
        <w:rPr>
          <w:sz w:val="28"/>
          <w:szCs w:val="28"/>
        </w:rPr>
      </w:pPr>
    </w:p>
    <w:p w:rsidR="002E1559" w:rsidRDefault="002E1559" w:rsidP="00864B99"/>
    <w:p w:rsidR="002E1559" w:rsidRDefault="002E1559" w:rsidP="00864B99"/>
    <w:p w:rsidR="002E1559" w:rsidRDefault="002E1559" w:rsidP="00864B99"/>
    <w:p w:rsidR="002E1559" w:rsidRDefault="002E1559" w:rsidP="00864B99"/>
    <w:p w:rsidR="002E1559" w:rsidRDefault="002E1559" w:rsidP="00864B99"/>
    <w:p w:rsidR="002E1559" w:rsidRDefault="002E1559" w:rsidP="00864B99"/>
    <w:p w:rsidR="002E1559" w:rsidRDefault="002E1559" w:rsidP="00864B99"/>
    <w:p w:rsidR="002E1559" w:rsidRDefault="002E1559" w:rsidP="00864B99"/>
    <w:p w:rsidR="002E1559" w:rsidRDefault="002E1559" w:rsidP="00864B99"/>
    <w:p w:rsidR="002E1559" w:rsidRDefault="002E1559" w:rsidP="00864B99"/>
    <w:p w:rsidR="002E1559" w:rsidRDefault="002E1559" w:rsidP="00864B99"/>
    <w:p w:rsidR="002E1559" w:rsidRDefault="002E1559" w:rsidP="00864B99">
      <w:pPr>
        <w:jc w:val="center"/>
        <w:rPr>
          <w:b/>
          <w:sz w:val="28"/>
          <w:szCs w:val="28"/>
        </w:rPr>
      </w:pPr>
    </w:p>
    <w:p w:rsidR="00D06F18" w:rsidRDefault="00D06F18" w:rsidP="00864B99">
      <w:pPr>
        <w:jc w:val="center"/>
        <w:rPr>
          <w:b/>
          <w:sz w:val="28"/>
          <w:szCs w:val="28"/>
        </w:rPr>
      </w:pPr>
    </w:p>
    <w:p w:rsidR="00D06F18" w:rsidRDefault="00D06F18" w:rsidP="00864B99">
      <w:pPr>
        <w:jc w:val="center"/>
        <w:rPr>
          <w:b/>
          <w:sz w:val="28"/>
          <w:szCs w:val="28"/>
        </w:rPr>
      </w:pPr>
    </w:p>
    <w:p w:rsidR="00D06F18" w:rsidRDefault="00D06F18" w:rsidP="00864B99">
      <w:pPr>
        <w:jc w:val="center"/>
        <w:rPr>
          <w:b/>
          <w:sz w:val="28"/>
          <w:szCs w:val="28"/>
        </w:rPr>
      </w:pPr>
    </w:p>
    <w:p w:rsidR="00D06F18" w:rsidRDefault="00D06F18" w:rsidP="00864B99">
      <w:pPr>
        <w:jc w:val="center"/>
        <w:rPr>
          <w:b/>
          <w:sz w:val="28"/>
          <w:szCs w:val="28"/>
        </w:rPr>
      </w:pPr>
    </w:p>
    <w:p w:rsidR="00D06F18" w:rsidRDefault="00D06F18" w:rsidP="00864B99">
      <w:pPr>
        <w:jc w:val="center"/>
        <w:rPr>
          <w:b/>
          <w:sz w:val="28"/>
          <w:szCs w:val="28"/>
        </w:rPr>
      </w:pPr>
    </w:p>
    <w:p w:rsidR="00D06F18" w:rsidRDefault="00D06F18" w:rsidP="00864B99">
      <w:pPr>
        <w:jc w:val="center"/>
        <w:rPr>
          <w:b/>
          <w:sz w:val="28"/>
          <w:szCs w:val="28"/>
        </w:rPr>
      </w:pPr>
    </w:p>
    <w:p w:rsidR="00D06F18" w:rsidRDefault="00D06F18" w:rsidP="00864B99">
      <w:pPr>
        <w:jc w:val="center"/>
        <w:rPr>
          <w:b/>
          <w:sz w:val="28"/>
          <w:szCs w:val="28"/>
        </w:rPr>
      </w:pPr>
    </w:p>
    <w:p w:rsidR="00D06F18" w:rsidRDefault="00D06F18" w:rsidP="00864B99">
      <w:pPr>
        <w:jc w:val="center"/>
        <w:rPr>
          <w:b/>
          <w:sz w:val="28"/>
          <w:szCs w:val="28"/>
        </w:rPr>
      </w:pPr>
    </w:p>
    <w:p w:rsidR="000C2EA7" w:rsidRDefault="000C2EA7" w:rsidP="00864B99">
      <w:pPr>
        <w:jc w:val="center"/>
        <w:rPr>
          <w:b/>
          <w:sz w:val="28"/>
          <w:szCs w:val="28"/>
        </w:rPr>
      </w:pPr>
    </w:p>
    <w:p w:rsidR="00D06F18" w:rsidRDefault="00D06F18" w:rsidP="00864B99">
      <w:pPr>
        <w:jc w:val="center"/>
        <w:rPr>
          <w:b/>
          <w:sz w:val="28"/>
          <w:szCs w:val="28"/>
        </w:rPr>
      </w:pPr>
    </w:p>
    <w:p w:rsidR="002E1559" w:rsidRPr="00A71947" w:rsidRDefault="002E1559" w:rsidP="00864B99">
      <w:pPr>
        <w:jc w:val="center"/>
        <w:rPr>
          <w:b/>
          <w:sz w:val="28"/>
          <w:szCs w:val="28"/>
        </w:rPr>
      </w:pPr>
    </w:p>
    <w:p w:rsidR="002E1559" w:rsidRDefault="002E1559" w:rsidP="00864B99">
      <w:pPr>
        <w:jc w:val="center"/>
        <w:rPr>
          <w:b/>
          <w:sz w:val="28"/>
          <w:szCs w:val="28"/>
        </w:rPr>
      </w:pPr>
      <w:r>
        <w:rPr>
          <w:b/>
          <w:sz w:val="28"/>
          <w:szCs w:val="28"/>
        </w:rPr>
        <w:lastRenderedPageBreak/>
        <w:t>Комплект заданий для тестирования</w:t>
      </w:r>
    </w:p>
    <w:p w:rsidR="002E1559" w:rsidRPr="00712937" w:rsidRDefault="002E1559" w:rsidP="00712937">
      <w:pPr>
        <w:jc w:val="center"/>
        <w:rPr>
          <w:b/>
        </w:rPr>
      </w:pPr>
    </w:p>
    <w:p w:rsidR="00712937" w:rsidRDefault="00D07242" w:rsidP="00712937">
      <w:pPr>
        <w:tabs>
          <w:tab w:val="left" w:pos="394"/>
        </w:tabs>
        <w:ind w:right="20"/>
        <w:jc w:val="center"/>
        <w:rPr>
          <w:b/>
          <w:sz w:val="28"/>
          <w:szCs w:val="28"/>
        </w:rPr>
      </w:pPr>
      <w:r>
        <w:rPr>
          <w:b/>
          <w:bCs/>
          <w:sz w:val="28"/>
          <w:szCs w:val="28"/>
        </w:rPr>
        <w:t xml:space="preserve">Тема </w:t>
      </w:r>
      <w:r w:rsidR="00712937" w:rsidRPr="00712937">
        <w:rPr>
          <w:b/>
          <w:bCs/>
          <w:sz w:val="28"/>
          <w:szCs w:val="28"/>
        </w:rPr>
        <w:t xml:space="preserve"> </w:t>
      </w:r>
      <w:r w:rsidR="00712937" w:rsidRPr="00712937">
        <w:rPr>
          <w:b/>
          <w:sz w:val="28"/>
          <w:szCs w:val="28"/>
        </w:rPr>
        <w:t>Государство и право. Основы конституционного права Российской Федерации</w:t>
      </w:r>
    </w:p>
    <w:p w:rsidR="004E1A57" w:rsidRDefault="004E1A57" w:rsidP="004E1A57">
      <w:pPr>
        <w:jc w:val="center"/>
      </w:pPr>
      <w:r>
        <w:t>ВАРИАНТ 1.</w:t>
      </w:r>
    </w:p>
    <w:p w:rsidR="004E1A57" w:rsidRDefault="004E1A57" w:rsidP="004E1A57">
      <w:pPr>
        <w:jc w:val="center"/>
      </w:pPr>
    </w:p>
    <w:p w:rsidR="00D06F18" w:rsidRDefault="004E1A57" w:rsidP="004E1A57">
      <w:pPr>
        <w:ind w:left="360"/>
      </w:pPr>
      <w:r>
        <w:t>А</w:t>
      </w:r>
      <w:proofErr w:type="gramStart"/>
      <w:r>
        <w:t>1</w:t>
      </w:r>
      <w:proofErr w:type="gramEnd"/>
      <w:r>
        <w:t>.Согласно Конституции РФ Президент имеет право председательствовать на заседаниях</w:t>
      </w:r>
    </w:p>
    <w:p w:rsidR="004E1A57" w:rsidRDefault="004E1A57" w:rsidP="004E1A57">
      <w:pPr>
        <w:sectPr w:rsidR="004E1A57" w:rsidSect="004E1A57">
          <w:type w:val="continuous"/>
          <w:pgSz w:w="12021" w:h="15590"/>
          <w:pgMar w:top="709" w:right="877" w:bottom="270" w:left="1382" w:header="720" w:footer="720" w:gutter="0"/>
          <w:cols w:space="720"/>
        </w:sectPr>
      </w:pPr>
    </w:p>
    <w:p w:rsidR="004E1A57" w:rsidRDefault="004E1A57" w:rsidP="00FC3C60">
      <w:pPr>
        <w:numPr>
          <w:ilvl w:val="1"/>
          <w:numId w:val="30"/>
        </w:numPr>
      </w:pPr>
      <w:r>
        <w:lastRenderedPageBreak/>
        <w:t>Государственной Думы</w:t>
      </w:r>
    </w:p>
    <w:p w:rsidR="004E1A57" w:rsidRDefault="004E1A57" w:rsidP="00FC3C60">
      <w:pPr>
        <w:numPr>
          <w:ilvl w:val="1"/>
          <w:numId w:val="30"/>
        </w:numPr>
      </w:pPr>
      <w:r>
        <w:t>Совета Федерации</w:t>
      </w:r>
    </w:p>
    <w:p w:rsidR="004E1A57" w:rsidRDefault="004E1A57" w:rsidP="00FC3C60">
      <w:pPr>
        <w:numPr>
          <w:ilvl w:val="1"/>
          <w:numId w:val="30"/>
        </w:numPr>
      </w:pPr>
      <w:r>
        <w:lastRenderedPageBreak/>
        <w:t>Правительства</w:t>
      </w:r>
    </w:p>
    <w:p w:rsidR="004E1A57" w:rsidRDefault="004E1A57" w:rsidP="00FC3C60">
      <w:pPr>
        <w:numPr>
          <w:ilvl w:val="1"/>
          <w:numId w:val="30"/>
        </w:numPr>
      </w:pPr>
      <w:r>
        <w:t>Конституционного Суда</w:t>
      </w:r>
    </w:p>
    <w:p w:rsidR="004E1A57" w:rsidRDefault="004E1A57" w:rsidP="004E1A57">
      <w:pPr>
        <w:sectPr w:rsidR="004E1A57">
          <w:type w:val="continuous"/>
          <w:pgSz w:w="12021" w:h="15590"/>
          <w:pgMar w:top="255" w:right="877" w:bottom="270" w:left="1382" w:header="720" w:footer="720" w:gutter="0"/>
          <w:cols w:num="2" w:space="60"/>
        </w:sectPr>
      </w:pPr>
    </w:p>
    <w:p w:rsidR="004E1A57" w:rsidRDefault="004E1A57" w:rsidP="004E1A57">
      <w:pPr>
        <w:ind w:left="1440"/>
      </w:pPr>
    </w:p>
    <w:p w:rsidR="00AD235C" w:rsidRDefault="004E1A57" w:rsidP="00AD235C">
      <w:pPr>
        <w:ind w:left="360"/>
        <w:sectPr w:rsidR="00AD235C">
          <w:type w:val="continuous"/>
          <w:pgSz w:w="12021" w:h="15590"/>
          <w:pgMar w:top="255" w:right="877" w:bottom="270" w:left="1382" w:header="720" w:footer="720" w:gutter="0"/>
          <w:cols w:space="720"/>
        </w:sectPr>
      </w:pPr>
      <w:r>
        <w:t>А</w:t>
      </w:r>
      <w:proofErr w:type="gramStart"/>
      <w:r>
        <w:t>2</w:t>
      </w:r>
      <w:proofErr w:type="gramEnd"/>
      <w:r>
        <w:t>.Основанием для ограничения права гражданина быть избранным на пост Президента РФ является:</w:t>
      </w:r>
    </w:p>
    <w:p w:rsidR="00AD235C" w:rsidRDefault="00AD235C" w:rsidP="00FC3C60">
      <w:pPr>
        <w:numPr>
          <w:ilvl w:val="1"/>
          <w:numId w:val="31"/>
        </w:numPr>
      </w:pPr>
    </w:p>
    <w:p w:rsidR="004E1A57" w:rsidRDefault="004E1A57" w:rsidP="00FC3C60">
      <w:pPr>
        <w:numPr>
          <w:ilvl w:val="1"/>
          <w:numId w:val="31"/>
        </w:numPr>
      </w:pPr>
      <w:r>
        <w:t xml:space="preserve">пол </w:t>
      </w:r>
    </w:p>
    <w:p w:rsidR="004E1A57" w:rsidRDefault="004E1A57" w:rsidP="00FC3C60">
      <w:pPr>
        <w:numPr>
          <w:ilvl w:val="1"/>
          <w:numId w:val="31"/>
        </w:numPr>
      </w:pPr>
      <w:r>
        <w:t>размер годового дохода</w:t>
      </w:r>
    </w:p>
    <w:p w:rsidR="004E1A57" w:rsidRDefault="004E1A57" w:rsidP="00FC3C60">
      <w:pPr>
        <w:numPr>
          <w:ilvl w:val="1"/>
          <w:numId w:val="31"/>
        </w:numPr>
      </w:pPr>
      <w:r>
        <w:lastRenderedPageBreak/>
        <w:t>возраст</w:t>
      </w:r>
    </w:p>
    <w:p w:rsidR="004E1A57" w:rsidRDefault="004E1A57" w:rsidP="00FC3C60">
      <w:pPr>
        <w:numPr>
          <w:ilvl w:val="1"/>
          <w:numId w:val="31"/>
        </w:numPr>
      </w:pPr>
      <w:r>
        <w:t>профессия</w:t>
      </w:r>
    </w:p>
    <w:p w:rsidR="004E1A57" w:rsidRDefault="004E1A57" w:rsidP="004E1A57">
      <w:pPr>
        <w:sectPr w:rsidR="004E1A57">
          <w:type w:val="continuous"/>
          <w:pgSz w:w="12021" w:h="15590"/>
          <w:pgMar w:top="255" w:right="877" w:bottom="270" w:left="1382" w:header="720" w:footer="720" w:gutter="0"/>
          <w:cols w:num="2" w:space="60"/>
        </w:sectPr>
      </w:pPr>
    </w:p>
    <w:p w:rsidR="004E1A57" w:rsidRDefault="004E1A57" w:rsidP="004E1A57">
      <w:pPr>
        <w:ind w:left="1440"/>
      </w:pPr>
    </w:p>
    <w:p w:rsidR="004E1A57" w:rsidRDefault="004E1A57" w:rsidP="004E1A57">
      <w:pPr>
        <w:ind w:left="360"/>
      </w:pPr>
      <w:r>
        <w:t>А3. Носителем политической власти в государстве является:</w:t>
      </w:r>
    </w:p>
    <w:p w:rsidR="004E1A57" w:rsidRDefault="004E1A57" w:rsidP="004E1A57">
      <w:pPr>
        <w:sectPr w:rsidR="004E1A57">
          <w:type w:val="continuous"/>
          <w:pgSz w:w="12021" w:h="15590"/>
          <w:pgMar w:top="255" w:right="877" w:bottom="270" w:left="1382" w:header="720" w:footer="720" w:gutter="0"/>
          <w:cols w:space="720"/>
        </w:sectPr>
      </w:pPr>
    </w:p>
    <w:p w:rsidR="004E1A57" w:rsidRDefault="004E1A57" w:rsidP="00FC3C60">
      <w:pPr>
        <w:numPr>
          <w:ilvl w:val="1"/>
          <w:numId w:val="32"/>
        </w:numPr>
      </w:pPr>
      <w:r>
        <w:lastRenderedPageBreak/>
        <w:t>общество потребителей</w:t>
      </w:r>
    </w:p>
    <w:p w:rsidR="004E1A57" w:rsidRDefault="004E1A57" w:rsidP="00FC3C60">
      <w:pPr>
        <w:numPr>
          <w:ilvl w:val="1"/>
          <w:numId w:val="32"/>
        </w:numPr>
      </w:pPr>
      <w:r>
        <w:t>парламент</w:t>
      </w:r>
    </w:p>
    <w:p w:rsidR="004E1A57" w:rsidRDefault="004E1A57" w:rsidP="00FC3C60">
      <w:pPr>
        <w:numPr>
          <w:ilvl w:val="1"/>
          <w:numId w:val="32"/>
        </w:numPr>
      </w:pPr>
      <w:r>
        <w:lastRenderedPageBreak/>
        <w:t>коллегия адвокатов</w:t>
      </w:r>
    </w:p>
    <w:p w:rsidR="004E1A57" w:rsidRDefault="004E1A57" w:rsidP="00FC3C60">
      <w:pPr>
        <w:numPr>
          <w:ilvl w:val="1"/>
          <w:numId w:val="32"/>
        </w:numPr>
      </w:pPr>
      <w:r>
        <w:t>администрация предприятия</w:t>
      </w:r>
    </w:p>
    <w:p w:rsidR="004E1A57" w:rsidRDefault="004E1A57" w:rsidP="004E1A57">
      <w:pPr>
        <w:sectPr w:rsidR="004E1A57">
          <w:type w:val="continuous"/>
          <w:pgSz w:w="12021" w:h="15590"/>
          <w:pgMar w:top="255" w:right="877" w:bottom="270" w:left="1382" w:header="720" w:footer="720" w:gutter="0"/>
          <w:cols w:num="2" w:space="60"/>
        </w:sectPr>
      </w:pPr>
    </w:p>
    <w:p w:rsidR="004E1A57" w:rsidRDefault="004E1A57" w:rsidP="004E1A57">
      <w:pPr>
        <w:ind w:left="1440"/>
      </w:pPr>
    </w:p>
    <w:p w:rsidR="004E1A57" w:rsidRDefault="004E1A57" w:rsidP="004E1A57">
      <w:pPr>
        <w:ind w:left="360"/>
      </w:pPr>
      <w:r>
        <w:t>А</w:t>
      </w:r>
      <w:proofErr w:type="gramStart"/>
      <w:r>
        <w:t>4</w:t>
      </w:r>
      <w:proofErr w:type="gramEnd"/>
      <w:r>
        <w:t>.Президентскую республику характеризует признак:</w:t>
      </w:r>
    </w:p>
    <w:p w:rsidR="004E1A57" w:rsidRDefault="004E1A57" w:rsidP="00FC3C60">
      <w:pPr>
        <w:numPr>
          <w:ilvl w:val="1"/>
          <w:numId w:val="33"/>
        </w:numPr>
      </w:pPr>
      <w:r>
        <w:t>наличие поста президента</w:t>
      </w:r>
    </w:p>
    <w:p w:rsidR="004E1A57" w:rsidRDefault="004E1A57" w:rsidP="00FC3C60">
      <w:pPr>
        <w:numPr>
          <w:ilvl w:val="1"/>
          <w:numId w:val="33"/>
        </w:numPr>
      </w:pPr>
      <w:r>
        <w:t>президент самостоятельно назначает правительство</w:t>
      </w:r>
    </w:p>
    <w:p w:rsidR="004E1A57" w:rsidRDefault="004E1A57" w:rsidP="00FC3C60">
      <w:pPr>
        <w:numPr>
          <w:ilvl w:val="1"/>
          <w:numId w:val="33"/>
        </w:numPr>
      </w:pPr>
      <w:r>
        <w:t>премьер-министр обладает огромными полномочиями</w:t>
      </w:r>
    </w:p>
    <w:p w:rsidR="004E1A57" w:rsidRDefault="004E1A57" w:rsidP="00FC3C60">
      <w:pPr>
        <w:numPr>
          <w:ilvl w:val="1"/>
          <w:numId w:val="33"/>
        </w:numPr>
      </w:pPr>
      <w:r>
        <w:t xml:space="preserve">законодательная и судебная власть </w:t>
      </w:r>
      <w:proofErr w:type="gramStart"/>
      <w:r>
        <w:t>подчинены</w:t>
      </w:r>
      <w:proofErr w:type="gramEnd"/>
      <w:r>
        <w:t xml:space="preserve"> президенту</w:t>
      </w:r>
    </w:p>
    <w:p w:rsidR="004E1A57" w:rsidRDefault="004E1A57" w:rsidP="004E1A57">
      <w:pPr>
        <w:ind w:left="1440"/>
      </w:pPr>
    </w:p>
    <w:p w:rsidR="004E1A57" w:rsidRDefault="004E1A57" w:rsidP="004E1A57">
      <w:pPr>
        <w:ind w:left="360"/>
      </w:pPr>
      <w:r>
        <w:t>А5.Законодательная власть в РФ осуществляется:</w:t>
      </w:r>
    </w:p>
    <w:p w:rsidR="004E1A57" w:rsidRDefault="004E1A57" w:rsidP="004E1A57"/>
    <w:p w:rsidR="004E1A57" w:rsidRDefault="004E1A57" w:rsidP="00FC3C60">
      <w:pPr>
        <w:numPr>
          <w:ilvl w:val="1"/>
          <w:numId w:val="34"/>
        </w:numPr>
      </w:pPr>
      <w:r>
        <w:t>Федеральным собранием РФ</w:t>
      </w:r>
    </w:p>
    <w:p w:rsidR="004E1A57" w:rsidRDefault="004E1A57" w:rsidP="00FC3C60">
      <w:pPr>
        <w:numPr>
          <w:ilvl w:val="1"/>
          <w:numId w:val="34"/>
        </w:numPr>
      </w:pPr>
      <w:r>
        <w:t>Правительством РФ</w:t>
      </w:r>
    </w:p>
    <w:p w:rsidR="004E1A57" w:rsidRDefault="004E1A57" w:rsidP="00FC3C60">
      <w:pPr>
        <w:numPr>
          <w:ilvl w:val="1"/>
          <w:numId w:val="34"/>
        </w:numPr>
      </w:pPr>
      <w:r>
        <w:t>Министрами РФ</w:t>
      </w:r>
    </w:p>
    <w:p w:rsidR="004E1A57" w:rsidRDefault="004E1A57" w:rsidP="00FC3C60">
      <w:pPr>
        <w:numPr>
          <w:ilvl w:val="1"/>
          <w:numId w:val="34"/>
        </w:numPr>
      </w:pPr>
      <w:r>
        <w:t>Президентом РФ</w:t>
      </w:r>
    </w:p>
    <w:p w:rsidR="004E1A57" w:rsidRDefault="004E1A57" w:rsidP="004E1A57">
      <w:pPr>
        <w:sectPr w:rsidR="004E1A57">
          <w:type w:val="continuous"/>
          <w:pgSz w:w="12021" w:h="15590"/>
          <w:pgMar w:top="255" w:right="877" w:bottom="270" w:left="1382" w:header="720" w:footer="720" w:gutter="0"/>
          <w:cols w:num="2" w:space="60"/>
        </w:sectPr>
      </w:pPr>
    </w:p>
    <w:p w:rsidR="004E1A57" w:rsidRDefault="004E1A57" w:rsidP="004E1A57">
      <w:pPr>
        <w:ind w:left="1440"/>
      </w:pPr>
    </w:p>
    <w:p w:rsidR="004E1A57" w:rsidRDefault="004E1A57" w:rsidP="004E1A57">
      <w:pPr>
        <w:ind w:left="360"/>
      </w:pPr>
      <w:r>
        <w:t>А</w:t>
      </w:r>
      <w:proofErr w:type="gramStart"/>
      <w:r>
        <w:t>6</w:t>
      </w:r>
      <w:proofErr w:type="gramEnd"/>
      <w:r>
        <w:t>. Согласно Конституции РФ единственным источником власти является:</w:t>
      </w:r>
    </w:p>
    <w:p w:rsidR="004E1A57" w:rsidRDefault="004E1A57" w:rsidP="004E1A57">
      <w:pPr>
        <w:sectPr w:rsidR="004E1A57">
          <w:type w:val="continuous"/>
          <w:pgSz w:w="12021" w:h="15590"/>
          <w:pgMar w:top="255" w:right="877" w:bottom="270" w:left="1382" w:header="720" w:footer="720" w:gutter="0"/>
          <w:cols w:space="720"/>
        </w:sectPr>
      </w:pPr>
    </w:p>
    <w:p w:rsidR="004E1A57" w:rsidRDefault="004E1A57" w:rsidP="00FC3C60">
      <w:pPr>
        <w:numPr>
          <w:ilvl w:val="1"/>
          <w:numId w:val="35"/>
        </w:numPr>
      </w:pPr>
      <w:r>
        <w:lastRenderedPageBreak/>
        <w:t>Президент РФ</w:t>
      </w:r>
    </w:p>
    <w:p w:rsidR="004E1A57" w:rsidRDefault="004E1A57" w:rsidP="00FC3C60">
      <w:pPr>
        <w:numPr>
          <w:ilvl w:val="1"/>
          <w:numId w:val="35"/>
        </w:numPr>
      </w:pPr>
      <w:r>
        <w:t>многонациональный народ РФ</w:t>
      </w:r>
    </w:p>
    <w:p w:rsidR="004E1A57" w:rsidRDefault="004E1A57" w:rsidP="00FC3C60">
      <w:pPr>
        <w:numPr>
          <w:ilvl w:val="1"/>
          <w:numId w:val="35"/>
        </w:numPr>
      </w:pPr>
      <w:r>
        <w:lastRenderedPageBreak/>
        <w:t>Федеральное Собрание РФ</w:t>
      </w:r>
    </w:p>
    <w:p w:rsidR="004E1A57" w:rsidRDefault="004E1A57" w:rsidP="00FC3C60">
      <w:pPr>
        <w:numPr>
          <w:ilvl w:val="1"/>
          <w:numId w:val="35"/>
        </w:numPr>
      </w:pPr>
      <w:r>
        <w:t>Конституционный Суд РФ</w:t>
      </w:r>
    </w:p>
    <w:p w:rsidR="004E1A57" w:rsidRDefault="004E1A57" w:rsidP="004E1A57">
      <w:pPr>
        <w:sectPr w:rsidR="004E1A57">
          <w:type w:val="continuous"/>
          <w:pgSz w:w="12021" w:h="15590"/>
          <w:pgMar w:top="255" w:right="877" w:bottom="270" w:left="1382" w:header="720" w:footer="720" w:gutter="0"/>
          <w:cols w:num="2" w:space="60"/>
        </w:sectPr>
      </w:pPr>
    </w:p>
    <w:p w:rsidR="004E1A57" w:rsidRDefault="004E1A57" w:rsidP="004E1A57">
      <w:pPr>
        <w:ind w:left="1440"/>
      </w:pPr>
    </w:p>
    <w:p w:rsidR="004E1A57" w:rsidRDefault="004E1A57" w:rsidP="004E1A57">
      <w:pPr>
        <w:ind w:left="360"/>
      </w:pPr>
      <w:r>
        <w:t>А</w:t>
      </w:r>
      <w:proofErr w:type="gramStart"/>
      <w:r>
        <w:t>7</w:t>
      </w:r>
      <w:proofErr w:type="gramEnd"/>
      <w:r>
        <w:t>. Согласно Конституции РФ, гражданин России, постоянно проживающий в стране не менее 10 лет, может быть избран Президентом РФ по достижении возраста … лет:</w:t>
      </w:r>
    </w:p>
    <w:p w:rsidR="004E1A57" w:rsidRDefault="004E1A57" w:rsidP="00FC3C60">
      <w:pPr>
        <w:numPr>
          <w:ilvl w:val="1"/>
          <w:numId w:val="30"/>
        </w:numPr>
      </w:pPr>
      <w:r>
        <w:t>20; 2) 24; 3) 30; 4) 35.</w:t>
      </w:r>
    </w:p>
    <w:p w:rsidR="004E1A57" w:rsidRDefault="004E1A57" w:rsidP="004E1A57">
      <w:pPr>
        <w:ind w:left="1440"/>
      </w:pPr>
    </w:p>
    <w:p w:rsidR="004E1A57" w:rsidRDefault="004E1A57" w:rsidP="004E1A57">
      <w:pPr>
        <w:ind w:left="360"/>
      </w:pPr>
      <w:r>
        <w:t>А8. Какой из перечисленных источников права обладает высшей юридической силой:</w:t>
      </w:r>
    </w:p>
    <w:p w:rsidR="004E1A57" w:rsidRDefault="004E1A57" w:rsidP="004E1A57">
      <w:pPr>
        <w:sectPr w:rsidR="004E1A57">
          <w:type w:val="continuous"/>
          <w:pgSz w:w="12021" w:h="15590"/>
          <w:pgMar w:top="255" w:right="877" w:bottom="270" w:left="1382" w:header="720" w:footer="720" w:gutter="0"/>
          <w:cols w:space="720"/>
        </w:sectPr>
      </w:pPr>
    </w:p>
    <w:p w:rsidR="004E1A57" w:rsidRDefault="004E1A57" w:rsidP="00FC3C60">
      <w:pPr>
        <w:numPr>
          <w:ilvl w:val="1"/>
          <w:numId w:val="36"/>
        </w:numPr>
      </w:pPr>
      <w:r>
        <w:lastRenderedPageBreak/>
        <w:t>закон РФ</w:t>
      </w:r>
    </w:p>
    <w:p w:rsidR="004E1A57" w:rsidRDefault="004E1A57" w:rsidP="00FC3C60">
      <w:pPr>
        <w:numPr>
          <w:ilvl w:val="1"/>
          <w:numId w:val="36"/>
        </w:numPr>
      </w:pPr>
      <w:r>
        <w:t>постановление Правительства РФ</w:t>
      </w:r>
    </w:p>
    <w:p w:rsidR="004E1A57" w:rsidRDefault="004E1A57" w:rsidP="00FC3C60">
      <w:pPr>
        <w:numPr>
          <w:ilvl w:val="1"/>
          <w:numId w:val="36"/>
        </w:numPr>
      </w:pPr>
      <w:r>
        <w:lastRenderedPageBreak/>
        <w:t>Конституция РФ</w:t>
      </w:r>
    </w:p>
    <w:p w:rsidR="004E1A57" w:rsidRDefault="004E1A57" w:rsidP="00FC3C60">
      <w:pPr>
        <w:numPr>
          <w:ilvl w:val="1"/>
          <w:numId w:val="36"/>
        </w:numPr>
      </w:pPr>
      <w:r>
        <w:t>Указ Президента РФ</w:t>
      </w:r>
    </w:p>
    <w:p w:rsidR="004E1A57" w:rsidRDefault="004E1A57" w:rsidP="004E1A57">
      <w:pPr>
        <w:sectPr w:rsidR="004E1A57">
          <w:type w:val="continuous"/>
          <w:pgSz w:w="12021" w:h="15590"/>
          <w:pgMar w:top="255" w:right="877" w:bottom="270" w:left="1382" w:header="720" w:footer="720" w:gutter="0"/>
          <w:cols w:num="2" w:space="60"/>
        </w:sectPr>
      </w:pPr>
    </w:p>
    <w:p w:rsidR="004E1A57" w:rsidRDefault="004E1A57" w:rsidP="004E1A57">
      <w:pPr>
        <w:ind w:left="360"/>
      </w:pPr>
      <w:r>
        <w:lastRenderedPageBreak/>
        <w:t>А</w:t>
      </w:r>
      <w:proofErr w:type="gramStart"/>
      <w:r>
        <w:t>9</w:t>
      </w:r>
      <w:proofErr w:type="gramEnd"/>
      <w:r>
        <w:t xml:space="preserve">. </w:t>
      </w:r>
      <w:proofErr w:type="spellStart"/>
      <w:r>
        <w:t>АГосударственная</w:t>
      </w:r>
      <w:proofErr w:type="spellEnd"/>
      <w:r>
        <w:t xml:space="preserve"> Дума РФ представляет собой:</w:t>
      </w:r>
    </w:p>
    <w:p w:rsidR="004E1A57" w:rsidRDefault="004E1A57" w:rsidP="00FC3C60">
      <w:pPr>
        <w:numPr>
          <w:ilvl w:val="1"/>
          <w:numId w:val="37"/>
        </w:numPr>
      </w:pPr>
      <w:r>
        <w:t>совещательный орган при Президенте РФ</w:t>
      </w:r>
    </w:p>
    <w:p w:rsidR="004E1A57" w:rsidRDefault="004E1A57" w:rsidP="00FC3C60">
      <w:pPr>
        <w:numPr>
          <w:ilvl w:val="1"/>
          <w:numId w:val="37"/>
        </w:numPr>
      </w:pPr>
      <w:r>
        <w:t>палату российского парламента, избранную на всеобщих выборах</w:t>
      </w:r>
    </w:p>
    <w:p w:rsidR="004E1A57" w:rsidRDefault="004E1A57" w:rsidP="00FC3C60">
      <w:pPr>
        <w:numPr>
          <w:ilvl w:val="1"/>
          <w:numId w:val="37"/>
        </w:numPr>
      </w:pPr>
      <w:r>
        <w:t>палату российского парламента, состоящую из представителей регионов</w:t>
      </w:r>
    </w:p>
    <w:p w:rsidR="004E1A57" w:rsidRDefault="004E1A57" w:rsidP="00FC3C60">
      <w:pPr>
        <w:numPr>
          <w:ilvl w:val="1"/>
          <w:numId w:val="37"/>
        </w:numPr>
      </w:pPr>
      <w:r>
        <w:t>высший орган исполнительной власти в РФ</w:t>
      </w:r>
    </w:p>
    <w:p w:rsidR="004E1A57" w:rsidRDefault="004E1A57" w:rsidP="004E1A57">
      <w:pPr>
        <w:ind w:left="360"/>
      </w:pPr>
      <w:r>
        <w:t>А10. Институтом представительной власти является:</w:t>
      </w:r>
    </w:p>
    <w:p w:rsidR="004E1A57" w:rsidRDefault="004E1A57" w:rsidP="004E1A57">
      <w:pPr>
        <w:sectPr w:rsidR="004E1A57">
          <w:type w:val="continuous"/>
          <w:pgSz w:w="12021" w:h="15590"/>
          <w:pgMar w:top="255" w:right="877" w:bottom="270" w:left="1382" w:header="720" w:footer="720" w:gutter="0"/>
          <w:cols w:space="720"/>
        </w:sectPr>
      </w:pPr>
    </w:p>
    <w:p w:rsidR="004E1A57" w:rsidRDefault="004E1A57" w:rsidP="00FC3C60">
      <w:pPr>
        <w:numPr>
          <w:ilvl w:val="1"/>
          <w:numId w:val="38"/>
        </w:numPr>
      </w:pPr>
      <w:r>
        <w:lastRenderedPageBreak/>
        <w:t>Правительство</w:t>
      </w:r>
    </w:p>
    <w:p w:rsidR="004E1A57" w:rsidRDefault="004E1A57" w:rsidP="00FC3C60">
      <w:pPr>
        <w:numPr>
          <w:ilvl w:val="1"/>
          <w:numId w:val="38"/>
        </w:numPr>
      </w:pPr>
      <w:r>
        <w:t>Конституционный Суд</w:t>
      </w:r>
    </w:p>
    <w:p w:rsidR="004E1A57" w:rsidRDefault="004E1A57" w:rsidP="00FC3C60">
      <w:pPr>
        <w:numPr>
          <w:ilvl w:val="1"/>
          <w:numId w:val="38"/>
        </w:numPr>
      </w:pPr>
      <w:r>
        <w:t>Верховный Суд</w:t>
      </w:r>
    </w:p>
    <w:p w:rsidR="004E1A57" w:rsidRDefault="004E1A57" w:rsidP="00FC3C60">
      <w:pPr>
        <w:numPr>
          <w:ilvl w:val="1"/>
          <w:numId w:val="38"/>
        </w:numPr>
      </w:pPr>
      <w:r>
        <w:t>Парламент</w:t>
      </w:r>
    </w:p>
    <w:p w:rsidR="004E1A57" w:rsidRDefault="004E1A57" w:rsidP="004E1A57">
      <w:pPr>
        <w:sectPr w:rsidR="004E1A57">
          <w:type w:val="continuous"/>
          <w:pgSz w:w="12021" w:h="15590"/>
          <w:pgMar w:top="255" w:right="877" w:bottom="270" w:left="1382" w:header="720" w:footer="720" w:gutter="0"/>
          <w:cols w:num="2" w:space="60"/>
        </w:sectPr>
      </w:pPr>
    </w:p>
    <w:p w:rsidR="004E1A57" w:rsidRDefault="004E1A57" w:rsidP="004E1A57">
      <w:pPr>
        <w:jc w:val="center"/>
      </w:pPr>
      <w:r>
        <w:lastRenderedPageBreak/>
        <w:t>ВАРИАНТ 2.</w:t>
      </w:r>
    </w:p>
    <w:p w:rsidR="002E1559" w:rsidRPr="00A90940" w:rsidRDefault="002E1559" w:rsidP="000A22FB">
      <w:pPr>
        <w:jc w:val="center"/>
      </w:pPr>
      <w:r w:rsidRPr="00A90940">
        <w:t>.</w:t>
      </w:r>
    </w:p>
    <w:p w:rsidR="002E1559" w:rsidRPr="006B11FE" w:rsidRDefault="002E1559" w:rsidP="000A22FB">
      <w:pPr>
        <w:ind w:left="360"/>
        <w:rPr>
          <w:i/>
        </w:rPr>
      </w:pPr>
      <w:r w:rsidRPr="006B11FE">
        <w:rPr>
          <w:i/>
        </w:rPr>
        <w:t>1. В исключительном ведении федеральных органов власти в РФ находится:</w:t>
      </w:r>
    </w:p>
    <w:p w:rsidR="002E1559" w:rsidRPr="006B11FE" w:rsidRDefault="002E1559" w:rsidP="008D6108">
      <w:pPr>
        <w:numPr>
          <w:ilvl w:val="1"/>
          <w:numId w:val="1"/>
        </w:numPr>
        <w:rPr>
          <w:i/>
        </w:rPr>
        <w:sectPr w:rsidR="002E1559" w:rsidRPr="006B11FE" w:rsidSect="0046558D">
          <w:type w:val="continuous"/>
          <w:pgSz w:w="11906" w:h="16838"/>
          <w:pgMar w:top="1134" w:right="851" w:bottom="1134" w:left="1701" w:header="720" w:footer="720" w:gutter="0"/>
          <w:cols w:space="60"/>
          <w:noEndnote/>
        </w:sectPr>
      </w:pPr>
    </w:p>
    <w:p w:rsidR="002E1559" w:rsidRPr="00A90940" w:rsidRDefault="002E1559" w:rsidP="008D6108">
      <w:pPr>
        <w:numPr>
          <w:ilvl w:val="1"/>
          <w:numId w:val="1"/>
        </w:numPr>
      </w:pPr>
      <w:r w:rsidRPr="00A90940">
        <w:lastRenderedPageBreak/>
        <w:t>вопросы физической культуры</w:t>
      </w:r>
    </w:p>
    <w:p w:rsidR="002E1559" w:rsidRPr="00A90940" w:rsidRDefault="002E1559" w:rsidP="008D6108">
      <w:pPr>
        <w:numPr>
          <w:ilvl w:val="1"/>
          <w:numId w:val="1"/>
        </w:numPr>
      </w:pPr>
      <w:r w:rsidRPr="00A90940">
        <w:t>защита материнства и детства</w:t>
      </w:r>
    </w:p>
    <w:p w:rsidR="002E1559" w:rsidRPr="00A90940" w:rsidRDefault="002E1559" w:rsidP="008D6108">
      <w:pPr>
        <w:numPr>
          <w:ilvl w:val="1"/>
          <w:numId w:val="1"/>
        </w:numPr>
      </w:pPr>
      <w:r w:rsidRPr="00A90940">
        <w:lastRenderedPageBreak/>
        <w:t>вопросы землепользования</w:t>
      </w:r>
    </w:p>
    <w:p w:rsidR="002E1559" w:rsidRPr="00A90940" w:rsidRDefault="002E1559" w:rsidP="008D6108">
      <w:pPr>
        <w:numPr>
          <w:ilvl w:val="1"/>
          <w:numId w:val="1"/>
        </w:numPr>
      </w:pPr>
      <w:r w:rsidRPr="00A90940">
        <w:t>ядерная энергетика</w:t>
      </w:r>
    </w:p>
    <w:p w:rsidR="002E1559" w:rsidRDefault="002E1559" w:rsidP="008D6108">
      <w:pPr>
        <w:numPr>
          <w:ilvl w:val="0"/>
          <w:numId w:val="1"/>
        </w:numPr>
        <w:sectPr w:rsidR="002E1559" w:rsidSect="0046558D">
          <w:type w:val="continuous"/>
          <w:pgSz w:w="11906" w:h="16838"/>
          <w:pgMar w:top="1134" w:right="851" w:bottom="1134" w:left="1701" w:header="720" w:footer="720" w:gutter="0"/>
          <w:cols w:num="2" w:space="60"/>
          <w:noEndnote/>
        </w:sectPr>
      </w:pPr>
    </w:p>
    <w:p w:rsidR="002E1559" w:rsidRPr="006B11FE" w:rsidRDefault="002E1559" w:rsidP="000A22FB">
      <w:pPr>
        <w:ind w:left="360"/>
        <w:rPr>
          <w:i/>
        </w:rPr>
      </w:pPr>
      <w:r w:rsidRPr="006B11FE">
        <w:rPr>
          <w:i/>
        </w:rPr>
        <w:lastRenderedPageBreak/>
        <w:t>2. Президент РФ имеет право издавать:</w:t>
      </w:r>
    </w:p>
    <w:p w:rsidR="002E1559" w:rsidRPr="006B11FE" w:rsidRDefault="002E1559" w:rsidP="008D6108">
      <w:pPr>
        <w:numPr>
          <w:ilvl w:val="1"/>
          <w:numId w:val="1"/>
        </w:numPr>
        <w:rPr>
          <w:i/>
        </w:rPr>
        <w:sectPr w:rsidR="002E1559" w:rsidRPr="006B11FE" w:rsidSect="0046558D">
          <w:type w:val="continuous"/>
          <w:pgSz w:w="11906" w:h="16838"/>
          <w:pgMar w:top="1134" w:right="851" w:bottom="1134" w:left="1701" w:header="720" w:footer="720" w:gutter="0"/>
          <w:cols w:space="60"/>
          <w:noEndnote/>
        </w:sectPr>
      </w:pPr>
    </w:p>
    <w:p w:rsidR="002E1559" w:rsidRPr="00A90940" w:rsidRDefault="002E1559" w:rsidP="008D6108">
      <w:pPr>
        <w:numPr>
          <w:ilvl w:val="1"/>
          <w:numId w:val="2"/>
        </w:numPr>
      </w:pPr>
      <w:r w:rsidRPr="00A90940">
        <w:lastRenderedPageBreak/>
        <w:t>законы</w:t>
      </w:r>
    </w:p>
    <w:p w:rsidR="002E1559" w:rsidRPr="00A90940" w:rsidRDefault="002E1559" w:rsidP="008D6108">
      <w:pPr>
        <w:numPr>
          <w:ilvl w:val="1"/>
          <w:numId w:val="2"/>
        </w:numPr>
      </w:pPr>
      <w:r w:rsidRPr="00A90940">
        <w:t>указы</w:t>
      </w:r>
    </w:p>
    <w:p w:rsidR="002E1559" w:rsidRPr="00A90940" w:rsidRDefault="002E1559" w:rsidP="008D6108">
      <w:pPr>
        <w:numPr>
          <w:ilvl w:val="1"/>
          <w:numId w:val="2"/>
        </w:numPr>
      </w:pPr>
      <w:r w:rsidRPr="00A90940">
        <w:lastRenderedPageBreak/>
        <w:t>постановления</w:t>
      </w:r>
    </w:p>
    <w:p w:rsidR="002E1559" w:rsidRPr="00A90940" w:rsidRDefault="002E1559" w:rsidP="008D6108">
      <w:pPr>
        <w:numPr>
          <w:ilvl w:val="1"/>
          <w:numId w:val="2"/>
        </w:numPr>
      </w:pPr>
      <w:r w:rsidRPr="00A90940">
        <w:t>Конституцию</w:t>
      </w:r>
    </w:p>
    <w:p w:rsidR="002E1559" w:rsidRDefault="002E1559" w:rsidP="008D6108">
      <w:pPr>
        <w:numPr>
          <w:ilvl w:val="0"/>
          <w:numId w:val="1"/>
        </w:numPr>
        <w:sectPr w:rsidR="002E1559" w:rsidSect="0046558D">
          <w:type w:val="continuous"/>
          <w:pgSz w:w="11906" w:h="16838"/>
          <w:pgMar w:top="1134" w:right="851" w:bottom="1134" w:left="1701" w:header="720" w:footer="720" w:gutter="0"/>
          <w:cols w:num="2" w:space="60"/>
          <w:noEndnote/>
        </w:sectPr>
      </w:pPr>
    </w:p>
    <w:p w:rsidR="002E1559" w:rsidRPr="006B11FE" w:rsidRDefault="002E1559" w:rsidP="000A22FB">
      <w:pPr>
        <w:ind w:left="360"/>
        <w:rPr>
          <w:i/>
        </w:rPr>
      </w:pPr>
      <w:r w:rsidRPr="006B11FE">
        <w:rPr>
          <w:i/>
        </w:rPr>
        <w:lastRenderedPageBreak/>
        <w:t>3. Носителем политической власти является:</w:t>
      </w:r>
    </w:p>
    <w:p w:rsidR="002E1559" w:rsidRPr="006B11FE" w:rsidRDefault="002E1559" w:rsidP="008D6108">
      <w:pPr>
        <w:numPr>
          <w:ilvl w:val="1"/>
          <w:numId w:val="1"/>
        </w:numPr>
        <w:rPr>
          <w:i/>
        </w:rPr>
        <w:sectPr w:rsidR="002E1559" w:rsidRPr="006B11FE" w:rsidSect="0046558D">
          <w:type w:val="continuous"/>
          <w:pgSz w:w="11906" w:h="16838"/>
          <w:pgMar w:top="1134" w:right="851" w:bottom="1134" w:left="1701" w:header="720" w:footer="720" w:gutter="0"/>
          <w:cols w:space="60"/>
          <w:noEndnote/>
        </w:sectPr>
      </w:pPr>
    </w:p>
    <w:p w:rsidR="002E1559" w:rsidRPr="00A90940" w:rsidRDefault="002E1559" w:rsidP="008D6108">
      <w:pPr>
        <w:numPr>
          <w:ilvl w:val="1"/>
          <w:numId w:val="3"/>
        </w:numPr>
      </w:pPr>
      <w:r w:rsidRPr="00A90940">
        <w:lastRenderedPageBreak/>
        <w:t>общее собрание акционеров компании</w:t>
      </w:r>
    </w:p>
    <w:p w:rsidR="002E1559" w:rsidRPr="00A90940" w:rsidRDefault="002E1559" w:rsidP="008D6108">
      <w:pPr>
        <w:numPr>
          <w:ilvl w:val="1"/>
          <w:numId w:val="3"/>
        </w:numPr>
      </w:pPr>
      <w:r w:rsidRPr="00A90940">
        <w:t>правительство страны</w:t>
      </w:r>
    </w:p>
    <w:p w:rsidR="002E1559" w:rsidRPr="00A90940" w:rsidRDefault="002E1559" w:rsidP="008D6108">
      <w:pPr>
        <w:numPr>
          <w:ilvl w:val="1"/>
          <w:numId w:val="3"/>
        </w:numPr>
      </w:pPr>
      <w:r w:rsidRPr="00A90940">
        <w:lastRenderedPageBreak/>
        <w:t>коллегия адвокатов</w:t>
      </w:r>
    </w:p>
    <w:p w:rsidR="002E1559" w:rsidRPr="00A90940" w:rsidRDefault="002E1559" w:rsidP="008D6108">
      <w:pPr>
        <w:numPr>
          <w:ilvl w:val="1"/>
          <w:numId w:val="3"/>
        </w:numPr>
      </w:pPr>
      <w:r w:rsidRPr="00A90940">
        <w:t>общество автомобилистов</w:t>
      </w:r>
    </w:p>
    <w:p w:rsidR="002E1559" w:rsidRDefault="002E1559" w:rsidP="008D6108">
      <w:pPr>
        <w:numPr>
          <w:ilvl w:val="0"/>
          <w:numId w:val="1"/>
        </w:numPr>
        <w:sectPr w:rsidR="002E1559" w:rsidSect="0046558D">
          <w:type w:val="continuous"/>
          <w:pgSz w:w="11906" w:h="16838"/>
          <w:pgMar w:top="1134" w:right="851" w:bottom="1134" w:left="1701" w:header="720" w:footer="720" w:gutter="0"/>
          <w:cols w:num="2" w:space="60"/>
          <w:noEndnote/>
        </w:sectPr>
      </w:pPr>
    </w:p>
    <w:p w:rsidR="002E1559" w:rsidRPr="006B11FE" w:rsidRDefault="002E1559" w:rsidP="000A22FB">
      <w:pPr>
        <w:ind w:left="360"/>
        <w:rPr>
          <w:i/>
        </w:rPr>
      </w:pPr>
      <w:r w:rsidRPr="006B11FE">
        <w:rPr>
          <w:i/>
        </w:rPr>
        <w:lastRenderedPageBreak/>
        <w:t>4. К формам территориально-государственного устройства относится:</w:t>
      </w:r>
    </w:p>
    <w:p w:rsidR="002E1559" w:rsidRPr="006B11FE" w:rsidRDefault="002E1559" w:rsidP="008D6108">
      <w:pPr>
        <w:numPr>
          <w:ilvl w:val="1"/>
          <w:numId w:val="1"/>
        </w:numPr>
        <w:rPr>
          <w:i/>
        </w:rPr>
        <w:sectPr w:rsidR="002E1559" w:rsidRPr="006B11FE" w:rsidSect="0046558D">
          <w:type w:val="continuous"/>
          <w:pgSz w:w="11906" w:h="16838"/>
          <w:pgMar w:top="1134" w:right="851" w:bottom="1134" w:left="1701" w:header="720" w:footer="720" w:gutter="0"/>
          <w:cols w:space="60"/>
          <w:noEndnote/>
        </w:sectPr>
      </w:pPr>
    </w:p>
    <w:p w:rsidR="002E1559" w:rsidRPr="00A90940" w:rsidRDefault="002E1559" w:rsidP="008D6108">
      <w:pPr>
        <w:numPr>
          <w:ilvl w:val="1"/>
          <w:numId w:val="4"/>
        </w:numPr>
      </w:pPr>
      <w:r w:rsidRPr="00A90940">
        <w:lastRenderedPageBreak/>
        <w:t>демократия</w:t>
      </w:r>
    </w:p>
    <w:p w:rsidR="002E1559" w:rsidRPr="00A90940" w:rsidRDefault="002E1559" w:rsidP="008D6108">
      <w:pPr>
        <w:numPr>
          <w:ilvl w:val="1"/>
          <w:numId w:val="4"/>
        </w:numPr>
      </w:pPr>
      <w:r w:rsidRPr="00A90940">
        <w:t>республика</w:t>
      </w:r>
    </w:p>
    <w:p w:rsidR="002E1559" w:rsidRPr="00A90940" w:rsidRDefault="002E1559" w:rsidP="008D6108">
      <w:pPr>
        <w:numPr>
          <w:ilvl w:val="1"/>
          <w:numId w:val="4"/>
        </w:numPr>
      </w:pPr>
      <w:r w:rsidRPr="00A90940">
        <w:lastRenderedPageBreak/>
        <w:t>федерация</w:t>
      </w:r>
    </w:p>
    <w:p w:rsidR="002E1559" w:rsidRPr="00A90940" w:rsidRDefault="002E1559" w:rsidP="008D6108">
      <w:pPr>
        <w:numPr>
          <w:ilvl w:val="1"/>
          <w:numId w:val="4"/>
        </w:numPr>
      </w:pPr>
      <w:r w:rsidRPr="00A90940">
        <w:t>монархия</w:t>
      </w:r>
    </w:p>
    <w:p w:rsidR="002E1559" w:rsidRDefault="002E1559" w:rsidP="008D6108">
      <w:pPr>
        <w:numPr>
          <w:ilvl w:val="0"/>
          <w:numId w:val="1"/>
        </w:numPr>
        <w:sectPr w:rsidR="002E1559" w:rsidSect="0046558D">
          <w:type w:val="continuous"/>
          <w:pgSz w:w="11906" w:h="16838"/>
          <w:pgMar w:top="1134" w:right="851" w:bottom="1134" w:left="1701" w:header="720" w:footer="720" w:gutter="0"/>
          <w:cols w:num="2" w:space="60"/>
          <w:noEndnote/>
        </w:sectPr>
      </w:pPr>
    </w:p>
    <w:p w:rsidR="002E1559" w:rsidRPr="006B11FE" w:rsidRDefault="002E1559" w:rsidP="000A22FB">
      <w:pPr>
        <w:ind w:left="360"/>
        <w:rPr>
          <w:i/>
        </w:rPr>
      </w:pPr>
      <w:r w:rsidRPr="006B11FE">
        <w:rPr>
          <w:i/>
        </w:rPr>
        <w:lastRenderedPageBreak/>
        <w:t>5. В системе источников современного российского права приоритет имеют:</w:t>
      </w:r>
    </w:p>
    <w:p w:rsidR="002E1559" w:rsidRPr="006B11FE" w:rsidRDefault="002E1559" w:rsidP="008D6108">
      <w:pPr>
        <w:numPr>
          <w:ilvl w:val="1"/>
          <w:numId w:val="1"/>
        </w:numPr>
        <w:rPr>
          <w:i/>
        </w:rPr>
        <w:sectPr w:rsidR="002E1559" w:rsidRPr="006B11FE" w:rsidSect="0046558D">
          <w:type w:val="continuous"/>
          <w:pgSz w:w="11906" w:h="16838"/>
          <w:pgMar w:top="1134" w:right="851" w:bottom="1134" w:left="1701" w:header="720" w:footer="720" w:gutter="0"/>
          <w:cols w:space="60"/>
          <w:noEndnote/>
        </w:sectPr>
      </w:pPr>
    </w:p>
    <w:p w:rsidR="002E1559" w:rsidRPr="00A90940" w:rsidRDefault="002E1559" w:rsidP="008D6108">
      <w:pPr>
        <w:numPr>
          <w:ilvl w:val="1"/>
          <w:numId w:val="5"/>
        </w:numPr>
      </w:pPr>
      <w:r w:rsidRPr="00A90940">
        <w:lastRenderedPageBreak/>
        <w:t>указы Президента РФ</w:t>
      </w:r>
    </w:p>
    <w:p w:rsidR="002E1559" w:rsidRPr="00A90940" w:rsidRDefault="002E1559" w:rsidP="008D6108">
      <w:pPr>
        <w:numPr>
          <w:ilvl w:val="1"/>
          <w:numId w:val="5"/>
        </w:numPr>
      </w:pPr>
      <w:r w:rsidRPr="00A90940">
        <w:t>постановления Правительства РФ</w:t>
      </w:r>
    </w:p>
    <w:p w:rsidR="002E1559" w:rsidRPr="00A90940" w:rsidRDefault="002E1559" w:rsidP="008D6108">
      <w:pPr>
        <w:numPr>
          <w:ilvl w:val="1"/>
          <w:numId w:val="5"/>
        </w:numPr>
      </w:pPr>
      <w:r w:rsidRPr="00A90940">
        <w:lastRenderedPageBreak/>
        <w:t>правовые прецеденты</w:t>
      </w:r>
    </w:p>
    <w:p w:rsidR="002E1559" w:rsidRDefault="002E1559" w:rsidP="008D6108">
      <w:pPr>
        <w:numPr>
          <w:ilvl w:val="1"/>
          <w:numId w:val="5"/>
        </w:numPr>
        <w:sectPr w:rsidR="002E1559" w:rsidSect="0046558D">
          <w:type w:val="continuous"/>
          <w:pgSz w:w="11906" w:h="16838"/>
          <w:pgMar w:top="1134" w:right="851" w:bottom="1134" w:left="1701" w:header="720" w:footer="720" w:gutter="0"/>
          <w:cols w:num="2" w:space="60"/>
          <w:noEndnote/>
        </w:sectPr>
      </w:pPr>
      <w:r>
        <w:t xml:space="preserve">законы </w:t>
      </w:r>
    </w:p>
    <w:p w:rsidR="002E1559" w:rsidRPr="006B11FE" w:rsidRDefault="002E1559" w:rsidP="000A22FB">
      <w:pPr>
        <w:ind w:left="360"/>
        <w:rPr>
          <w:i/>
        </w:rPr>
      </w:pPr>
      <w:r w:rsidRPr="006B11FE">
        <w:rPr>
          <w:i/>
        </w:rPr>
        <w:lastRenderedPageBreak/>
        <w:t>6. Конституция – это:</w:t>
      </w:r>
    </w:p>
    <w:p w:rsidR="002E1559" w:rsidRPr="00A90940" w:rsidRDefault="002E1559" w:rsidP="008D6108">
      <w:pPr>
        <w:numPr>
          <w:ilvl w:val="1"/>
          <w:numId w:val="6"/>
        </w:numPr>
      </w:pPr>
      <w:r w:rsidRPr="00A90940">
        <w:t>кодекс, содержащий все законы страны</w:t>
      </w:r>
    </w:p>
    <w:p w:rsidR="002E1559" w:rsidRPr="00A90940" w:rsidRDefault="002E1559" w:rsidP="008D6108">
      <w:pPr>
        <w:numPr>
          <w:ilvl w:val="1"/>
          <w:numId w:val="6"/>
        </w:numPr>
      </w:pPr>
      <w:r w:rsidRPr="00A90940">
        <w:t>доктрина внешней политики государства</w:t>
      </w:r>
    </w:p>
    <w:p w:rsidR="002E1559" w:rsidRPr="00A90940" w:rsidRDefault="002E1559" w:rsidP="008D6108">
      <w:pPr>
        <w:numPr>
          <w:ilvl w:val="1"/>
          <w:numId w:val="6"/>
        </w:numPr>
      </w:pPr>
      <w:r w:rsidRPr="00A90940">
        <w:t>основной закон государства</w:t>
      </w:r>
    </w:p>
    <w:p w:rsidR="002E1559" w:rsidRPr="00A90940" w:rsidRDefault="002E1559" w:rsidP="008D6108">
      <w:pPr>
        <w:numPr>
          <w:ilvl w:val="1"/>
          <w:numId w:val="6"/>
        </w:numPr>
      </w:pPr>
      <w:r w:rsidRPr="00A90940">
        <w:t>сборник программ парламентских партий</w:t>
      </w:r>
    </w:p>
    <w:p w:rsidR="002E1559" w:rsidRPr="006B11FE" w:rsidRDefault="002E1559" w:rsidP="000A22FB">
      <w:pPr>
        <w:ind w:left="360"/>
        <w:rPr>
          <w:i/>
        </w:rPr>
      </w:pPr>
      <w:r w:rsidRPr="006B11FE">
        <w:rPr>
          <w:i/>
        </w:rPr>
        <w:t>7. Президент РФ приступает к исполнению своих полномочий с момента:</w:t>
      </w:r>
    </w:p>
    <w:p w:rsidR="002E1559" w:rsidRPr="00A90940" w:rsidRDefault="002E1559" w:rsidP="008D6108">
      <w:pPr>
        <w:numPr>
          <w:ilvl w:val="1"/>
          <w:numId w:val="7"/>
        </w:numPr>
      </w:pPr>
      <w:r w:rsidRPr="00A90940">
        <w:t>объявления итогов голосования</w:t>
      </w:r>
    </w:p>
    <w:p w:rsidR="002E1559" w:rsidRPr="00A90940" w:rsidRDefault="002E1559" w:rsidP="008D6108">
      <w:pPr>
        <w:numPr>
          <w:ilvl w:val="1"/>
          <w:numId w:val="7"/>
        </w:numPr>
      </w:pPr>
      <w:r w:rsidRPr="00A90940">
        <w:t>выступления перед Федеральным собранием</w:t>
      </w:r>
    </w:p>
    <w:p w:rsidR="002E1559" w:rsidRPr="00A90940" w:rsidRDefault="002E1559" w:rsidP="008D6108">
      <w:pPr>
        <w:numPr>
          <w:ilvl w:val="1"/>
          <w:numId w:val="7"/>
        </w:numPr>
      </w:pPr>
      <w:r w:rsidRPr="00A90940">
        <w:t>принесения присяги</w:t>
      </w:r>
    </w:p>
    <w:p w:rsidR="002E1559" w:rsidRPr="00A90940" w:rsidRDefault="002E1559" w:rsidP="008D6108">
      <w:pPr>
        <w:numPr>
          <w:ilvl w:val="1"/>
          <w:numId w:val="7"/>
        </w:numPr>
      </w:pPr>
      <w:r w:rsidRPr="00A90940">
        <w:t>опубликования Указа о вступлении в должность</w:t>
      </w:r>
    </w:p>
    <w:p w:rsidR="002E1559" w:rsidRPr="006B11FE" w:rsidRDefault="002E1559" w:rsidP="000A22FB">
      <w:pPr>
        <w:ind w:left="360"/>
        <w:rPr>
          <w:i/>
        </w:rPr>
      </w:pPr>
      <w:r w:rsidRPr="006B11FE">
        <w:rPr>
          <w:i/>
        </w:rPr>
        <w:t>8. Высшим представительным органом РФ является:</w:t>
      </w:r>
    </w:p>
    <w:p w:rsidR="002E1559" w:rsidRPr="006B11FE" w:rsidRDefault="002E1559" w:rsidP="008D6108">
      <w:pPr>
        <w:numPr>
          <w:ilvl w:val="1"/>
          <w:numId w:val="1"/>
        </w:numPr>
        <w:rPr>
          <w:i/>
        </w:rPr>
        <w:sectPr w:rsidR="002E1559" w:rsidRPr="006B11FE" w:rsidSect="0046558D">
          <w:type w:val="continuous"/>
          <w:pgSz w:w="11906" w:h="16838"/>
          <w:pgMar w:top="1134" w:right="851" w:bottom="1134" w:left="1701" w:header="720" w:footer="720" w:gutter="0"/>
          <w:cols w:space="60"/>
          <w:noEndnote/>
        </w:sectPr>
      </w:pPr>
    </w:p>
    <w:p w:rsidR="002E1559" w:rsidRPr="00A90940" w:rsidRDefault="002E1559" w:rsidP="008D6108">
      <w:pPr>
        <w:numPr>
          <w:ilvl w:val="1"/>
          <w:numId w:val="1"/>
        </w:numPr>
      </w:pPr>
      <w:r w:rsidRPr="00A90940">
        <w:lastRenderedPageBreak/>
        <w:t>Федеральное собрание</w:t>
      </w:r>
    </w:p>
    <w:p w:rsidR="002E1559" w:rsidRPr="00A90940" w:rsidRDefault="002E1559" w:rsidP="008D6108">
      <w:pPr>
        <w:numPr>
          <w:ilvl w:val="1"/>
          <w:numId w:val="1"/>
        </w:numPr>
      </w:pPr>
      <w:r w:rsidRPr="00A90940">
        <w:t>Правительство</w:t>
      </w:r>
    </w:p>
    <w:p w:rsidR="002E1559" w:rsidRPr="00A90940" w:rsidRDefault="002E1559" w:rsidP="008D6108">
      <w:pPr>
        <w:numPr>
          <w:ilvl w:val="1"/>
          <w:numId w:val="1"/>
        </w:numPr>
      </w:pPr>
      <w:r w:rsidRPr="00A90940">
        <w:lastRenderedPageBreak/>
        <w:t>Верховный Суд</w:t>
      </w:r>
    </w:p>
    <w:p w:rsidR="002E1559" w:rsidRDefault="002E1559" w:rsidP="008D6108">
      <w:pPr>
        <w:numPr>
          <w:ilvl w:val="1"/>
          <w:numId w:val="1"/>
        </w:numPr>
        <w:sectPr w:rsidR="002E1559" w:rsidSect="0046558D">
          <w:type w:val="continuous"/>
          <w:pgSz w:w="11906" w:h="16838"/>
          <w:pgMar w:top="1134" w:right="851" w:bottom="1134" w:left="1701" w:header="720" w:footer="720" w:gutter="0"/>
          <w:cols w:num="2" w:space="60"/>
          <w:noEndnote/>
        </w:sectPr>
      </w:pPr>
      <w:proofErr w:type="spellStart"/>
      <w:r>
        <w:t>Президен</w:t>
      </w:r>
      <w:proofErr w:type="spellEnd"/>
    </w:p>
    <w:p w:rsidR="002E1559" w:rsidRPr="006B11FE" w:rsidRDefault="002E1559" w:rsidP="000A22FB">
      <w:pPr>
        <w:ind w:left="360"/>
        <w:rPr>
          <w:i/>
        </w:rPr>
      </w:pPr>
      <w:r w:rsidRPr="006B11FE">
        <w:rPr>
          <w:i/>
        </w:rPr>
        <w:lastRenderedPageBreak/>
        <w:t>9. Правительство РФ:</w:t>
      </w:r>
    </w:p>
    <w:p w:rsidR="002E1559" w:rsidRPr="00A90940" w:rsidRDefault="002E1559" w:rsidP="008D6108">
      <w:pPr>
        <w:numPr>
          <w:ilvl w:val="1"/>
          <w:numId w:val="8"/>
        </w:numPr>
      </w:pPr>
      <w:r w:rsidRPr="00A90940">
        <w:t>разрабатывает федеральный бюджет</w:t>
      </w:r>
    </w:p>
    <w:p w:rsidR="002E1559" w:rsidRPr="00A90940" w:rsidRDefault="002E1559" w:rsidP="008D6108">
      <w:pPr>
        <w:numPr>
          <w:ilvl w:val="1"/>
          <w:numId w:val="8"/>
        </w:numPr>
      </w:pPr>
      <w:r w:rsidRPr="00A90940">
        <w:t>решает вопросы гражданства РФ</w:t>
      </w:r>
    </w:p>
    <w:p w:rsidR="002E1559" w:rsidRPr="00A90940" w:rsidRDefault="002E1559" w:rsidP="008D6108">
      <w:pPr>
        <w:numPr>
          <w:ilvl w:val="1"/>
          <w:numId w:val="8"/>
        </w:numPr>
      </w:pPr>
      <w:r w:rsidRPr="00A90940">
        <w:t>принимает федеральные законы</w:t>
      </w:r>
    </w:p>
    <w:p w:rsidR="002E1559" w:rsidRPr="00A90940" w:rsidRDefault="002E1559" w:rsidP="008D6108">
      <w:pPr>
        <w:numPr>
          <w:ilvl w:val="1"/>
          <w:numId w:val="8"/>
        </w:numPr>
      </w:pPr>
      <w:r w:rsidRPr="00A90940">
        <w:t>определяет основные направления внутренней и внешней политики</w:t>
      </w:r>
    </w:p>
    <w:p w:rsidR="002E1559" w:rsidRPr="006B11FE" w:rsidRDefault="002E1559" w:rsidP="000A22FB">
      <w:pPr>
        <w:ind w:left="360"/>
        <w:rPr>
          <w:i/>
        </w:rPr>
      </w:pPr>
      <w:r w:rsidRPr="006B11FE">
        <w:rPr>
          <w:i/>
        </w:rPr>
        <w:t>11. Что является лишним в ряду?</w:t>
      </w:r>
    </w:p>
    <w:p w:rsidR="002E1559" w:rsidRPr="00A90940" w:rsidRDefault="002E1559" w:rsidP="000A22FB">
      <w:pPr>
        <w:ind w:left="720"/>
      </w:pPr>
      <w:r w:rsidRPr="00A90940">
        <w:t xml:space="preserve">Функции местного самоуправления: </w:t>
      </w:r>
    </w:p>
    <w:p w:rsidR="002E1559" w:rsidRPr="00A90940" w:rsidRDefault="002E1559" w:rsidP="000A22FB">
      <w:pPr>
        <w:ind w:left="720"/>
      </w:pPr>
      <w:r w:rsidRPr="00A90940">
        <w:t>1) выступает связующим звеном между населением и государственными структурами, 2) обеспечивает государственную и общественную безопасность, 3) содействует укреплению государственности; 4) выступает средством решения широкого круга близких населению социальных проблем.</w:t>
      </w:r>
    </w:p>
    <w:p w:rsidR="002E1559" w:rsidRDefault="002E1559" w:rsidP="000A22FB">
      <w:pPr>
        <w:pStyle w:val="11"/>
      </w:pPr>
    </w:p>
    <w:p w:rsidR="001028C4" w:rsidRPr="001028C4" w:rsidRDefault="001028C4" w:rsidP="001028C4">
      <w:pPr>
        <w:tabs>
          <w:tab w:val="left" w:pos="134"/>
          <w:tab w:val="left" w:pos="1994"/>
          <w:tab w:val="left" w:pos="2174"/>
          <w:tab w:val="left" w:pos="2414"/>
        </w:tabs>
        <w:jc w:val="center"/>
        <w:rPr>
          <w:b/>
          <w:sz w:val="28"/>
          <w:szCs w:val="28"/>
        </w:rPr>
      </w:pPr>
      <w:bookmarkStart w:id="1" w:name="bookmark1"/>
      <w:r w:rsidRPr="001028C4">
        <w:rPr>
          <w:b/>
          <w:bCs/>
          <w:sz w:val="28"/>
          <w:szCs w:val="28"/>
        </w:rPr>
        <w:t xml:space="preserve">Тема  </w:t>
      </w:r>
      <w:r w:rsidRPr="001028C4">
        <w:rPr>
          <w:b/>
          <w:sz w:val="28"/>
          <w:szCs w:val="28"/>
        </w:rPr>
        <w:t>Гражданское право</w:t>
      </w:r>
    </w:p>
    <w:p w:rsidR="002E1559" w:rsidRPr="00E61AFF" w:rsidRDefault="002E1559" w:rsidP="000A22FB">
      <w:pPr>
        <w:keepNext/>
        <w:keepLines/>
        <w:ind w:left="20" w:firstLine="540"/>
        <w:jc w:val="both"/>
        <w:outlineLvl w:val="2"/>
        <w:rPr>
          <w:b/>
          <w:bCs/>
          <w:color w:val="000000"/>
        </w:rPr>
      </w:pPr>
      <w:r w:rsidRPr="00E61AFF">
        <w:rPr>
          <w:b/>
          <w:bCs/>
          <w:color w:val="000000"/>
        </w:rPr>
        <w:t>Задача 1</w:t>
      </w:r>
      <w:bookmarkEnd w:id="1"/>
    </w:p>
    <w:p w:rsidR="002E1559" w:rsidRPr="00E61AFF" w:rsidRDefault="002E1559" w:rsidP="000A22FB">
      <w:pPr>
        <w:ind w:left="20" w:right="20" w:firstLine="540"/>
        <w:jc w:val="both"/>
        <w:rPr>
          <w:color w:val="000000"/>
        </w:rPr>
      </w:pPr>
      <w:r w:rsidRPr="00E61AFF">
        <w:rPr>
          <w:color w:val="000000"/>
        </w:rPr>
        <w:t xml:space="preserve">Дмитрий </w:t>
      </w:r>
      <w:proofErr w:type="spellStart"/>
      <w:r w:rsidRPr="00E61AFF">
        <w:rPr>
          <w:color w:val="000000"/>
        </w:rPr>
        <w:t>Цвелев</w:t>
      </w:r>
      <w:proofErr w:type="spellEnd"/>
      <w:r w:rsidRPr="00E61AFF">
        <w:rPr>
          <w:color w:val="000000"/>
        </w:rPr>
        <w:t xml:space="preserve">, 17 лет, жил у своей тети, учился в 11 классе средней школы и находился на иждивении родителей, проживавших в другом городе. </w:t>
      </w:r>
      <w:proofErr w:type="spellStart"/>
      <w:r w:rsidRPr="00E61AFF">
        <w:rPr>
          <w:color w:val="000000"/>
        </w:rPr>
        <w:t>Цвелев</w:t>
      </w:r>
      <w:proofErr w:type="spellEnd"/>
      <w:r w:rsidRPr="00E61AFF">
        <w:rPr>
          <w:color w:val="000000"/>
        </w:rPr>
        <w:t xml:space="preserve"> купил у своего знакомого Мазурина магнитофон, истратив на это деньги, присланные ему на приобретение пальто и костюма. Когда отец Дмитрия узнал об этой покупке, он потребовал расторжения договора между его сыном и </w:t>
      </w:r>
      <w:proofErr w:type="spellStart"/>
      <w:r w:rsidRPr="00E61AFF">
        <w:rPr>
          <w:color w:val="000000"/>
        </w:rPr>
        <w:t>Мазуриным</w:t>
      </w:r>
      <w:proofErr w:type="spellEnd"/>
      <w:r w:rsidRPr="00E61AFF">
        <w:rPr>
          <w:color w:val="000000"/>
        </w:rPr>
        <w:t xml:space="preserve"> и обратился с таким иском в суд.</w:t>
      </w:r>
    </w:p>
    <w:p w:rsidR="002E1559" w:rsidRPr="00E61AFF" w:rsidRDefault="002E1559" w:rsidP="000A22FB">
      <w:pPr>
        <w:spacing w:after="180"/>
        <w:ind w:left="20" w:right="20" w:firstLine="540"/>
        <w:jc w:val="both"/>
        <w:rPr>
          <w:color w:val="000000"/>
        </w:rPr>
      </w:pPr>
      <w:r w:rsidRPr="00E61AFF">
        <w:rPr>
          <w:color w:val="000000"/>
        </w:rPr>
        <w:lastRenderedPageBreak/>
        <w:t xml:space="preserve">Мог ли Дмитрий </w:t>
      </w:r>
      <w:proofErr w:type="spellStart"/>
      <w:r w:rsidRPr="00E61AFF">
        <w:rPr>
          <w:color w:val="000000"/>
        </w:rPr>
        <w:t>Цвелев</w:t>
      </w:r>
      <w:proofErr w:type="spellEnd"/>
      <w:r w:rsidRPr="00E61AFF">
        <w:rPr>
          <w:color w:val="000000"/>
        </w:rPr>
        <w:t xml:space="preserve"> израсходовать присланные ему день</w:t>
      </w:r>
      <w:r>
        <w:rPr>
          <w:color w:val="000000"/>
        </w:rPr>
        <w:t>ги? Действителен ли договор меж</w:t>
      </w:r>
      <w:r w:rsidRPr="00E61AFF">
        <w:rPr>
          <w:color w:val="000000"/>
        </w:rPr>
        <w:t xml:space="preserve">ду </w:t>
      </w:r>
      <w:proofErr w:type="spellStart"/>
      <w:r w:rsidRPr="00E61AFF">
        <w:rPr>
          <w:color w:val="000000"/>
        </w:rPr>
        <w:t>Цвелевым</w:t>
      </w:r>
      <w:proofErr w:type="spellEnd"/>
      <w:r w:rsidRPr="00E61AFF">
        <w:rPr>
          <w:color w:val="000000"/>
        </w:rPr>
        <w:t xml:space="preserve"> и </w:t>
      </w:r>
      <w:proofErr w:type="spellStart"/>
      <w:r w:rsidRPr="00E61AFF">
        <w:rPr>
          <w:color w:val="000000"/>
        </w:rPr>
        <w:t>Мазуриным</w:t>
      </w:r>
      <w:proofErr w:type="spellEnd"/>
      <w:r w:rsidRPr="00E61AFF">
        <w:rPr>
          <w:color w:val="000000"/>
        </w:rPr>
        <w:t>?</w:t>
      </w:r>
    </w:p>
    <w:p w:rsidR="002E1559" w:rsidRPr="00E61AFF" w:rsidRDefault="002E1559" w:rsidP="000A22FB">
      <w:pPr>
        <w:keepNext/>
        <w:keepLines/>
        <w:ind w:left="20" w:firstLine="540"/>
        <w:jc w:val="both"/>
        <w:outlineLvl w:val="2"/>
        <w:rPr>
          <w:b/>
          <w:bCs/>
          <w:color w:val="000000"/>
        </w:rPr>
      </w:pPr>
      <w:bookmarkStart w:id="2" w:name="bookmark2"/>
      <w:r w:rsidRPr="00E61AFF">
        <w:rPr>
          <w:b/>
          <w:bCs/>
          <w:color w:val="000000"/>
        </w:rPr>
        <w:t>Задача 2</w:t>
      </w:r>
      <w:bookmarkEnd w:id="2"/>
    </w:p>
    <w:p w:rsidR="002E1559" w:rsidRPr="00E61AFF" w:rsidRDefault="002E1559" w:rsidP="000A22FB">
      <w:pPr>
        <w:ind w:left="20" w:right="20" w:firstLine="540"/>
        <w:jc w:val="both"/>
        <w:rPr>
          <w:color w:val="000000"/>
        </w:rPr>
      </w:pPr>
      <w:r w:rsidRPr="00E61AFF">
        <w:rPr>
          <w:color w:val="000000"/>
        </w:rPr>
        <w:t>Учащийся техникума Иванов, 15 лет, с одобрения родителей начал собирать деньги на покупку видеомагнитофона. Через два года он имел 3 тыс. рублей, из которых 800 руб. были отложены за это время с его стипендии, 1 тыс. руб. ему подарила бабушка, а остальные 1 тыс. 200 руб. он заработал сам во время летних каникул. Не спросив разрешения родителей, Иванов купил у своего товарища по техникуму, 16-летнего Фомина, видеомагнитофон, уплатив за не</w:t>
      </w:r>
      <w:r>
        <w:rPr>
          <w:color w:val="000000"/>
        </w:rPr>
        <w:t>го 2 тыс. 500 руб. Родители Ива</w:t>
      </w:r>
      <w:r w:rsidRPr="00E61AFF">
        <w:rPr>
          <w:color w:val="000000"/>
        </w:rPr>
        <w:t xml:space="preserve">нова, считая, что их сын совершил неудачную покупку, потребовали расторжения договора. Мать Фомина, в свою очередь, потребовала, чтобы видеомагнитофон был возвращен ее сыну, поскольку эту вещь он получил в подарок от своего дяди. Между тем, и Иванов, и Фомин заявили, что они не хотят расторгать договор. Мать Фомина обратилась в суд с иском , требуя </w:t>
      </w:r>
      <w:r>
        <w:rPr>
          <w:color w:val="000000"/>
        </w:rPr>
        <w:t>признать недействитель</w:t>
      </w:r>
      <w:r w:rsidRPr="00E61AFF">
        <w:rPr>
          <w:color w:val="000000"/>
        </w:rPr>
        <w:t>ным договор.</w:t>
      </w:r>
    </w:p>
    <w:p w:rsidR="002E1559" w:rsidRPr="00E61AFF" w:rsidRDefault="002E1559" w:rsidP="000A22FB">
      <w:pPr>
        <w:spacing w:after="180"/>
        <w:ind w:left="20" w:right="20" w:firstLine="540"/>
        <w:jc w:val="both"/>
        <w:rPr>
          <w:color w:val="000000"/>
        </w:rPr>
      </w:pPr>
      <w:r w:rsidRPr="00E61AFF">
        <w:rPr>
          <w:color w:val="000000"/>
        </w:rPr>
        <w:t>Мог ли Иванов приобрести магнитофон? А мог ли Фомин его продать? Как суд должен разре</w:t>
      </w:r>
      <w:r w:rsidRPr="00E61AFF">
        <w:rPr>
          <w:color w:val="000000"/>
        </w:rPr>
        <w:softHyphen/>
        <w:t>шить данное дело?</w:t>
      </w:r>
    </w:p>
    <w:p w:rsidR="002E1559" w:rsidRPr="00E61AFF" w:rsidRDefault="002E1559" w:rsidP="000A22FB">
      <w:pPr>
        <w:keepNext/>
        <w:keepLines/>
        <w:ind w:left="20" w:firstLine="540"/>
        <w:jc w:val="both"/>
        <w:outlineLvl w:val="2"/>
        <w:rPr>
          <w:b/>
          <w:bCs/>
          <w:color w:val="000000"/>
        </w:rPr>
      </w:pPr>
      <w:bookmarkStart w:id="3" w:name="bookmark3"/>
      <w:r w:rsidRPr="00E61AFF">
        <w:rPr>
          <w:b/>
          <w:bCs/>
          <w:color w:val="000000"/>
        </w:rPr>
        <w:t>Задача 3</w:t>
      </w:r>
      <w:bookmarkEnd w:id="3"/>
    </w:p>
    <w:p w:rsidR="002E1559" w:rsidRPr="00E61AFF" w:rsidRDefault="002E1559" w:rsidP="000A22FB">
      <w:pPr>
        <w:ind w:left="20" w:right="20" w:firstLine="540"/>
        <w:jc w:val="both"/>
        <w:rPr>
          <w:color w:val="000000"/>
        </w:rPr>
      </w:pPr>
      <w:r w:rsidRPr="00E61AFF">
        <w:rPr>
          <w:color w:val="000000"/>
        </w:rPr>
        <w:t>В 1993 году Филатов попал в автомобильную катастрофу, по</w:t>
      </w:r>
      <w:r>
        <w:rPr>
          <w:color w:val="000000"/>
        </w:rPr>
        <w:t>сле которой он стал страдать го</w:t>
      </w:r>
      <w:r w:rsidRPr="00E61AFF">
        <w:rPr>
          <w:color w:val="000000"/>
        </w:rPr>
        <w:t>ловными болями, не мог сконцентрироваться и выполнять свою работу. В результате он был признан инвалидом 2 группы, и был вынужден уволиться. В 1995 году он принял решение переехать на Юг. После чего стал распродавать своё имущество по низкой цене. Час</w:t>
      </w:r>
      <w:r>
        <w:rPr>
          <w:color w:val="000000"/>
        </w:rPr>
        <w:t>ть вещей он подарил своим знако</w:t>
      </w:r>
      <w:r w:rsidRPr="00E61AFF">
        <w:rPr>
          <w:color w:val="000000"/>
        </w:rPr>
        <w:t>мым. Однако, узнав о намерении Филатова, его сын предъявил от имени отца иск в суд с требованием признать заключенные им сделки недействительными, поскольку, по его мнению, его отец является душевнобольным, а значит недееспособным. Нормальный человек, по его мнению, не мог распродавать имущество по столь низкой цене.</w:t>
      </w:r>
    </w:p>
    <w:p w:rsidR="002E1559" w:rsidRPr="00E61AFF" w:rsidRDefault="002E1559" w:rsidP="000A22FB">
      <w:pPr>
        <w:spacing w:after="188"/>
        <w:ind w:left="20" w:right="20" w:firstLine="540"/>
        <w:jc w:val="both"/>
        <w:rPr>
          <w:color w:val="000000"/>
        </w:rPr>
      </w:pPr>
      <w:r w:rsidRPr="00E61AFF">
        <w:rPr>
          <w:color w:val="000000"/>
        </w:rPr>
        <w:t>Обоснованы ли требования сына Филатова? На каком основании, в каком п</w:t>
      </w:r>
      <w:r>
        <w:rPr>
          <w:color w:val="000000"/>
        </w:rPr>
        <w:t>орядке и с какого мо</w:t>
      </w:r>
      <w:r w:rsidRPr="00E61AFF">
        <w:rPr>
          <w:color w:val="000000"/>
        </w:rPr>
        <w:t>мента лицо признается недееспособным?</w:t>
      </w:r>
    </w:p>
    <w:p w:rsidR="002E1559" w:rsidRPr="00E61AFF" w:rsidRDefault="002E1559" w:rsidP="000A22FB">
      <w:pPr>
        <w:keepNext/>
        <w:keepLines/>
        <w:ind w:left="20" w:firstLine="540"/>
        <w:jc w:val="both"/>
        <w:outlineLvl w:val="2"/>
        <w:rPr>
          <w:b/>
          <w:bCs/>
          <w:color w:val="000000"/>
        </w:rPr>
      </w:pPr>
      <w:bookmarkStart w:id="4" w:name="bookmark4"/>
      <w:r w:rsidRPr="00E61AFF">
        <w:rPr>
          <w:b/>
          <w:bCs/>
          <w:color w:val="000000"/>
        </w:rPr>
        <w:t>Задача 4</w:t>
      </w:r>
      <w:bookmarkEnd w:id="4"/>
    </w:p>
    <w:p w:rsidR="002E1559" w:rsidRPr="00E61AFF" w:rsidRDefault="002E1559" w:rsidP="000A22FB">
      <w:pPr>
        <w:ind w:left="20" w:right="20" w:firstLine="540"/>
        <w:jc w:val="both"/>
        <w:rPr>
          <w:color w:val="000000"/>
        </w:rPr>
      </w:pPr>
      <w:r w:rsidRPr="00E61AFF">
        <w:rPr>
          <w:color w:val="000000"/>
        </w:rPr>
        <w:t>Маша Степанова после смерти обоих родителей проживала одна в квартире, доставшейся ей по наследству. Попечителем был назначен её брат, проживавший с семьей в соседнем доме. В 16 лет Маша решила выйти замуж за своего знакомого, который намеревался переехать на Север работать. Они подали заявление о снижении брачного возраста в местную администрацию, и, получив разре</w:t>
      </w:r>
      <w:r w:rsidRPr="00E61AFF">
        <w:rPr>
          <w:color w:val="000000"/>
        </w:rPr>
        <w:softHyphen/>
        <w:t>шение, зарегистрировали свой брак. После этого, Маша решила продать квартиру. Однако орган опе</w:t>
      </w:r>
      <w:r w:rsidRPr="00E61AFF">
        <w:rPr>
          <w:color w:val="000000"/>
        </w:rPr>
        <w:softHyphen/>
        <w:t>ки отказался зарегистрировать договор, поскольку Маша является несовершеннолетней, а значит для совершения сделки ей необходимо получить согласие попечителя, а также органа опеки и попечи</w:t>
      </w:r>
      <w:r w:rsidRPr="00E61AFF">
        <w:rPr>
          <w:color w:val="000000"/>
        </w:rPr>
        <w:softHyphen/>
        <w:t>тельства. Маша обратилась в суд.</w:t>
      </w:r>
    </w:p>
    <w:p w:rsidR="001028C4" w:rsidRDefault="002E1559" w:rsidP="001028C4">
      <w:pPr>
        <w:pBdr>
          <w:bottom w:val="single" w:sz="12" w:space="1" w:color="auto"/>
        </w:pBdr>
        <w:spacing w:after="180"/>
        <w:ind w:left="20" w:firstLine="540"/>
        <w:jc w:val="both"/>
        <w:rPr>
          <w:color w:val="000000"/>
        </w:rPr>
      </w:pPr>
      <w:r w:rsidRPr="001028C4">
        <w:rPr>
          <w:color w:val="000000"/>
        </w:rPr>
        <w:t>Какое решение должен вынести суд?</w:t>
      </w:r>
      <w:bookmarkStart w:id="5" w:name="bookmark5"/>
    </w:p>
    <w:p w:rsidR="002E1559" w:rsidRPr="00E61AFF" w:rsidRDefault="002E1559" w:rsidP="001028C4">
      <w:pPr>
        <w:pBdr>
          <w:bottom w:val="single" w:sz="12" w:space="1" w:color="auto"/>
        </w:pBdr>
        <w:spacing w:after="180"/>
        <w:ind w:left="20" w:firstLine="540"/>
        <w:jc w:val="both"/>
        <w:rPr>
          <w:b/>
          <w:bCs/>
          <w:color w:val="000000"/>
        </w:rPr>
      </w:pPr>
      <w:r w:rsidRPr="00E61AFF">
        <w:rPr>
          <w:b/>
          <w:bCs/>
          <w:color w:val="000000"/>
        </w:rPr>
        <w:t>Задача 5</w:t>
      </w:r>
      <w:bookmarkEnd w:id="5"/>
    </w:p>
    <w:p w:rsidR="002E1559" w:rsidRPr="00E61AFF" w:rsidRDefault="002E1559" w:rsidP="000A22FB">
      <w:pPr>
        <w:ind w:left="20" w:right="20" w:firstLine="540"/>
        <w:jc w:val="both"/>
        <w:rPr>
          <w:color w:val="000000"/>
        </w:rPr>
      </w:pPr>
      <w:r w:rsidRPr="00E61AFF">
        <w:rPr>
          <w:color w:val="000000"/>
        </w:rPr>
        <w:t>Красин родился в 1954 г. и умер в 2001 г. С 8 лет пошел в школу, в 18 - в армию. Остальное время трудился.</w:t>
      </w:r>
    </w:p>
    <w:p w:rsidR="002E1559" w:rsidRPr="00E61AFF" w:rsidRDefault="002E1559" w:rsidP="000A22FB">
      <w:pPr>
        <w:spacing w:after="180"/>
        <w:ind w:left="20" w:firstLine="540"/>
        <w:jc w:val="both"/>
        <w:rPr>
          <w:color w:val="000000"/>
        </w:rPr>
      </w:pPr>
      <w:r w:rsidRPr="00E61AFF">
        <w:rPr>
          <w:color w:val="000000"/>
        </w:rPr>
        <w:t>В какой период жизни Красин обладал гражданской правоспособностью?</w:t>
      </w:r>
    </w:p>
    <w:p w:rsidR="002E1559" w:rsidRPr="00E61AFF" w:rsidRDefault="002E1559" w:rsidP="000A22FB">
      <w:pPr>
        <w:keepNext/>
        <w:keepLines/>
        <w:ind w:left="20" w:firstLine="540"/>
        <w:jc w:val="both"/>
        <w:outlineLvl w:val="2"/>
        <w:rPr>
          <w:b/>
          <w:bCs/>
          <w:color w:val="000000"/>
        </w:rPr>
      </w:pPr>
      <w:bookmarkStart w:id="6" w:name="bookmark6"/>
      <w:r w:rsidRPr="00E61AFF">
        <w:rPr>
          <w:b/>
          <w:bCs/>
          <w:color w:val="000000"/>
        </w:rPr>
        <w:t>Задача 6</w:t>
      </w:r>
      <w:bookmarkEnd w:id="6"/>
    </w:p>
    <w:p w:rsidR="002E1559" w:rsidRPr="00E61AFF" w:rsidRDefault="002E1559" w:rsidP="000A22FB">
      <w:pPr>
        <w:ind w:left="20" w:right="20" w:firstLine="540"/>
        <w:jc w:val="both"/>
        <w:rPr>
          <w:color w:val="000000"/>
        </w:rPr>
      </w:pPr>
      <w:r w:rsidRPr="00E61AFF">
        <w:rPr>
          <w:color w:val="000000"/>
        </w:rPr>
        <w:t>Вступившие в брак 17-летние Вячеслав и Лариса Савель</w:t>
      </w:r>
      <w:r>
        <w:rPr>
          <w:color w:val="000000"/>
        </w:rPr>
        <w:t>евы решили заняться предпринима</w:t>
      </w:r>
      <w:r w:rsidRPr="00E61AFF">
        <w:rPr>
          <w:color w:val="000000"/>
        </w:rPr>
        <w:t>тельской деятельностью. Однако в государственной регистрации в качестве индивидуальных пред</w:t>
      </w:r>
      <w:r w:rsidRPr="00E61AFF">
        <w:rPr>
          <w:color w:val="000000"/>
        </w:rPr>
        <w:softHyphen/>
        <w:t>принимателей им отказали по той причине, что им нет 18 лет.</w:t>
      </w:r>
    </w:p>
    <w:p w:rsidR="002E1559" w:rsidRPr="00E61AFF" w:rsidRDefault="002E1559" w:rsidP="000A22FB">
      <w:pPr>
        <w:ind w:left="20" w:firstLine="540"/>
        <w:jc w:val="both"/>
        <w:rPr>
          <w:color w:val="000000"/>
        </w:rPr>
      </w:pPr>
      <w:r w:rsidRPr="00E61AFF">
        <w:rPr>
          <w:color w:val="000000"/>
        </w:rPr>
        <w:t>Правомерны ли действия регистрационного органа?</w:t>
      </w:r>
    </w:p>
    <w:p w:rsidR="002E1559" w:rsidRPr="00E61AFF" w:rsidRDefault="002E1559" w:rsidP="000A22FB">
      <w:pPr>
        <w:keepNext/>
        <w:keepLines/>
        <w:ind w:left="40" w:firstLine="540"/>
        <w:jc w:val="both"/>
        <w:outlineLvl w:val="2"/>
        <w:rPr>
          <w:b/>
          <w:bCs/>
          <w:color w:val="000000"/>
        </w:rPr>
      </w:pPr>
      <w:bookmarkStart w:id="7" w:name="bookmark7"/>
      <w:r w:rsidRPr="00E61AFF">
        <w:rPr>
          <w:b/>
          <w:bCs/>
          <w:color w:val="000000"/>
        </w:rPr>
        <w:lastRenderedPageBreak/>
        <w:t>Задача 7</w:t>
      </w:r>
      <w:bookmarkEnd w:id="7"/>
    </w:p>
    <w:p w:rsidR="002E1559" w:rsidRPr="00E61AFF" w:rsidRDefault="002E1559" w:rsidP="000A22FB">
      <w:pPr>
        <w:ind w:left="40" w:right="20" w:firstLine="540"/>
        <w:jc w:val="both"/>
        <w:rPr>
          <w:color w:val="000000"/>
        </w:rPr>
      </w:pPr>
      <w:r w:rsidRPr="00E61AFF">
        <w:rPr>
          <w:color w:val="000000"/>
        </w:rPr>
        <w:t>Надежда Кашина, 85 лет, длительное время находилась в психиатрической больнице и была признана недееспособной, а сын стал ее опекуном.</w:t>
      </w:r>
    </w:p>
    <w:p w:rsidR="002E1559" w:rsidRPr="00331189" w:rsidRDefault="002E1559" w:rsidP="00331189">
      <w:pPr>
        <w:spacing w:after="176"/>
        <w:ind w:left="40" w:firstLine="540"/>
        <w:jc w:val="both"/>
        <w:rPr>
          <w:color w:val="000000"/>
        </w:rPr>
      </w:pPr>
      <w:r w:rsidRPr="00E61AFF">
        <w:rPr>
          <w:color w:val="000000"/>
        </w:rPr>
        <w:t>Какой орган имел право признать</w:t>
      </w:r>
      <w:bookmarkStart w:id="8" w:name="bookmark8"/>
      <w:r>
        <w:rPr>
          <w:color w:val="000000"/>
        </w:rPr>
        <w:t xml:space="preserve"> Надежду Кашину недееспособной?</w:t>
      </w:r>
    </w:p>
    <w:p w:rsidR="002E1559" w:rsidRPr="00E61AFF" w:rsidRDefault="002E1559" w:rsidP="000A22FB">
      <w:pPr>
        <w:keepNext/>
        <w:keepLines/>
        <w:ind w:left="40" w:firstLine="540"/>
        <w:jc w:val="both"/>
        <w:outlineLvl w:val="2"/>
        <w:rPr>
          <w:b/>
          <w:bCs/>
          <w:color w:val="000000"/>
        </w:rPr>
      </w:pPr>
      <w:r w:rsidRPr="00E61AFF">
        <w:rPr>
          <w:b/>
          <w:bCs/>
          <w:color w:val="000000"/>
        </w:rPr>
        <w:t>Задача 8</w:t>
      </w:r>
      <w:bookmarkEnd w:id="8"/>
    </w:p>
    <w:p w:rsidR="002E1559" w:rsidRPr="00E61AFF" w:rsidRDefault="002E1559" w:rsidP="000A22FB">
      <w:pPr>
        <w:ind w:left="40" w:right="20" w:firstLine="540"/>
        <w:jc w:val="both"/>
        <w:rPr>
          <w:color w:val="000000"/>
        </w:rPr>
      </w:pPr>
      <w:proofErr w:type="spellStart"/>
      <w:r w:rsidRPr="00E61AFF">
        <w:rPr>
          <w:color w:val="000000"/>
        </w:rPr>
        <w:t>Скобцов</w:t>
      </w:r>
      <w:proofErr w:type="spellEnd"/>
      <w:r w:rsidRPr="00E61AFF">
        <w:rPr>
          <w:color w:val="000000"/>
        </w:rPr>
        <w:t xml:space="preserve"> злоупотреблял спиртными напитками и ставил свою семью в тяжелое материальное положение. По требованию его жены </w:t>
      </w:r>
      <w:proofErr w:type="spellStart"/>
      <w:r w:rsidRPr="00E61AFF">
        <w:rPr>
          <w:color w:val="000000"/>
        </w:rPr>
        <w:t>Скобцов</w:t>
      </w:r>
      <w:proofErr w:type="spellEnd"/>
      <w:r w:rsidRPr="00E61AFF">
        <w:rPr>
          <w:color w:val="000000"/>
        </w:rPr>
        <w:t xml:space="preserve"> был ограничен судом в дееспособности, а попечителем была назначена его жена.</w:t>
      </w:r>
    </w:p>
    <w:p w:rsidR="002E1559" w:rsidRPr="00E61AFF" w:rsidRDefault="002E1559" w:rsidP="000A22FB">
      <w:pPr>
        <w:spacing w:after="176"/>
        <w:ind w:left="40" w:right="20" w:firstLine="540"/>
        <w:jc w:val="both"/>
        <w:rPr>
          <w:color w:val="000000"/>
        </w:rPr>
      </w:pPr>
      <w:r w:rsidRPr="00E61AFF">
        <w:rPr>
          <w:color w:val="000000"/>
        </w:rPr>
        <w:t xml:space="preserve">Имеет ли право </w:t>
      </w:r>
      <w:proofErr w:type="spellStart"/>
      <w:r w:rsidRPr="00E61AFF">
        <w:rPr>
          <w:color w:val="000000"/>
        </w:rPr>
        <w:t>Скобцов</w:t>
      </w:r>
      <w:proofErr w:type="spellEnd"/>
      <w:r w:rsidRPr="00E61AFF">
        <w:rPr>
          <w:color w:val="000000"/>
        </w:rPr>
        <w:t xml:space="preserve"> получать свою зарплату и распо</w:t>
      </w:r>
      <w:r>
        <w:rPr>
          <w:color w:val="000000"/>
        </w:rPr>
        <w:t>ряжаться ею, нести самостоятель</w:t>
      </w:r>
      <w:r w:rsidRPr="00E61AFF">
        <w:rPr>
          <w:color w:val="000000"/>
        </w:rPr>
        <w:t>ную имущественную ответственность по совершенным бытовым сделкам и за причиненный им вред?</w:t>
      </w:r>
    </w:p>
    <w:p w:rsidR="002E1559" w:rsidRPr="00E61AFF" w:rsidRDefault="002E1559" w:rsidP="000A22FB">
      <w:pPr>
        <w:keepNext/>
        <w:keepLines/>
        <w:ind w:left="40" w:firstLine="540"/>
        <w:jc w:val="both"/>
        <w:outlineLvl w:val="2"/>
        <w:rPr>
          <w:b/>
          <w:bCs/>
          <w:color w:val="000000"/>
        </w:rPr>
      </w:pPr>
      <w:bookmarkStart w:id="9" w:name="bookmark9"/>
      <w:r w:rsidRPr="00E61AFF">
        <w:rPr>
          <w:b/>
          <w:bCs/>
          <w:color w:val="000000"/>
        </w:rPr>
        <w:t>Задача 9</w:t>
      </w:r>
      <w:bookmarkEnd w:id="9"/>
    </w:p>
    <w:p w:rsidR="002E1559" w:rsidRPr="00E61AFF" w:rsidRDefault="002E1559" w:rsidP="000A22FB">
      <w:pPr>
        <w:ind w:left="40" w:firstLine="540"/>
        <w:jc w:val="both"/>
        <w:rPr>
          <w:color w:val="000000"/>
        </w:rPr>
      </w:pPr>
      <w:r w:rsidRPr="00E61AFF">
        <w:rPr>
          <w:color w:val="000000"/>
        </w:rPr>
        <w:t>Александр Внуков, находящийся под опекой Драгунова, достиг 14 летнего возраста.</w:t>
      </w:r>
    </w:p>
    <w:p w:rsidR="002E1559" w:rsidRPr="00E61AFF" w:rsidRDefault="002E1559" w:rsidP="000A22FB">
      <w:pPr>
        <w:spacing w:after="184"/>
        <w:ind w:left="40" w:right="20" w:firstLine="540"/>
        <w:jc w:val="both"/>
        <w:rPr>
          <w:color w:val="000000"/>
        </w:rPr>
      </w:pPr>
      <w:r w:rsidRPr="00E61AFF">
        <w:rPr>
          <w:color w:val="000000"/>
        </w:rPr>
        <w:t>Освобождается ли Александр из-под опеки Драгунова? Кем может стать Драгунов по отноше</w:t>
      </w:r>
      <w:r w:rsidRPr="00E61AFF">
        <w:rPr>
          <w:color w:val="000000"/>
        </w:rPr>
        <w:softHyphen/>
        <w:t>нию к Александру в этом случае?</w:t>
      </w:r>
    </w:p>
    <w:p w:rsidR="002E1559" w:rsidRPr="00E61AFF" w:rsidRDefault="002E1559" w:rsidP="000A22FB">
      <w:pPr>
        <w:keepNext/>
        <w:keepLines/>
        <w:ind w:left="40" w:firstLine="540"/>
        <w:jc w:val="both"/>
        <w:outlineLvl w:val="2"/>
        <w:rPr>
          <w:b/>
          <w:bCs/>
          <w:color w:val="000000"/>
        </w:rPr>
      </w:pPr>
      <w:bookmarkStart w:id="10" w:name="bookmark10"/>
      <w:r w:rsidRPr="00E61AFF">
        <w:rPr>
          <w:b/>
          <w:bCs/>
          <w:color w:val="000000"/>
        </w:rPr>
        <w:t>Задача 10</w:t>
      </w:r>
      <w:bookmarkEnd w:id="10"/>
    </w:p>
    <w:p w:rsidR="002E1559" w:rsidRPr="00E61AFF" w:rsidRDefault="002E1559" w:rsidP="000A22FB">
      <w:pPr>
        <w:ind w:left="40" w:right="20" w:firstLine="540"/>
        <w:jc w:val="both"/>
        <w:rPr>
          <w:color w:val="000000"/>
        </w:rPr>
      </w:pPr>
      <w:r w:rsidRPr="00E61AFF">
        <w:rPr>
          <w:color w:val="000000"/>
        </w:rPr>
        <w:t>Предприниматель Окопов, владелец мастерской по изготовлению стальных дверей, задолжал поставщикам стальных листов и фурнитуры. Кредиторы потребовали возврата долга в судебном по</w:t>
      </w:r>
      <w:r w:rsidRPr="00E61AFF">
        <w:rPr>
          <w:color w:val="000000"/>
        </w:rPr>
        <w:softHyphen/>
        <w:t>рядке.</w:t>
      </w:r>
    </w:p>
    <w:p w:rsidR="002E1559" w:rsidRPr="00E61AFF" w:rsidRDefault="002E1559" w:rsidP="000A22FB">
      <w:pPr>
        <w:spacing w:after="180"/>
        <w:ind w:left="40" w:firstLine="540"/>
        <w:jc w:val="both"/>
        <w:rPr>
          <w:color w:val="000000"/>
        </w:rPr>
      </w:pPr>
      <w:r w:rsidRPr="00E61AFF">
        <w:rPr>
          <w:color w:val="000000"/>
        </w:rPr>
        <w:t>Чем будет Окопов отвечать по своим долгам и как будет выплачивать долг своим кредиторам?</w:t>
      </w:r>
    </w:p>
    <w:p w:rsidR="002E1559" w:rsidRPr="00E61AFF" w:rsidRDefault="002E1559" w:rsidP="000A22FB">
      <w:pPr>
        <w:keepNext/>
        <w:keepLines/>
        <w:ind w:left="40" w:firstLine="540"/>
        <w:jc w:val="both"/>
        <w:outlineLvl w:val="2"/>
        <w:rPr>
          <w:b/>
          <w:bCs/>
          <w:color w:val="000000"/>
        </w:rPr>
      </w:pPr>
      <w:bookmarkStart w:id="11" w:name="bookmark11"/>
      <w:r w:rsidRPr="00E61AFF">
        <w:rPr>
          <w:b/>
          <w:bCs/>
          <w:color w:val="000000"/>
        </w:rPr>
        <w:t>Задача 11</w:t>
      </w:r>
      <w:bookmarkEnd w:id="11"/>
    </w:p>
    <w:p w:rsidR="002E1559" w:rsidRPr="00E61AFF" w:rsidRDefault="002E1559" w:rsidP="000A22FB">
      <w:pPr>
        <w:ind w:left="40" w:right="20" w:firstLine="540"/>
        <w:jc w:val="both"/>
        <w:rPr>
          <w:color w:val="000000"/>
        </w:rPr>
      </w:pPr>
      <w:r w:rsidRPr="00E61AFF">
        <w:rPr>
          <w:color w:val="000000"/>
        </w:rPr>
        <w:t>Определите, кто из перечисленных лиц совершил действия, которые гражданское право считает недействительными?</w:t>
      </w:r>
    </w:p>
    <w:p w:rsidR="002E1559" w:rsidRPr="00E61AFF" w:rsidRDefault="002E1559" w:rsidP="008D6108">
      <w:pPr>
        <w:numPr>
          <w:ilvl w:val="0"/>
          <w:numId w:val="9"/>
        </w:numPr>
        <w:tabs>
          <w:tab w:val="left" w:pos="825"/>
        </w:tabs>
        <w:ind w:left="40" w:firstLine="540"/>
        <w:jc w:val="both"/>
        <w:rPr>
          <w:color w:val="000000"/>
        </w:rPr>
      </w:pPr>
      <w:r w:rsidRPr="00E61AFF">
        <w:rPr>
          <w:color w:val="000000"/>
        </w:rPr>
        <w:t>16-летняя Вера по просьбе родителей купила магнитофон.</w:t>
      </w:r>
    </w:p>
    <w:p w:rsidR="002E1559" w:rsidRPr="00E61AFF" w:rsidRDefault="002E1559" w:rsidP="008D6108">
      <w:pPr>
        <w:numPr>
          <w:ilvl w:val="0"/>
          <w:numId w:val="9"/>
        </w:numPr>
        <w:tabs>
          <w:tab w:val="left" w:pos="844"/>
        </w:tabs>
        <w:ind w:left="40" w:firstLine="540"/>
        <w:jc w:val="both"/>
        <w:rPr>
          <w:color w:val="000000"/>
        </w:rPr>
      </w:pPr>
      <w:r w:rsidRPr="00E61AFF">
        <w:rPr>
          <w:color w:val="000000"/>
        </w:rPr>
        <w:t>19-летний Олег без разрешения родителей подарил свою куртку товарищу.</w:t>
      </w:r>
    </w:p>
    <w:p w:rsidR="002E1559" w:rsidRPr="00E61AFF" w:rsidRDefault="002E1559" w:rsidP="008D6108">
      <w:pPr>
        <w:numPr>
          <w:ilvl w:val="0"/>
          <w:numId w:val="9"/>
        </w:numPr>
        <w:tabs>
          <w:tab w:val="left" w:pos="830"/>
        </w:tabs>
        <w:ind w:left="40" w:firstLine="540"/>
        <w:jc w:val="both"/>
        <w:rPr>
          <w:color w:val="000000"/>
        </w:rPr>
      </w:pPr>
      <w:r w:rsidRPr="00E61AFF">
        <w:rPr>
          <w:color w:val="000000"/>
        </w:rPr>
        <w:t>15-летний Сергей, не поставив в известность родителей, обменял свой фотоаппарат на книги.</w:t>
      </w:r>
    </w:p>
    <w:p w:rsidR="002E1559" w:rsidRPr="00E61AFF" w:rsidRDefault="002E1559" w:rsidP="008D6108">
      <w:pPr>
        <w:numPr>
          <w:ilvl w:val="0"/>
          <w:numId w:val="9"/>
        </w:numPr>
        <w:tabs>
          <w:tab w:val="left" w:pos="844"/>
        </w:tabs>
        <w:ind w:left="40" w:firstLine="540"/>
        <w:jc w:val="both"/>
        <w:rPr>
          <w:color w:val="000000"/>
        </w:rPr>
      </w:pPr>
      <w:r w:rsidRPr="00E61AFF">
        <w:rPr>
          <w:color w:val="000000"/>
        </w:rPr>
        <w:t>11 -летняя Татьяна купила цветные карандаши.</w:t>
      </w:r>
    </w:p>
    <w:p w:rsidR="002E1559" w:rsidRPr="00E61AFF" w:rsidRDefault="002E1559" w:rsidP="008D6108">
      <w:pPr>
        <w:numPr>
          <w:ilvl w:val="0"/>
          <w:numId w:val="9"/>
        </w:numPr>
        <w:tabs>
          <w:tab w:val="left" w:pos="810"/>
        </w:tabs>
        <w:ind w:left="40" w:firstLine="540"/>
        <w:jc w:val="both"/>
        <w:rPr>
          <w:color w:val="000000"/>
        </w:rPr>
      </w:pPr>
      <w:r w:rsidRPr="00E61AFF">
        <w:rPr>
          <w:color w:val="000000"/>
        </w:rPr>
        <w:t>Когда родители были в отпуске, 10-летний Владимир купил настольную лампу.</w:t>
      </w:r>
    </w:p>
    <w:p w:rsidR="002E1559" w:rsidRPr="00331189" w:rsidRDefault="002E1559" w:rsidP="008D6108">
      <w:pPr>
        <w:numPr>
          <w:ilvl w:val="0"/>
          <w:numId w:val="9"/>
        </w:numPr>
        <w:tabs>
          <w:tab w:val="left" w:pos="878"/>
        </w:tabs>
        <w:spacing w:after="188"/>
        <w:ind w:left="40" w:firstLine="540"/>
        <w:jc w:val="both"/>
        <w:rPr>
          <w:color w:val="000000"/>
        </w:rPr>
      </w:pPr>
      <w:r w:rsidRPr="00331189">
        <w:rPr>
          <w:color w:val="000000"/>
        </w:rPr>
        <w:t>15-летний Алексей на деньги, заработанные во время летних каникул, купил полку для книг.</w:t>
      </w:r>
    </w:p>
    <w:p w:rsidR="002E1559" w:rsidRPr="00E61AFF" w:rsidRDefault="002E1559" w:rsidP="000A22FB">
      <w:pPr>
        <w:keepNext/>
        <w:keepLines/>
        <w:ind w:left="40" w:firstLine="540"/>
        <w:jc w:val="both"/>
        <w:outlineLvl w:val="2"/>
        <w:rPr>
          <w:b/>
          <w:bCs/>
          <w:color w:val="000000"/>
        </w:rPr>
      </w:pPr>
      <w:bookmarkStart w:id="12" w:name="bookmark12"/>
      <w:r w:rsidRPr="00E61AFF">
        <w:rPr>
          <w:b/>
          <w:bCs/>
          <w:color w:val="000000"/>
        </w:rPr>
        <w:t>Задача 12</w:t>
      </w:r>
      <w:bookmarkEnd w:id="12"/>
    </w:p>
    <w:p w:rsidR="002E1559" w:rsidRPr="00E61AFF" w:rsidRDefault="002E1559" w:rsidP="000A22FB">
      <w:pPr>
        <w:ind w:left="40" w:right="20" w:firstLine="540"/>
        <w:jc w:val="both"/>
        <w:rPr>
          <w:color w:val="000000"/>
        </w:rPr>
      </w:pPr>
      <w:r w:rsidRPr="00E61AFF">
        <w:rPr>
          <w:color w:val="000000"/>
        </w:rPr>
        <w:t>Борис Дубов, 20 лет, жил у своей тети, учился в училище и находился на иждивении родителей, проживавших в другом городе. Дубов купил у своего знакомого 23-летнего Котова музыкальный центр, истратив на это деньги, присланные ему родителями на приобретение зимней одежды. Когда отец Бориса узнал об этой покупке, он потребовал расторжения договора и обратился с иском в суд, выступая от имени сына.</w:t>
      </w:r>
    </w:p>
    <w:p w:rsidR="002E1559" w:rsidRPr="00E61AFF" w:rsidRDefault="002E1559" w:rsidP="000A22FB">
      <w:pPr>
        <w:spacing w:after="180"/>
        <w:ind w:left="40" w:firstLine="540"/>
        <w:jc w:val="both"/>
        <w:rPr>
          <w:color w:val="000000"/>
        </w:rPr>
      </w:pPr>
      <w:r w:rsidRPr="00E61AFF">
        <w:rPr>
          <w:color w:val="000000"/>
        </w:rPr>
        <w:t>Какое решение вынесет суд?</w:t>
      </w:r>
    </w:p>
    <w:p w:rsidR="002E1559" w:rsidRPr="00E61AFF" w:rsidRDefault="002E1559" w:rsidP="000A22FB">
      <w:pPr>
        <w:keepNext/>
        <w:keepLines/>
        <w:ind w:left="40" w:firstLine="540"/>
        <w:jc w:val="both"/>
        <w:outlineLvl w:val="2"/>
        <w:rPr>
          <w:b/>
          <w:bCs/>
          <w:color w:val="000000"/>
        </w:rPr>
      </w:pPr>
      <w:bookmarkStart w:id="13" w:name="bookmark13"/>
      <w:r w:rsidRPr="00E61AFF">
        <w:rPr>
          <w:b/>
          <w:bCs/>
          <w:color w:val="000000"/>
        </w:rPr>
        <w:t>Задача 13</w:t>
      </w:r>
      <w:bookmarkEnd w:id="13"/>
    </w:p>
    <w:p w:rsidR="002E1559" w:rsidRPr="00E61AFF" w:rsidRDefault="002E1559" w:rsidP="000A22FB">
      <w:pPr>
        <w:ind w:left="40" w:right="20" w:firstLine="540"/>
        <w:jc w:val="both"/>
        <w:rPr>
          <w:color w:val="000000"/>
        </w:rPr>
      </w:pPr>
      <w:r w:rsidRPr="00E61AFF">
        <w:rPr>
          <w:color w:val="000000"/>
        </w:rPr>
        <w:t>Юсупова обратилась в суд с заявлением, в котором просила</w:t>
      </w:r>
      <w:r>
        <w:rPr>
          <w:color w:val="000000"/>
        </w:rPr>
        <w:t xml:space="preserve"> объявить умершим ее мужа. К за</w:t>
      </w:r>
      <w:r w:rsidRPr="00E61AFF">
        <w:rPr>
          <w:color w:val="000000"/>
        </w:rPr>
        <w:t>явлению она приложила акт о несчастном случае, согласно которому Юсупов вместе с четырьмя шахтерами спустился в забой, где через некоторое время произошел взрыв. Поиски мужа результатов не дали. Заявительница пояснила, что с тех пор прошло уже три месяца и она добивается получения пенсии на своих детей.</w:t>
      </w:r>
    </w:p>
    <w:p w:rsidR="002E1559" w:rsidRPr="00E61AFF" w:rsidRDefault="002E1559" w:rsidP="000A22FB">
      <w:pPr>
        <w:spacing w:after="184"/>
        <w:ind w:left="40" w:firstLine="540"/>
        <w:jc w:val="both"/>
        <w:rPr>
          <w:color w:val="000000"/>
        </w:rPr>
      </w:pPr>
      <w:r w:rsidRPr="00E61AFF">
        <w:rPr>
          <w:color w:val="000000"/>
        </w:rPr>
        <w:t>Какое решение примет суд?</w:t>
      </w:r>
    </w:p>
    <w:p w:rsidR="002E1559" w:rsidRPr="00E61AFF" w:rsidRDefault="002E1559" w:rsidP="000A22FB">
      <w:pPr>
        <w:keepNext/>
        <w:keepLines/>
        <w:ind w:left="40" w:firstLine="540"/>
        <w:jc w:val="both"/>
        <w:outlineLvl w:val="2"/>
        <w:rPr>
          <w:b/>
          <w:bCs/>
          <w:color w:val="000000"/>
        </w:rPr>
      </w:pPr>
      <w:bookmarkStart w:id="14" w:name="bookmark14"/>
      <w:r w:rsidRPr="00E61AFF">
        <w:rPr>
          <w:b/>
          <w:bCs/>
          <w:color w:val="000000"/>
        </w:rPr>
        <w:lastRenderedPageBreak/>
        <w:t>Задача 14</w:t>
      </w:r>
      <w:bookmarkEnd w:id="14"/>
    </w:p>
    <w:p w:rsidR="002E1559" w:rsidRPr="00E61AFF" w:rsidRDefault="002E1559" w:rsidP="000A22FB">
      <w:pPr>
        <w:ind w:left="40" w:right="20" w:firstLine="540"/>
        <w:jc w:val="both"/>
        <w:rPr>
          <w:color w:val="000000"/>
        </w:rPr>
      </w:pPr>
      <w:r w:rsidRPr="00E61AFF">
        <w:rPr>
          <w:color w:val="000000"/>
        </w:rPr>
        <w:t xml:space="preserve">Учащийся техникума </w:t>
      </w:r>
      <w:proofErr w:type="spellStart"/>
      <w:r w:rsidRPr="00E61AFF">
        <w:rPr>
          <w:color w:val="000000"/>
        </w:rPr>
        <w:t>Рожанец</w:t>
      </w:r>
      <w:proofErr w:type="spellEnd"/>
      <w:r w:rsidRPr="00E61AFF">
        <w:rPr>
          <w:color w:val="000000"/>
        </w:rPr>
        <w:t xml:space="preserve">, 15 лет, с одобрения родителей начал собирать деньги на </w:t>
      </w:r>
      <w:r w:rsidR="00AD235C">
        <w:rPr>
          <w:color w:val="000000"/>
        </w:rPr>
        <w:t>покуп</w:t>
      </w:r>
      <w:r w:rsidRPr="00E61AFF">
        <w:rPr>
          <w:color w:val="000000"/>
        </w:rPr>
        <w:t xml:space="preserve">ку видеомагнитофона. Через два года он имел 3 тыс. руб., из которых 800 руб. были отложены за это время с его стипендии, 1 тыс. р. ему подарила бабушка, а остальные 1 тыс. 200 руб. он заработал сам во время летних каникул. Не спросив разрешения родителей, </w:t>
      </w:r>
      <w:proofErr w:type="spellStart"/>
      <w:r w:rsidRPr="00E61AFF">
        <w:rPr>
          <w:color w:val="000000"/>
        </w:rPr>
        <w:t>Рожанец</w:t>
      </w:r>
      <w:proofErr w:type="spellEnd"/>
      <w:r w:rsidRPr="00E61AFF">
        <w:rPr>
          <w:color w:val="000000"/>
        </w:rPr>
        <w:t xml:space="preserve"> купил у своего товарища по техникуму, 16-летнего </w:t>
      </w:r>
      <w:proofErr w:type="spellStart"/>
      <w:r w:rsidRPr="00E61AFF">
        <w:rPr>
          <w:color w:val="000000"/>
        </w:rPr>
        <w:t>Приказчикова</w:t>
      </w:r>
      <w:proofErr w:type="spellEnd"/>
      <w:r w:rsidRPr="00E61AFF">
        <w:rPr>
          <w:color w:val="000000"/>
        </w:rPr>
        <w:t xml:space="preserve">, видеомагнитофон, уплатив за него 2 тыс. 500 руб. Родители </w:t>
      </w:r>
      <w:proofErr w:type="spellStart"/>
      <w:r w:rsidRPr="00E61AFF">
        <w:rPr>
          <w:color w:val="000000"/>
        </w:rPr>
        <w:t>Рожанца</w:t>
      </w:r>
      <w:proofErr w:type="spellEnd"/>
      <w:r w:rsidRPr="00E61AFF">
        <w:rPr>
          <w:color w:val="000000"/>
        </w:rPr>
        <w:t>, считая, что их сын совершил неудачную покупку, потребовали расторжения договора. Мать</w:t>
      </w:r>
    </w:p>
    <w:p w:rsidR="002E1559" w:rsidRPr="00E61AFF" w:rsidRDefault="002E1559" w:rsidP="000A22FB">
      <w:pPr>
        <w:ind w:left="20" w:right="20"/>
        <w:jc w:val="both"/>
        <w:rPr>
          <w:color w:val="000000"/>
        </w:rPr>
      </w:pPr>
      <w:proofErr w:type="spellStart"/>
      <w:r w:rsidRPr="00E61AFF">
        <w:rPr>
          <w:color w:val="000000"/>
        </w:rPr>
        <w:t>Приказчикова</w:t>
      </w:r>
      <w:proofErr w:type="spellEnd"/>
      <w:r w:rsidRPr="00E61AFF">
        <w:rPr>
          <w:color w:val="000000"/>
        </w:rPr>
        <w:t>, в свою очередь, потребовала, чтобы видеомагни</w:t>
      </w:r>
      <w:r w:rsidR="00AD235C">
        <w:rPr>
          <w:color w:val="000000"/>
        </w:rPr>
        <w:t>тофон был возвращен ее сыну, по</w:t>
      </w:r>
      <w:r w:rsidRPr="00E61AFF">
        <w:rPr>
          <w:color w:val="000000"/>
        </w:rPr>
        <w:t xml:space="preserve">скольку эту вещь он получил в качестве подарка от своего дяди. Она как мать решительно против сделки, совершенной ее сыном без спроса. Между тем и </w:t>
      </w:r>
      <w:proofErr w:type="spellStart"/>
      <w:r w:rsidRPr="00E61AFF">
        <w:rPr>
          <w:color w:val="000000"/>
        </w:rPr>
        <w:t>Рожанец</w:t>
      </w:r>
      <w:proofErr w:type="spellEnd"/>
      <w:r w:rsidRPr="00E61AFF">
        <w:rPr>
          <w:color w:val="000000"/>
        </w:rPr>
        <w:t xml:space="preserve">, и Приказчиков заявили, что они не хотят расторгать договор. Мать </w:t>
      </w:r>
      <w:proofErr w:type="spellStart"/>
      <w:r w:rsidRPr="00E61AFF">
        <w:rPr>
          <w:color w:val="000000"/>
        </w:rPr>
        <w:t>Приказчикова</w:t>
      </w:r>
      <w:proofErr w:type="spellEnd"/>
      <w:r w:rsidRPr="00E61AFF">
        <w:rPr>
          <w:color w:val="000000"/>
        </w:rPr>
        <w:t xml:space="preserve"> обратилась в суд с и</w:t>
      </w:r>
      <w:r>
        <w:rPr>
          <w:color w:val="000000"/>
        </w:rPr>
        <w:t>ском, требуя признать недействи</w:t>
      </w:r>
      <w:r w:rsidRPr="00E61AFF">
        <w:rPr>
          <w:color w:val="000000"/>
        </w:rPr>
        <w:t xml:space="preserve">тельным договор, заключенный между ее сыном и </w:t>
      </w:r>
      <w:proofErr w:type="spellStart"/>
      <w:r w:rsidRPr="00E61AFF">
        <w:rPr>
          <w:color w:val="000000"/>
        </w:rPr>
        <w:t>Рожанцом</w:t>
      </w:r>
      <w:proofErr w:type="spellEnd"/>
      <w:r w:rsidRPr="00E61AFF">
        <w:rPr>
          <w:color w:val="000000"/>
        </w:rPr>
        <w:t>.</w:t>
      </w:r>
    </w:p>
    <w:p w:rsidR="002E1559" w:rsidRPr="00E61AFF" w:rsidRDefault="002E1559" w:rsidP="000A22FB">
      <w:pPr>
        <w:spacing w:after="221"/>
        <w:ind w:left="20" w:right="20" w:firstLine="540"/>
        <w:jc w:val="both"/>
        <w:rPr>
          <w:color w:val="000000"/>
        </w:rPr>
      </w:pPr>
      <w:r w:rsidRPr="00E61AFF">
        <w:rPr>
          <w:color w:val="000000"/>
        </w:rPr>
        <w:t xml:space="preserve">Мог ли </w:t>
      </w:r>
      <w:proofErr w:type="spellStart"/>
      <w:r w:rsidRPr="00E61AFF">
        <w:rPr>
          <w:color w:val="000000"/>
        </w:rPr>
        <w:t>Рожанец</w:t>
      </w:r>
      <w:proofErr w:type="spellEnd"/>
      <w:r w:rsidRPr="00E61AFF">
        <w:rPr>
          <w:color w:val="000000"/>
        </w:rPr>
        <w:t xml:space="preserve"> приобрести видеомагнитофон? А мог ли Приказчиков его продать? Как суд должен разрешить данное дело? А что было бы, если бы родители </w:t>
      </w:r>
      <w:proofErr w:type="spellStart"/>
      <w:r w:rsidRPr="00E61AFF">
        <w:rPr>
          <w:color w:val="000000"/>
        </w:rPr>
        <w:t>Приказчикова</w:t>
      </w:r>
      <w:proofErr w:type="spellEnd"/>
      <w:r w:rsidRPr="00E61AFF">
        <w:rPr>
          <w:color w:val="000000"/>
        </w:rPr>
        <w:t xml:space="preserve"> одобрили продажу видеомагнитофона?</w:t>
      </w:r>
    </w:p>
    <w:p w:rsidR="002E1559" w:rsidRPr="00E61AFF" w:rsidRDefault="002E1559" w:rsidP="000A22FB">
      <w:pPr>
        <w:keepNext/>
        <w:keepLines/>
        <w:ind w:left="20" w:firstLine="540"/>
        <w:jc w:val="both"/>
        <w:outlineLvl w:val="2"/>
        <w:rPr>
          <w:b/>
          <w:bCs/>
          <w:color w:val="000000"/>
        </w:rPr>
      </w:pPr>
      <w:bookmarkStart w:id="15" w:name="bookmark15"/>
      <w:r w:rsidRPr="00E61AFF">
        <w:rPr>
          <w:b/>
          <w:bCs/>
          <w:color w:val="000000"/>
        </w:rPr>
        <w:t>Задача 15</w:t>
      </w:r>
      <w:bookmarkEnd w:id="15"/>
    </w:p>
    <w:p w:rsidR="002E1559" w:rsidRPr="00E61AFF" w:rsidRDefault="002E1559" w:rsidP="000A22FB">
      <w:pPr>
        <w:ind w:left="20" w:right="20" w:firstLine="540"/>
        <w:jc w:val="both"/>
        <w:rPr>
          <w:color w:val="000000"/>
        </w:rPr>
      </w:pPr>
      <w:r w:rsidRPr="00E61AFF">
        <w:rPr>
          <w:color w:val="000000"/>
        </w:rPr>
        <w:t>Гражданин Кононенко, являвшийся в прошлом индивидуа</w:t>
      </w:r>
      <w:r>
        <w:rPr>
          <w:color w:val="000000"/>
        </w:rPr>
        <w:t>льным предпринимателем, был при</w:t>
      </w:r>
      <w:r w:rsidRPr="00E61AFF">
        <w:rPr>
          <w:color w:val="000000"/>
        </w:rPr>
        <w:t>знан по решению суда банкротом. Судебный пристав, пришедши</w:t>
      </w:r>
      <w:r>
        <w:rPr>
          <w:color w:val="000000"/>
        </w:rPr>
        <w:t>й описывать имущество незадачли</w:t>
      </w:r>
      <w:r w:rsidRPr="00E61AFF">
        <w:rPr>
          <w:color w:val="000000"/>
        </w:rPr>
        <w:t xml:space="preserve">вого предпринимателя, недолго думая арестовал все находившееся в квартире Кононенко имущество (мебель, технику, одежду, книги, детские вещи), а заодно и саму квартиру, принадлежавшую на праве собственности семье Кононенко. Его же семья состояла, помимо самого Кононенко, еще из его жены, матери и двух детей, проживавших в данной квартире и соответственно </w:t>
      </w:r>
      <w:r>
        <w:rPr>
          <w:color w:val="000000"/>
        </w:rPr>
        <w:t>хранивших в ней свое иму</w:t>
      </w:r>
      <w:r w:rsidRPr="00E61AFF">
        <w:rPr>
          <w:color w:val="000000"/>
        </w:rPr>
        <w:t>щество. Кроме того, в опись был включен автомобиль, зарегистрированный на имя жены Кононенко.</w:t>
      </w:r>
    </w:p>
    <w:p w:rsidR="002E1559" w:rsidRPr="00E61AFF" w:rsidRDefault="002E1559" w:rsidP="000A22FB">
      <w:pPr>
        <w:spacing w:after="240"/>
        <w:ind w:left="20" w:right="20" w:firstLine="540"/>
        <w:jc w:val="both"/>
        <w:rPr>
          <w:color w:val="000000"/>
        </w:rPr>
      </w:pPr>
      <w:r w:rsidRPr="00E61AFF">
        <w:rPr>
          <w:color w:val="000000"/>
        </w:rPr>
        <w:t>Какое имущество судебный пристав не должен был описывать? Допустимо ли обращение взы</w:t>
      </w:r>
      <w:r w:rsidRPr="00E61AFF">
        <w:rPr>
          <w:color w:val="000000"/>
        </w:rPr>
        <w:softHyphen/>
        <w:t>скания по долгам одного из супругов на общее имущество супругов? Как судебный пристав мог оп</w:t>
      </w:r>
      <w:r w:rsidRPr="00E61AFF">
        <w:rPr>
          <w:color w:val="000000"/>
        </w:rPr>
        <w:softHyphen/>
        <w:t>ределить, какое имущество какому члену семьи принадлежит?</w:t>
      </w:r>
    </w:p>
    <w:p w:rsidR="002E1559" w:rsidRPr="00E61AFF" w:rsidRDefault="002E1559" w:rsidP="000A22FB">
      <w:pPr>
        <w:keepNext/>
        <w:keepLines/>
        <w:ind w:left="20" w:firstLine="540"/>
        <w:jc w:val="both"/>
        <w:outlineLvl w:val="2"/>
        <w:rPr>
          <w:b/>
          <w:bCs/>
          <w:color w:val="000000"/>
        </w:rPr>
      </w:pPr>
      <w:bookmarkStart w:id="16" w:name="bookmark16"/>
      <w:r w:rsidRPr="00E61AFF">
        <w:rPr>
          <w:b/>
          <w:bCs/>
          <w:color w:val="000000"/>
        </w:rPr>
        <w:t>Задача 16</w:t>
      </w:r>
      <w:bookmarkEnd w:id="16"/>
    </w:p>
    <w:p w:rsidR="002E1559" w:rsidRPr="00E61AFF" w:rsidRDefault="002E1559" w:rsidP="000A22FB">
      <w:pPr>
        <w:ind w:left="20" w:right="20" w:firstLine="540"/>
        <w:jc w:val="both"/>
        <w:rPr>
          <w:color w:val="000000"/>
        </w:rPr>
      </w:pPr>
      <w:proofErr w:type="spellStart"/>
      <w:r w:rsidRPr="00E61AFF">
        <w:rPr>
          <w:color w:val="000000"/>
        </w:rPr>
        <w:t>Лампочкин</w:t>
      </w:r>
      <w:proofErr w:type="spellEnd"/>
      <w:r w:rsidRPr="00E61AFF">
        <w:rPr>
          <w:color w:val="000000"/>
        </w:rPr>
        <w:t xml:space="preserve"> изменил фамилию на Свиридов и под этим именем пытался снять деньги со своей сберкнижки. Ему отказали.</w:t>
      </w:r>
    </w:p>
    <w:p w:rsidR="002E1559" w:rsidRPr="00E61AFF" w:rsidRDefault="002E1559" w:rsidP="000A22FB">
      <w:pPr>
        <w:spacing w:after="240"/>
        <w:ind w:left="20" w:right="20" w:firstLine="540"/>
        <w:jc w:val="both"/>
        <w:rPr>
          <w:color w:val="000000"/>
        </w:rPr>
      </w:pPr>
      <w:r w:rsidRPr="00E61AFF">
        <w:rPr>
          <w:color w:val="000000"/>
        </w:rPr>
        <w:t>Какие действия должен был предпринять Свиридов (</w:t>
      </w:r>
      <w:proofErr w:type="spellStart"/>
      <w:r w:rsidRPr="00E61AFF">
        <w:rPr>
          <w:color w:val="000000"/>
        </w:rPr>
        <w:t>Лампочки</w:t>
      </w:r>
      <w:r>
        <w:rPr>
          <w:color w:val="000000"/>
        </w:rPr>
        <w:t>н</w:t>
      </w:r>
      <w:proofErr w:type="spellEnd"/>
      <w:r>
        <w:rPr>
          <w:color w:val="000000"/>
        </w:rPr>
        <w:t>) для сохранения доступа к сво</w:t>
      </w:r>
      <w:r w:rsidRPr="00E61AFF">
        <w:rPr>
          <w:color w:val="000000"/>
        </w:rPr>
        <w:t>ему вкладу после изменения фамилии?</w:t>
      </w:r>
    </w:p>
    <w:p w:rsidR="002E1559" w:rsidRPr="00E61AFF" w:rsidRDefault="002E1559" w:rsidP="000A22FB">
      <w:pPr>
        <w:keepNext/>
        <w:keepLines/>
        <w:ind w:left="20" w:firstLine="540"/>
        <w:jc w:val="both"/>
        <w:outlineLvl w:val="2"/>
        <w:rPr>
          <w:b/>
          <w:bCs/>
          <w:color w:val="000000"/>
        </w:rPr>
      </w:pPr>
      <w:bookmarkStart w:id="17" w:name="bookmark17"/>
      <w:r w:rsidRPr="00E61AFF">
        <w:rPr>
          <w:b/>
          <w:bCs/>
          <w:color w:val="000000"/>
        </w:rPr>
        <w:t>Задача 17</w:t>
      </w:r>
      <w:bookmarkEnd w:id="17"/>
    </w:p>
    <w:p w:rsidR="002E1559" w:rsidRPr="00E61AFF" w:rsidRDefault="002E1559" w:rsidP="000A22FB">
      <w:pPr>
        <w:ind w:left="20" w:right="20" w:firstLine="540"/>
        <w:jc w:val="both"/>
        <w:rPr>
          <w:color w:val="000000"/>
        </w:rPr>
      </w:pPr>
      <w:r w:rsidRPr="00E61AFF">
        <w:rPr>
          <w:color w:val="000000"/>
        </w:rPr>
        <w:t>Пятилетний Миша Иванов, имеющий родителей и двух бабушек, проживал попеременно у каж</w:t>
      </w:r>
      <w:r w:rsidRPr="00E61AFF">
        <w:rPr>
          <w:color w:val="000000"/>
        </w:rPr>
        <w:softHyphen/>
        <w:t>дого их этих лиц, но большую часть времени находился у бабушки со стороны матери.</w:t>
      </w:r>
    </w:p>
    <w:p w:rsidR="002E1559" w:rsidRPr="00331189" w:rsidRDefault="002E1559" w:rsidP="000A22FB">
      <w:pPr>
        <w:pBdr>
          <w:bottom w:val="single" w:sz="12" w:space="1" w:color="auto"/>
        </w:pBdr>
        <w:spacing w:after="240"/>
        <w:ind w:left="20" w:firstLine="540"/>
        <w:jc w:val="both"/>
        <w:rPr>
          <w:color w:val="000000"/>
        </w:rPr>
      </w:pPr>
      <w:r w:rsidRPr="00331189">
        <w:rPr>
          <w:color w:val="000000"/>
        </w:rPr>
        <w:t>Каково же место жительства Миши Иванова?</w:t>
      </w:r>
    </w:p>
    <w:p w:rsidR="002E1559" w:rsidRPr="00E61AFF" w:rsidRDefault="002E1559" w:rsidP="000A22FB">
      <w:pPr>
        <w:keepNext/>
        <w:keepLines/>
        <w:ind w:left="20" w:firstLine="540"/>
        <w:jc w:val="both"/>
        <w:outlineLvl w:val="2"/>
        <w:rPr>
          <w:b/>
          <w:bCs/>
          <w:color w:val="000000"/>
        </w:rPr>
      </w:pPr>
      <w:bookmarkStart w:id="18" w:name="bookmark18"/>
      <w:r w:rsidRPr="00E61AFF">
        <w:rPr>
          <w:b/>
          <w:bCs/>
          <w:color w:val="000000"/>
        </w:rPr>
        <w:t>Задача 18</w:t>
      </w:r>
      <w:bookmarkEnd w:id="18"/>
    </w:p>
    <w:p w:rsidR="002E1559" w:rsidRPr="00E61AFF" w:rsidRDefault="002E1559" w:rsidP="000A22FB">
      <w:pPr>
        <w:ind w:left="20" w:right="20" w:firstLine="540"/>
        <w:jc w:val="both"/>
        <w:rPr>
          <w:color w:val="000000"/>
        </w:rPr>
      </w:pPr>
      <w:r w:rsidRPr="00E61AFF">
        <w:rPr>
          <w:color w:val="000000"/>
        </w:rPr>
        <w:t>16-летний Николай сдал квартиру, которую он получил по наследству после смерти своей бабушки, и заключил договор аренды.</w:t>
      </w:r>
    </w:p>
    <w:p w:rsidR="002E1559" w:rsidRPr="00E61AFF" w:rsidRDefault="002E1559" w:rsidP="000A22FB">
      <w:pPr>
        <w:spacing w:after="480"/>
        <w:ind w:left="20" w:firstLine="540"/>
        <w:jc w:val="both"/>
        <w:rPr>
          <w:color w:val="000000"/>
        </w:rPr>
      </w:pPr>
      <w:r w:rsidRPr="00E61AFF">
        <w:rPr>
          <w:color w:val="000000"/>
        </w:rPr>
        <w:t>Обладает ли Николай дееспособностью для совершения таких сделок?</w:t>
      </w:r>
    </w:p>
    <w:p w:rsidR="002E1559" w:rsidRPr="00E61AFF" w:rsidRDefault="002E1559" w:rsidP="000A22FB">
      <w:pPr>
        <w:keepNext/>
        <w:keepLines/>
        <w:ind w:left="20" w:firstLine="540"/>
        <w:jc w:val="both"/>
        <w:outlineLvl w:val="2"/>
        <w:rPr>
          <w:b/>
          <w:bCs/>
          <w:color w:val="000000"/>
        </w:rPr>
      </w:pPr>
      <w:bookmarkStart w:id="19" w:name="bookmark19"/>
      <w:r w:rsidRPr="00E61AFF">
        <w:rPr>
          <w:b/>
          <w:bCs/>
          <w:color w:val="000000"/>
        </w:rPr>
        <w:lastRenderedPageBreak/>
        <w:t>Задача 19</w:t>
      </w:r>
      <w:bookmarkEnd w:id="19"/>
    </w:p>
    <w:p w:rsidR="002E1559" w:rsidRPr="00E61AFF" w:rsidRDefault="002E1559" w:rsidP="000A22FB">
      <w:pPr>
        <w:ind w:left="20" w:right="20" w:firstLine="540"/>
        <w:jc w:val="both"/>
        <w:rPr>
          <w:color w:val="000000"/>
        </w:rPr>
      </w:pPr>
      <w:r w:rsidRPr="00E61AFF">
        <w:rPr>
          <w:color w:val="000000"/>
        </w:rPr>
        <w:t>В день рождения 12-летний Иван получил в подарок от друзей отца 100 рублей. Иван решил не тратить деньги, положить их в банк, а когда вклад прирастет, купить себе роликовые коньки.</w:t>
      </w:r>
    </w:p>
    <w:p w:rsidR="002E1559" w:rsidRPr="00E61AFF" w:rsidRDefault="002E1559" w:rsidP="000A22FB">
      <w:pPr>
        <w:spacing w:after="279"/>
        <w:ind w:left="20" w:firstLine="540"/>
        <w:jc w:val="both"/>
        <w:rPr>
          <w:color w:val="000000"/>
        </w:rPr>
      </w:pPr>
      <w:r w:rsidRPr="00E61AFF">
        <w:rPr>
          <w:color w:val="000000"/>
        </w:rPr>
        <w:t>Может ли Иван самостоятельно заключить с банком договор банковского вклада?</w:t>
      </w:r>
    </w:p>
    <w:p w:rsidR="002E1559" w:rsidRPr="00E61AFF" w:rsidRDefault="002E1559" w:rsidP="000A22FB">
      <w:pPr>
        <w:keepNext/>
        <w:keepLines/>
        <w:ind w:left="20" w:firstLine="540"/>
        <w:jc w:val="both"/>
        <w:outlineLvl w:val="2"/>
        <w:rPr>
          <w:b/>
          <w:bCs/>
          <w:color w:val="000000"/>
        </w:rPr>
      </w:pPr>
      <w:bookmarkStart w:id="20" w:name="bookmark20"/>
      <w:r w:rsidRPr="00E61AFF">
        <w:rPr>
          <w:b/>
          <w:bCs/>
          <w:color w:val="000000"/>
        </w:rPr>
        <w:t>Задача 20</w:t>
      </w:r>
      <w:bookmarkEnd w:id="20"/>
    </w:p>
    <w:p w:rsidR="002E1559" w:rsidRPr="00E61AFF" w:rsidRDefault="002E1559" w:rsidP="000A22FB">
      <w:pPr>
        <w:ind w:left="20" w:right="20" w:firstLine="540"/>
        <w:jc w:val="both"/>
        <w:rPr>
          <w:color w:val="000000"/>
        </w:rPr>
      </w:pPr>
      <w:r w:rsidRPr="00E61AFF">
        <w:rPr>
          <w:color w:val="000000"/>
        </w:rPr>
        <w:t>16-летний Владимир заработал летом деньги и решил положить их в банк. Но кассир отказался принимать вклад, мотивируя это тем, что Владимир пришел без па</w:t>
      </w:r>
      <w:r>
        <w:rPr>
          <w:color w:val="000000"/>
        </w:rPr>
        <w:t>спорта и он еще несовершеннолет</w:t>
      </w:r>
      <w:r w:rsidRPr="00E61AFF">
        <w:rPr>
          <w:color w:val="000000"/>
        </w:rPr>
        <w:t>ний.</w:t>
      </w:r>
    </w:p>
    <w:p w:rsidR="002E1559" w:rsidRPr="00E61AFF" w:rsidRDefault="002E1559" w:rsidP="000A22FB">
      <w:pPr>
        <w:spacing w:after="236"/>
        <w:ind w:left="20" w:firstLine="540"/>
        <w:jc w:val="both"/>
        <w:rPr>
          <w:color w:val="000000"/>
        </w:rPr>
      </w:pPr>
      <w:r w:rsidRPr="00E61AFF">
        <w:rPr>
          <w:color w:val="000000"/>
        </w:rPr>
        <w:t>Прав ли кассир?</w:t>
      </w:r>
    </w:p>
    <w:p w:rsidR="001028C4" w:rsidRPr="001028C4" w:rsidRDefault="00D07242" w:rsidP="001028C4">
      <w:pPr>
        <w:tabs>
          <w:tab w:val="left" w:pos="134"/>
          <w:tab w:val="left" w:pos="1994"/>
          <w:tab w:val="left" w:pos="2174"/>
          <w:tab w:val="left" w:pos="2414"/>
        </w:tabs>
        <w:jc w:val="both"/>
        <w:rPr>
          <w:b/>
          <w:sz w:val="28"/>
          <w:szCs w:val="28"/>
        </w:rPr>
      </w:pPr>
      <w:r>
        <w:rPr>
          <w:b/>
          <w:sz w:val="28"/>
          <w:szCs w:val="28"/>
        </w:rPr>
        <w:t xml:space="preserve">Тема </w:t>
      </w:r>
      <w:r w:rsidR="001028C4" w:rsidRPr="001028C4">
        <w:rPr>
          <w:b/>
          <w:sz w:val="28"/>
          <w:szCs w:val="28"/>
        </w:rPr>
        <w:t xml:space="preserve"> Административное право и административный процесс</w:t>
      </w:r>
    </w:p>
    <w:p w:rsidR="001028C4" w:rsidRDefault="001028C4" w:rsidP="000A22FB">
      <w:pPr>
        <w:spacing w:after="200"/>
        <w:ind w:left="-284" w:right="20"/>
        <w:jc w:val="center"/>
      </w:pPr>
    </w:p>
    <w:p w:rsidR="002E1559" w:rsidRPr="007B42F0" w:rsidRDefault="002E1559" w:rsidP="000A22FB">
      <w:pPr>
        <w:spacing w:after="200"/>
        <w:ind w:left="-284" w:right="20"/>
        <w:jc w:val="center"/>
      </w:pPr>
      <w:r w:rsidRPr="007B42F0">
        <w:t>Вариант 1.</w:t>
      </w:r>
    </w:p>
    <w:p w:rsidR="002E1559" w:rsidRPr="00331189" w:rsidRDefault="002E1559" w:rsidP="000A22FB">
      <w:pPr>
        <w:tabs>
          <w:tab w:val="left" w:pos="554"/>
        </w:tabs>
        <w:ind w:left="-284" w:right="20"/>
        <w:rPr>
          <w:i/>
          <w:spacing w:val="-20"/>
        </w:rPr>
      </w:pPr>
      <w:r w:rsidRPr="00331189">
        <w:rPr>
          <w:i/>
          <w:spacing w:val="-20"/>
        </w:rPr>
        <w:t>1. Административное право — это отрасль права, регулирующая</w:t>
      </w:r>
      <w:r w:rsidRPr="00331189">
        <w:rPr>
          <w:bCs/>
          <w:i/>
          <w:spacing w:val="-10"/>
          <w:shd w:val="clear" w:color="auto" w:fill="FFFFFF"/>
        </w:rPr>
        <w:t xml:space="preserve"> обще</w:t>
      </w:r>
      <w:r w:rsidRPr="00331189">
        <w:rPr>
          <w:i/>
          <w:spacing w:val="-20"/>
        </w:rPr>
        <w:t>ственные отношения, складывающиеся в сфере:</w:t>
      </w:r>
    </w:p>
    <w:p w:rsidR="002E1559" w:rsidRPr="007B42F0" w:rsidRDefault="002E1559" w:rsidP="000A22FB">
      <w:pPr>
        <w:ind w:left="-284"/>
        <w:rPr>
          <w:spacing w:val="-20"/>
        </w:rPr>
      </w:pPr>
      <w:r w:rsidRPr="007B42F0">
        <w:rPr>
          <w:spacing w:val="20"/>
          <w:shd w:val="clear" w:color="auto" w:fill="FFFFFF"/>
        </w:rPr>
        <w:t>1)</w:t>
      </w:r>
      <w:r w:rsidRPr="007B42F0">
        <w:rPr>
          <w:spacing w:val="-20"/>
        </w:rPr>
        <w:t xml:space="preserve"> местного самоуправления;        2) государственного управления;      3) социального управления.</w:t>
      </w:r>
    </w:p>
    <w:p w:rsidR="002E1559" w:rsidRPr="00331189" w:rsidRDefault="002E1559" w:rsidP="000A22FB">
      <w:pPr>
        <w:tabs>
          <w:tab w:val="left" w:pos="568"/>
        </w:tabs>
        <w:ind w:left="-284" w:right="20"/>
        <w:rPr>
          <w:i/>
          <w:spacing w:val="-20"/>
        </w:rPr>
      </w:pPr>
      <w:r w:rsidRPr="00331189">
        <w:rPr>
          <w:i/>
          <w:spacing w:val="-20"/>
        </w:rPr>
        <w:t>2. Кодифицированный нормативный правовой акт, являющийся</w:t>
      </w:r>
      <w:r w:rsidRPr="00331189">
        <w:rPr>
          <w:bCs/>
          <w:i/>
          <w:spacing w:val="-10"/>
          <w:shd w:val="clear" w:color="auto" w:fill="FFFFFF"/>
        </w:rPr>
        <w:t xml:space="preserve"> источ</w:t>
      </w:r>
      <w:r w:rsidRPr="00331189">
        <w:rPr>
          <w:i/>
          <w:spacing w:val="-20"/>
        </w:rPr>
        <w:t>никам административного права, - это:</w:t>
      </w:r>
    </w:p>
    <w:p w:rsidR="002E1559" w:rsidRPr="007B42F0" w:rsidRDefault="002E1559" w:rsidP="000A22FB">
      <w:pPr>
        <w:tabs>
          <w:tab w:val="left" w:pos="592"/>
        </w:tabs>
        <w:spacing w:after="180"/>
        <w:ind w:left="-284" w:right="20"/>
        <w:rPr>
          <w:spacing w:val="-20"/>
        </w:rPr>
      </w:pPr>
      <w:r w:rsidRPr="007B42F0">
        <w:rPr>
          <w:spacing w:val="-20"/>
        </w:rPr>
        <w:t xml:space="preserve">1) Кодекс об административных правонарушениях;    </w:t>
      </w:r>
      <w:r>
        <w:rPr>
          <w:spacing w:val="-20"/>
        </w:rPr>
        <w:t xml:space="preserve">                  2) Администра</w:t>
      </w:r>
      <w:r w:rsidRPr="007B42F0">
        <w:rPr>
          <w:spacing w:val="-20"/>
        </w:rPr>
        <w:t xml:space="preserve">тивный кодекс; </w:t>
      </w:r>
    </w:p>
    <w:p w:rsidR="002E1559" w:rsidRPr="007B42F0" w:rsidRDefault="002E1559" w:rsidP="000A22FB">
      <w:pPr>
        <w:tabs>
          <w:tab w:val="left" w:pos="592"/>
        </w:tabs>
        <w:spacing w:after="180"/>
        <w:ind w:left="-284" w:right="20"/>
        <w:rPr>
          <w:spacing w:val="-20"/>
        </w:rPr>
      </w:pPr>
      <w:r w:rsidRPr="007B42F0">
        <w:rPr>
          <w:spacing w:val="-20"/>
        </w:rPr>
        <w:t>3) Кодекс об административной ответственности.</w:t>
      </w:r>
    </w:p>
    <w:p w:rsidR="002E1559" w:rsidRPr="00331189" w:rsidRDefault="002E1559" w:rsidP="000A22FB">
      <w:pPr>
        <w:tabs>
          <w:tab w:val="left" w:pos="318"/>
        </w:tabs>
        <w:ind w:left="-284"/>
        <w:rPr>
          <w:i/>
          <w:spacing w:val="-20"/>
        </w:rPr>
      </w:pPr>
      <w:r w:rsidRPr="00331189">
        <w:rPr>
          <w:i/>
          <w:spacing w:val="-20"/>
        </w:rPr>
        <w:t>3. Административная ответственность:</w:t>
      </w:r>
    </w:p>
    <w:p w:rsidR="002E1559" w:rsidRPr="007B42F0" w:rsidRDefault="002E1559" w:rsidP="000A22FB">
      <w:pPr>
        <w:tabs>
          <w:tab w:val="left" w:pos="347"/>
        </w:tabs>
        <w:ind w:left="-284"/>
        <w:rPr>
          <w:spacing w:val="-20"/>
        </w:rPr>
      </w:pPr>
      <w:r w:rsidRPr="007B42F0">
        <w:rPr>
          <w:spacing w:val="-20"/>
        </w:rPr>
        <w:t>1) влечет судимость;                 2) не влечет судимости;     3) влечет судимость, только если она применялась судьей</w:t>
      </w:r>
    </w:p>
    <w:p w:rsidR="002E1559" w:rsidRPr="00331189" w:rsidRDefault="002E1559" w:rsidP="000A22FB">
      <w:pPr>
        <w:tabs>
          <w:tab w:val="left" w:pos="347"/>
        </w:tabs>
        <w:ind w:left="-284"/>
        <w:rPr>
          <w:i/>
          <w:spacing w:val="-20"/>
        </w:rPr>
      </w:pPr>
      <w:r w:rsidRPr="00331189">
        <w:rPr>
          <w:i/>
          <w:spacing w:val="-20"/>
        </w:rPr>
        <w:t>4. Объективная сторона административного правонарушения -</w:t>
      </w:r>
      <w:r w:rsidRPr="00331189">
        <w:rPr>
          <w:bCs/>
          <w:i/>
          <w:spacing w:val="-10"/>
          <w:shd w:val="clear" w:color="auto" w:fill="FFFFFF"/>
        </w:rPr>
        <w:t xml:space="preserve"> это:</w:t>
      </w:r>
    </w:p>
    <w:p w:rsidR="002E1559" w:rsidRPr="007B42F0" w:rsidRDefault="002E1559" w:rsidP="000A22FB">
      <w:pPr>
        <w:ind w:left="-284"/>
        <w:rPr>
          <w:spacing w:val="20"/>
          <w:shd w:val="clear" w:color="auto" w:fill="FFFFFF"/>
        </w:rPr>
      </w:pPr>
      <w:r w:rsidRPr="007B42F0">
        <w:rPr>
          <w:spacing w:val="20"/>
          <w:shd w:val="clear" w:color="auto" w:fill="FFFFFF"/>
        </w:rPr>
        <w:t>1)</w:t>
      </w:r>
      <w:r w:rsidRPr="007B42F0">
        <w:rPr>
          <w:spacing w:val="-20"/>
        </w:rPr>
        <w:t xml:space="preserve"> совокупность обстоятельств, характеризующих внешнюю</w:t>
      </w:r>
      <w:r w:rsidRPr="007B42F0">
        <w:rPr>
          <w:bCs/>
          <w:spacing w:val="-10"/>
          <w:shd w:val="clear" w:color="auto" w:fill="FFFFFF"/>
        </w:rPr>
        <w:t xml:space="preserve"> сторону</w:t>
      </w:r>
      <w:r w:rsidRPr="007B42F0">
        <w:rPr>
          <w:spacing w:val="-20"/>
        </w:rPr>
        <w:t xml:space="preserve"> правонарушения: способ, характер, условия совершения деяния;</w:t>
      </w:r>
      <w:r w:rsidRPr="007B42F0">
        <w:rPr>
          <w:bCs/>
          <w:spacing w:val="-10"/>
          <w:shd w:val="clear" w:color="auto" w:fill="FFFFFF"/>
        </w:rPr>
        <w:t xml:space="preserve"> последствия </w:t>
      </w:r>
      <w:r w:rsidRPr="007B42F0">
        <w:rPr>
          <w:spacing w:val="20"/>
          <w:shd w:val="clear" w:color="auto" w:fill="FFFFFF"/>
        </w:rPr>
        <w:t xml:space="preserve">и т. д.; </w:t>
      </w:r>
    </w:p>
    <w:p w:rsidR="002E1559" w:rsidRPr="007B42F0" w:rsidRDefault="002E1559" w:rsidP="000A22FB">
      <w:pPr>
        <w:ind w:left="-284"/>
        <w:rPr>
          <w:bCs/>
          <w:i/>
          <w:spacing w:val="-10"/>
          <w:shd w:val="clear" w:color="auto" w:fill="FFFFFF"/>
        </w:rPr>
      </w:pPr>
      <w:r w:rsidRPr="007B42F0">
        <w:t xml:space="preserve">   2) психическое отношение лица к совершенному деянию и его последствиям в форме умысла или неосторожности;</w:t>
      </w:r>
      <w:r w:rsidRPr="007B42F0">
        <w:rPr>
          <w:bCs/>
          <w:i/>
          <w:spacing w:val="-10"/>
          <w:shd w:val="clear" w:color="auto" w:fill="FFFFFF"/>
        </w:rPr>
        <w:t xml:space="preserve"> </w:t>
      </w:r>
    </w:p>
    <w:p w:rsidR="002E1559" w:rsidRPr="007B42F0" w:rsidRDefault="002E1559" w:rsidP="000A22FB">
      <w:pPr>
        <w:ind w:left="-284"/>
      </w:pPr>
      <w:r w:rsidRPr="007B42F0">
        <w:rPr>
          <w:bCs/>
          <w:spacing w:val="-10"/>
          <w:shd w:val="clear" w:color="auto" w:fill="FFFFFF"/>
        </w:rPr>
        <w:t xml:space="preserve">   3) общественные </w:t>
      </w:r>
      <w:r w:rsidRPr="007B42F0">
        <w:t>отношения, на которые совершено посягательство.</w:t>
      </w:r>
    </w:p>
    <w:p w:rsidR="002E1559" w:rsidRPr="00331189" w:rsidRDefault="002E1559" w:rsidP="000A22FB">
      <w:pPr>
        <w:tabs>
          <w:tab w:val="left" w:pos="573"/>
        </w:tabs>
        <w:ind w:left="-284" w:right="20"/>
        <w:rPr>
          <w:i/>
          <w:spacing w:val="-20"/>
        </w:rPr>
      </w:pPr>
      <w:r w:rsidRPr="00331189">
        <w:rPr>
          <w:i/>
          <w:spacing w:val="-20"/>
        </w:rPr>
        <w:t>5. Субъектам административной ответственности является лицо,</w:t>
      </w:r>
      <w:r>
        <w:rPr>
          <w:bCs/>
          <w:i/>
          <w:spacing w:val="-10"/>
          <w:shd w:val="clear" w:color="auto" w:fill="FFFFFF"/>
        </w:rPr>
        <w:t xml:space="preserve"> до</w:t>
      </w:r>
      <w:r w:rsidRPr="00331189">
        <w:rPr>
          <w:i/>
          <w:spacing w:val="-20"/>
        </w:rPr>
        <w:t>стигшее возраста:</w:t>
      </w:r>
    </w:p>
    <w:p w:rsidR="002E1559" w:rsidRPr="007B42F0" w:rsidRDefault="002E1559" w:rsidP="000A22FB">
      <w:pPr>
        <w:tabs>
          <w:tab w:val="left" w:pos="352"/>
        </w:tabs>
        <w:ind w:left="-284"/>
        <w:rPr>
          <w:spacing w:val="-20"/>
        </w:rPr>
      </w:pPr>
      <w:r w:rsidRPr="007B42F0">
        <w:rPr>
          <w:spacing w:val="-20"/>
        </w:rPr>
        <w:t>1) 14 лет;          2) 18 лет;                   3) 16 лет.</w:t>
      </w:r>
    </w:p>
    <w:p w:rsidR="002E1559" w:rsidRPr="00331189" w:rsidRDefault="002E1559" w:rsidP="000A22FB">
      <w:pPr>
        <w:tabs>
          <w:tab w:val="left" w:pos="429"/>
        </w:tabs>
        <w:ind w:left="-284" w:right="20"/>
        <w:rPr>
          <w:i/>
          <w:spacing w:val="-20"/>
        </w:rPr>
      </w:pPr>
      <w:r w:rsidRPr="00331189">
        <w:rPr>
          <w:i/>
          <w:spacing w:val="-20"/>
        </w:rPr>
        <w:t xml:space="preserve">6. Возраста, по достижению  которого лицо является субъектом  административной ответственности, оно должно достичь: </w:t>
      </w:r>
    </w:p>
    <w:p w:rsidR="002E1559" w:rsidRPr="007B42F0" w:rsidRDefault="002E1559" w:rsidP="000A22FB">
      <w:pPr>
        <w:tabs>
          <w:tab w:val="left" w:pos="429"/>
        </w:tabs>
        <w:ind w:left="-284" w:right="20"/>
        <w:rPr>
          <w:spacing w:val="-20"/>
        </w:rPr>
      </w:pPr>
      <w:r w:rsidRPr="007B42F0">
        <w:rPr>
          <w:spacing w:val="-20"/>
        </w:rPr>
        <w:t>1) к моменту совершения административного правонарушения;</w:t>
      </w:r>
    </w:p>
    <w:p w:rsidR="002E1559" w:rsidRPr="007B42F0" w:rsidRDefault="002E1559" w:rsidP="000A22FB">
      <w:pPr>
        <w:spacing w:after="200"/>
        <w:ind w:left="-284"/>
        <w:contextualSpacing/>
      </w:pPr>
      <w:r w:rsidRPr="007B42F0">
        <w:t xml:space="preserve">2) к моменту привлечения к административной ответственности; </w:t>
      </w:r>
    </w:p>
    <w:p w:rsidR="002E1559" w:rsidRPr="007B42F0" w:rsidRDefault="002E1559" w:rsidP="000A22FB">
      <w:pPr>
        <w:spacing w:after="200"/>
        <w:ind w:left="-284"/>
        <w:contextualSpacing/>
        <w:rPr>
          <w:spacing w:val="-20"/>
        </w:rPr>
      </w:pPr>
      <w:r w:rsidRPr="007B42F0">
        <w:t>3) к моменту обнаружения административного правонарушения.</w:t>
      </w:r>
      <w:r w:rsidRPr="007B42F0">
        <w:rPr>
          <w:spacing w:val="-20"/>
        </w:rPr>
        <w:t xml:space="preserve"> </w:t>
      </w:r>
    </w:p>
    <w:p w:rsidR="002E1559" w:rsidRPr="00331189" w:rsidRDefault="002E1559" w:rsidP="00331189">
      <w:pPr>
        <w:ind w:left="-142" w:right="40"/>
        <w:jc w:val="both"/>
        <w:rPr>
          <w:i/>
        </w:rPr>
      </w:pPr>
      <w:r w:rsidRPr="00331189">
        <w:rPr>
          <w:i/>
        </w:rPr>
        <w:t>7. Административные правонарушения (проступки):</w:t>
      </w:r>
      <w:r w:rsidRPr="00331189">
        <w:rPr>
          <w:i/>
          <w:iCs/>
          <w:shd w:val="clear" w:color="auto" w:fill="FFFFFF"/>
        </w:rPr>
        <w:t xml:space="preserve"> нарушение правил торговли; мелкое</w:t>
      </w:r>
      <w:r w:rsidRPr="00331189">
        <w:rPr>
          <w:i/>
        </w:rPr>
        <w:t xml:space="preserve"> хулиганство; контрабанда; злостное неповиновение работнику милиции; нарушение правил хранения огнестрельного оружия.</w:t>
      </w:r>
    </w:p>
    <w:p w:rsidR="002E1559" w:rsidRPr="007B42F0" w:rsidRDefault="002E1559" w:rsidP="000A22FB">
      <w:pPr>
        <w:spacing w:after="198"/>
        <w:ind w:left="20" w:firstLine="560"/>
        <w:jc w:val="both"/>
      </w:pPr>
      <w:r w:rsidRPr="007B42F0">
        <w:t>Какие из них совершены в перечисленных случаях?</w:t>
      </w:r>
    </w:p>
    <w:tbl>
      <w:tblPr>
        <w:tblW w:w="0" w:type="auto"/>
        <w:jc w:val="center"/>
        <w:tblLayout w:type="fixed"/>
        <w:tblCellMar>
          <w:left w:w="10" w:type="dxa"/>
          <w:right w:w="10" w:type="dxa"/>
        </w:tblCellMar>
        <w:tblLook w:val="00A0" w:firstRow="1" w:lastRow="0" w:firstColumn="1" w:lastColumn="0" w:noHBand="0" w:noVBand="0"/>
      </w:tblPr>
      <w:tblGrid>
        <w:gridCol w:w="6581"/>
        <w:gridCol w:w="3034"/>
      </w:tblGrid>
      <w:tr w:rsidR="002E1559" w:rsidRPr="007B42F0" w:rsidTr="000A22FB">
        <w:trPr>
          <w:trHeight w:val="826"/>
          <w:jc w:val="center"/>
        </w:trPr>
        <w:tc>
          <w:tcPr>
            <w:tcW w:w="6581" w:type="dxa"/>
            <w:tcBorders>
              <w:top w:val="single" w:sz="4" w:space="0" w:color="auto"/>
              <w:left w:val="single" w:sz="4" w:space="0" w:color="auto"/>
              <w:bottom w:val="single" w:sz="4" w:space="0" w:color="auto"/>
              <w:right w:val="single" w:sz="4" w:space="0" w:color="auto"/>
            </w:tcBorders>
            <w:shd w:val="clear" w:color="auto" w:fill="FFFFFF"/>
          </w:tcPr>
          <w:p w:rsidR="002E1559" w:rsidRPr="007B42F0" w:rsidRDefault="002E1559" w:rsidP="000A22FB">
            <w:pPr>
              <w:framePr w:wrap="notBeside" w:vAnchor="text" w:hAnchor="text" w:xAlign="center" w:y="1"/>
              <w:ind w:left="2960"/>
            </w:pPr>
            <w:r w:rsidRPr="007B42F0">
              <w:lastRenderedPageBreak/>
              <w:t>Случай</w:t>
            </w:r>
          </w:p>
        </w:tc>
        <w:tc>
          <w:tcPr>
            <w:tcW w:w="3034" w:type="dxa"/>
            <w:tcBorders>
              <w:top w:val="single" w:sz="4" w:space="0" w:color="auto"/>
              <w:left w:val="single" w:sz="4" w:space="0" w:color="auto"/>
              <w:bottom w:val="single" w:sz="4" w:space="0" w:color="auto"/>
              <w:right w:val="single" w:sz="4" w:space="0" w:color="auto"/>
            </w:tcBorders>
            <w:shd w:val="clear" w:color="auto" w:fill="FFFFFF"/>
          </w:tcPr>
          <w:p w:rsidR="002E1559" w:rsidRPr="007B42F0" w:rsidRDefault="002E1559" w:rsidP="000A22FB">
            <w:pPr>
              <w:framePr w:wrap="notBeside" w:vAnchor="text" w:hAnchor="text" w:xAlign="center" w:y="1"/>
              <w:ind w:left="720"/>
            </w:pPr>
            <w:r w:rsidRPr="007B42F0">
              <w:t>Виды проступков</w:t>
            </w:r>
          </w:p>
        </w:tc>
      </w:tr>
      <w:tr w:rsidR="002E1559" w:rsidRPr="007B42F0" w:rsidTr="000A22FB">
        <w:trPr>
          <w:trHeight w:val="686"/>
          <w:jc w:val="center"/>
        </w:trPr>
        <w:tc>
          <w:tcPr>
            <w:tcW w:w="6581" w:type="dxa"/>
            <w:tcBorders>
              <w:top w:val="single" w:sz="4" w:space="0" w:color="auto"/>
              <w:left w:val="single" w:sz="4" w:space="0" w:color="auto"/>
              <w:bottom w:val="single" w:sz="4" w:space="0" w:color="auto"/>
              <w:right w:val="single" w:sz="4" w:space="0" w:color="auto"/>
            </w:tcBorders>
            <w:shd w:val="clear" w:color="auto" w:fill="FFFFFF"/>
          </w:tcPr>
          <w:p w:rsidR="002E1559" w:rsidRPr="007B42F0" w:rsidRDefault="002E1559" w:rsidP="000A22FB">
            <w:pPr>
              <w:framePr w:wrap="notBeside" w:vAnchor="text" w:hAnchor="text" w:xAlign="center" w:y="1"/>
              <w:jc w:val="both"/>
            </w:pPr>
            <w:r w:rsidRPr="007B42F0">
              <w:t>Гражданин К. выражался нецензурными словами в трамвае. Оказывал сопротивление работнику милиции, вызванному пассажирами</w:t>
            </w:r>
          </w:p>
        </w:tc>
        <w:tc>
          <w:tcPr>
            <w:tcW w:w="3034" w:type="dxa"/>
            <w:tcBorders>
              <w:top w:val="single" w:sz="4" w:space="0" w:color="auto"/>
              <w:left w:val="single" w:sz="4" w:space="0" w:color="auto"/>
              <w:bottom w:val="single" w:sz="4" w:space="0" w:color="auto"/>
              <w:right w:val="single" w:sz="4" w:space="0" w:color="auto"/>
            </w:tcBorders>
            <w:shd w:val="clear" w:color="auto" w:fill="FFFFFF"/>
          </w:tcPr>
          <w:p w:rsidR="002E1559" w:rsidRPr="007B42F0" w:rsidRDefault="002E1559" w:rsidP="000A22FB">
            <w:pPr>
              <w:framePr w:wrap="notBeside" w:vAnchor="text" w:hAnchor="text" w:xAlign="center" w:y="1"/>
              <w:spacing w:after="200"/>
              <w:rPr>
                <w:color w:val="000000"/>
              </w:rPr>
            </w:pPr>
          </w:p>
        </w:tc>
      </w:tr>
      <w:tr w:rsidR="002E1559" w:rsidRPr="007B42F0" w:rsidTr="000A22FB">
        <w:trPr>
          <w:trHeight w:val="706"/>
          <w:jc w:val="center"/>
        </w:trPr>
        <w:tc>
          <w:tcPr>
            <w:tcW w:w="6581" w:type="dxa"/>
            <w:tcBorders>
              <w:top w:val="single" w:sz="4" w:space="0" w:color="auto"/>
              <w:left w:val="single" w:sz="4" w:space="0" w:color="auto"/>
              <w:bottom w:val="single" w:sz="4" w:space="0" w:color="auto"/>
              <w:right w:val="single" w:sz="4" w:space="0" w:color="auto"/>
            </w:tcBorders>
            <w:shd w:val="clear" w:color="auto" w:fill="FFFFFF"/>
          </w:tcPr>
          <w:p w:rsidR="002E1559" w:rsidRPr="007B42F0" w:rsidRDefault="002E1559" w:rsidP="000A22FB">
            <w:pPr>
              <w:framePr w:wrap="notBeside" w:vAnchor="text" w:hAnchor="text" w:xAlign="center" w:y="1"/>
              <w:jc w:val="both"/>
            </w:pPr>
            <w:r w:rsidRPr="007B42F0">
              <w:t xml:space="preserve">Продавщица </w:t>
            </w:r>
            <w:r w:rsidRPr="007B42F0">
              <w:rPr>
                <w:lang w:val="en-US"/>
              </w:rPr>
              <w:t>JI</w:t>
            </w:r>
            <w:r w:rsidRPr="007B42F0">
              <w:t>. обвесила покупательницу и на просьбу еще раз взвесить сыр ответила отказом, обозвав ее «сутягой»</w:t>
            </w:r>
          </w:p>
        </w:tc>
        <w:tc>
          <w:tcPr>
            <w:tcW w:w="3034" w:type="dxa"/>
            <w:tcBorders>
              <w:top w:val="single" w:sz="4" w:space="0" w:color="auto"/>
              <w:left w:val="single" w:sz="4" w:space="0" w:color="auto"/>
              <w:bottom w:val="single" w:sz="4" w:space="0" w:color="auto"/>
              <w:right w:val="single" w:sz="4" w:space="0" w:color="auto"/>
            </w:tcBorders>
            <w:shd w:val="clear" w:color="auto" w:fill="FFFFFF"/>
          </w:tcPr>
          <w:p w:rsidR="002E1559" w:rsidRPr="007B42F0" w:rsidRDefault="002E1559" w:rsidP="000A22FB">
            <w:pPr>
              <w:framePr w:wrap="notBeside" w:vAnchor="text" w:hAnchor="text" w:xAlign="center" w:y="1"/>
              <w:spacing w:after="200"/>
              <w:rPr>
                <w:color w:val="000000"/>
              </w:rPr>
            </w:pPr>
          </w:p>
        </w:tc>
      </w:tr>
      <w:tr w:rsidR="002E1559" w:rsidRPr="007B42F0" w:rsidTr="000A22FB">
        <w:trPr>
          <w:trHeight w:val="686"/>
          <w:jc w:val="center"/>
        </w:trPr>
        <w:tc>
          <w:tcPr>
            <w:tcW w:w="6581" w:type="dxa"/>
            <w:tcBorders>
              <w:top w:val="single" w:sz="4" w:space="0" w:color="auto"/>
              <w:left w:val="single" w:sz="4" w:space="0" w:color="auto"/>
              <w:bottom w:val="single" w:sz="4" w:space="0" w:color="auto"/>
              <w:right w:val="single" w:sz="4" w:space="0" w:color="auto"/>
            </w:tcBorders>
            <w:shd w:val="clear" w:color="auto" w:fill="FFFFFF"/>
          </w:tcPr>
          <w:p w:rsidR="002E1559" w:rsidRPr="007B42F0" w:rsidRDefault="002E1559" w:rsidP="000A22FB">
            <w:pPr>
              <w:framePr w:wrap="notBeside" w:vAnchor="text" w:hAnchor="text" w:xAlign="center" w:y="1"/>
              <w:jc w:val="both"/>
            </w:pPr>
            <w:r w:rsidRPr="007B42F0">
              <w:t xml:space="preserve">Проходя таможенный контроль в международном аэропорту, гражданин </w:t>
            </w:r>
            <w:r w:rsidRPr="007B42F0">
              <w:rPr>
                <w:b/>
                <w:bCs/>
                <w:spacing w:val="-10"/>
                <w:shd w:val="clear" w:color="auto" w:fill="FFFFFF"/>
              </w:rPr>
              <w:t>Я.</w:t>
            </w:r>
            <w:r w:rsidRPr="007B42F0">
              <w:t xml:space="preserve"> не указал в таможенной декларации несколько изделий из золота</w:t>
            </w:r>
          </w:p>
        </w:tc>
        <w:tc>
          <w:tcPr>
            <w:tcW w:w="3034" w:type="dxa"/>
            <w:tcBorders>
              <w:top w:val="single" w:sz="4" w:space="0" w:color="auto"/>
              <w:left w:val="single" w:sz="4" w:space="0" w:color="auto"/>
              <w:bottom w:val="single" w:sz="4" w:space="0" w:color="auto"/>
              <w:right w:val="single" w:sz="4" w:space="0" w:color="auto"/>
            </w:tcBorders>
            <w:shd w:val="clear" w:color="auto" w:fill="FFFFFF"/>
          </w:tcPr>
          <w:p w:rsidR="002E1559" w:rsidRPr="007B42F0" w:rsidRDefault="002E1559" w:rsidP="000A22FB">
            <w:pPr>
              <w:framePr w:wrap="notBeside" w:vAnchor="text" w:hAnchor="text" w:xAlign="center" w:y="1"/>
              <w:spacing w:after="200"/>
              <w:rPr>
                <w:color w:val="000000"/>
              </w:rPr>
            </w:pPr>
          </w:p>
        </w:tc>
      </w:tr>
      <w:tr w:rsidR="002E1559" w:rsidRPr="007B42F0" w:rsidTr="000A22FB">
        <w:trPr>
          <w:trHeight w:val="715"/>
          <w:jc w:val="center"/>
        </w:trPr>
        <w:tc>
          <w:tcPr>
            <w:tcW w:w="6581" w:type="dxa"/>
            <w:tcBorders>
              <w:top w:val="single" w:sz="4" w:space="0" w:color="auto"/>
              <w:left w:val="single" w:sz="4" w:space="0" w:color="auto"/>
              <w:bottom w:val="single" w:sz="4" w:space="0" w:color="auto"/>
              <w:right w:val="single" w:sz="4" w:space="0" w:color="auto"/>
            </w:tcBorders>
            <w:shd w:val="clear" w:color="auto" w:fill="FFFFFF"/>
          </w:tcPr>
          <w:p w:rsidR="002E1559" w:rsidRPr="007B42F0" w:rsidRDefault="002E1559" w:rsidP="000A22FB">
            <w:pPr>
              <w:framePr w:wrap="notBeside" w:vAnchor="text" w:hAnchor="text" w:xAlign="center" w:y="1"/>
              <w:jc w:val="both"/>
            </w:pPr>
            <w:r w:rsidRPr="007B42F0">
              <w:t>Директор краеведческого музея держал экспонаты, относящиеся к пе</w:t>
            </w:r>
            <w:r w:rsidRPr="007B42F0">
              <w:softHyphen/>
              <w:t>риоду Великой Отечественной войны (винтовки, пистолеты, миномет и др.) в подсобке; в результате часть экспонатов была украдена</w:t>
            </w:r>
          </w:p>
        </w:tc>
        <w:tc>
          <w:tcPr>
            <w:tcW w:w="3034" w:type="dxa"/>
            <w:tcBorders>
              <w:top w:val="single" w:sz="4" w:space="0" w:color="auto"/>
              <w:left w:val="single" w:sz="4" w:space="0" w:color="auto"/>
              <w:bottom w:val="single" w:sz="4" w:space="0" w:color="auto"/>
              <w:right w:val="single" w:sz="4" w:space="0" w:color="auto"/>
            </w:tcBorders>
            <w:shd w:val="clear" w:color="auto" w:fill="FFFFFF"/>
          </w:tcPr>
          <w:p w:rsidR="002E1559" w:rsidRPr="007B42F0" w:rsidRDefault="002E1559" w:rsidP="000A22FB">
            <w:pPr>
              <w:framePr w:wrap="notBeside" w:vAnchor="text" w:hAnchor="text" w:xAlign="center" w:y="1"/>
              <w:spacing w:after="200"/>
              <w:rPr>
                <w:color w:val="000000"/>
              </w:rPr>
            </w:pPr>
          </w:p>
        </w:tc>
      </w:tr>
    </w:tbl>
    <w:p w:rsidR="002E1559" w:rsidRPr="007B42F0" w:rsidRDefault="002E1559" w:rsidP="000A22FB">
      <w:pPr>
        <w:spacing w:after="200"/>
        <w:ind w:left="-284"/>
        <w:contextualSpacing/>
        <w:rPr>
          <w:spacing w:val="-20"/>
        </w:rPr>
      </w:pPr>
    </w:p>
    <w:p w:rsidR="002E1559" w:rsidRPr="007B42F0" w:rsidRDefault="002E1559" w:rsidP="000A22FB">
      <w:pPr>
        <w:tabs>
          <w:tab w:val="left" w:pos="554"/>
        </w:tabs>
        <w:ind w:left="160" w:right="20"/>
        <w:jc w:val="center"/>
        <w:rPr>
          <w:spacing w:val="-20"/>
        </w:rPr>
      </w:pPr>
      <w:r w:rsidRPr="007B42F0">
        <w:rPr>
          <w:spacing w:val="-20"/>
        </w:rPr>
        <w:t>Вариант 2.</w:t>
      </w:r>
    </w:p>
    <w:p w:rsidR="002E1559" w:rsidRPr="006050CB" w:rsidRDefault="002E1559" w:rsidP="000A22FB">
      <w:pPr>
        <w:tabs>
          <w:tab w:val="left" w:pos="554"/>
        </w:tabs>
        <w:ind w:left="160" w:right="20"/>
        <w:jc w:val="both"/>
        <w:rPr>
          <w:i/>
          <w:spacing w:val="-20"/>
        </w:rPr>
      </w:pPr>
      <w:r w:rsidRPr="006050CB">
        <w:rPr>
          <w:i/>
          <w:spacing w:val="-20"/>
        </w:rPr>
        <w:t>1. Предметам административного права является совокупность</w:t>
      </w:r>
      <w:r w:rsidRPr="006050CB">
        <w:rPr>
          <w:bCs/>
          <w:i/>
          <w:spacing w:val="-10"/>
          <w:shd w:val="clear" w:color="auto" w:fill="FFFFFF"/>
        </w:rPr>
        <w:t xml:space="preserve"> обще</w:t>
      </w:r>
      <w:r w:rsidRPr="006050CB">
        <w:rPr>
          <w:bCs/>
          <w:i/>
          <w:spacing w:val="-10"/>
          <w:shd w:val="clear" w:color="auto" w:fill="FFFFFF"/>
        </w:rPr>
        <w:softHyphen/>
      </w:r>
      <w:r w:rsidRPr="006050CB">
        <w:rPr>
          <w:i/>
          <w:spacing w:val="-20"/>
        </w:rPr>
        <w:t>ственных отношений, складывающихся в сфере:</w:t>
      </w:r>
    </w:p>
    <w:p w:rsidR="002E1559" w:rsidRPr="007B42F0" w:rsidRDefault="002E1559" w:rsidP="000A22FB">
      <w:pPr>
        <w:tabs>
          <w:tab w:val="left" w:pos="592"/>
        </w:tabs>
        <w:spacing w:after="180"/>
        <w:ind w:left="160" w:right="20"/>
        <w:jc w:val="both"/>
        <w:rPr>
          <w:spacing w:val="-20"/>
        </w:rPr>
      </w:pPr>
      <w:r w:rsidRPr="007B42F0">
        <w:rPr>
          <w:spacing w:val="-20"/>
        </w:rPr>
        <w:t>1) административных правонарушений;    2) административной от</w:t>
      </w:r>
      <w:r w:rsidRPr="007B42F0">
        <w:rPr>
          <w:spacing w:val="-20"/>
        </w:rPr>
        <w:softHyphen/>
        <w:t>ветственности;    3) государственного управления</w:t>
      </w:r>
    </w:p>
    <w:p w:rsidR="002E1559" w:rsidRPr="006050CB" w:rsidRDefault="002E1559" w:rsidP="000A22FB">
      <w:pPr>
        <w:tabs>
          <w:tab w:val="left" w:pos="472"/>
        </w:tabs>
        <w:ind w:left="142" w:right="20"/>
        <w:jc w:val="both"/>
        <w:rPr>
          <w:i/>
          <w:spacing w:val="-20"/>
        </w:rPr>
      </w:pPr>
      <w:r w:rsidRPr="006050CB">
        <w:rPr>
          <w:i/>
          <w:spacing w:val="-20"/>
        </w:rPr>
        <w:t xml:space="preserve">2. Лицо в возрасте от 16 до 18 лет совершило административное правонарушение. Административная ответственность по отношению к нему: </w:t>
      </w:r>
    </w:p>
    <w:p w:rsidR="002E1559" w:rsidRPr="007B42F0" w:rsidRDefault="002E1559" w:rsidP="000A22FB">
      <w:pPr>
        <w:tabs>
          <w:tab w:val="left" w:pos="472"/>
        </w:tabs>
        <w:ind w:left="142" w:right="20"/>
        <w:jc w:val="both"/>
        <w:rPr>
          <w:spacing w:val="-20"/>
        </w:rPr>
      </w:pPr>
      <w:r w:rsidRPr="007B42F0">
        <w:rPr>
          <w:spacing w:val="-20"/>
        </w:rPr>
        <w:t>1) никогда не применяется;                                            2) всегда применяется;</w:t>
      </w:r>
    </w:p>
    <w:p w:rsidR="002E1559" w:rsidRPr="007B42F0" w:rsidRDefault="002E1559" w:rsidP="006050CB">
      <w:pPr>
        <w:tabs>
          <w:tab w:val="left" w:pos="472"/>
        </w:tabs>
        <w:ind w:left="142" w:right="20"/>
        <w:jc w:val="both"/>
        <w:rPr>
          <w:spacing w:val="-20"/>
        </w:rPr>
      </w:pPr>
      <w:r w:rsidRPr="007B42F0">
        <w:rPr>
          <w:spacing w:val="-20"/>
        </w:rPr>
        <w:t>3) с учетам обстоятельств дела комиссией по делам несовершеннолетних и защите их прав возможно освобождение от ад</w:t>
      </w:r>
      <w:r>
        <w:rPr>
          <w:spacing w:val="-20"/>
        </w:rPr>
        <w:t>министративной ответственности.</w:t>
      </w:r>
    </w:p>
    <w:p w:rsidR="002E1559" w:rsidRPr="006050CB" w:rsidRDefault="002E1559" w:rsidP="000A22FB">
      <w:pPr>
        <w:rPr>
          <w:i/>
        </w:rPr>
      </w:pPr>
      <w:r w:rsidRPr="006050CB">
        <w:rPr>
          <w:i/>
        </w:rPr>
        <w:t xml:space="preserve">3. Является ли постовой милиционер должностным лицам? </w:t>
      </w:r>
    </w:p>
    <w:p w:rsidR="002E1559" w:rsidRPr="007B42F0" w:rsidRDefault="002E1559" w:rsidP="000A22FB">
      <w:r w:rsidRPr="007B42F0">
        <w:t xml:space="preserve">1) да, поскольку он занимает должность; </w:t>
      </w:r>
    </w:p>
    <w:p w:rsidR="002E1559" w:rsidRPr="007B42F0" w:rsidRDefault="002E1559" w:rsidP="000A22FB">
      <w:r w:rsidRPr="007B42F0">
        <w:t xml:space="preserve">2) да, поскольку он наделен распорядительными полномочиями в отношении лиц, не находящихся в служебной зависимости от него; </w:t>
      </w:r>
    </w:p>
    <w:p w:rsidR="002E1559" w:rsidRPr="007B42F0" w:rsidRDefault="002E1559" w:rsidP="000A22FB">
      <w:r w:rsidRPr="007B42F0">
        <w:t xml:space="preserve"> 3) оба ответа верны.</w:t>
      </w:r>
    </w:p>
    <w:p w:rsidR="002E1559" w:rsidRPr="006050CB" w:rsidRDefault="002E1559" w:rsidP="000A22FB">
      <w:pPr>
        <w:rPr>
          <w:i/>
        </w:rPr>
      </w:pPr>
      <w:r w:rsidRPr="006050CB">
        <w:rPr>
          <w:i/>
        </w:rPr>
        <w:t>4. Лицо не подлежит административной ответственности, если:</w:t>
      </w:r>
    </w:p>
    <w:p w:rsidR="002E1559" w:rsidRPr="007B42F0" w:rsidRDefault="002E1559" w:rsidP="000A22FB">
      <w:r w:rsidRPr="007B42F0">
        <w:t xml:space="preserve">1) причинение вреда произошло в состоянии крайней необходимости. </w:t>
      </w:r>
    </w:p>
    <w:p w:rsidR="002E1559" w:rsidRPr="007B42F0" w:rsidRDefault="002E1559" w:rsidP="000A22FB">
      <w:r w:rsidRPr="007B42F0">
        <w:t xml:space="preserve">2) лицо находилось в состоянии невменяемости; </w:t>
      </w:r>
    </w:p>
    <w:p w:rsidR="002E1559" w:rsidRPr="007B42F0" w:rsidRDefault="002E1559" w:rsidP="000A22FB">
      <w:r w:rsidRPr="007B42F0">
        <w:t>3) в обоих случаях.</w:t>
      </w:r>
    </w:p>
    <w:p w:rsidR="002E1559" w:rsidRPr="006050CB" w:rsidRDefault="002E1559" w:rsidP="000A22FB">
      <w:pPr>
        <w:tabs>
          <w:tab w:val="left" w:pos="634"/>
        </w:tabs>
        <w:ind w:left="140" w:right="40"/>
        <w:jc w:val="both"/>
        <w:rPr>
          <w:i/>
          <w:spacing w:val="-20"/>
        </w:rPr>
      </w:pPr>
      <w:r w:rsidRPr="006050CB">
        <w:rPr>
          <w:i/>
          <w:spacing w:val="-20"/>
        </w:rPr>
        <w:t>5. Перечень обстоятельств, смягчающих административную ответ</w:t>
      </w:r>
      <w:r w:rsidRPr="006050CB">
        <w:rPr>
          <w:i/>
          <w:spacing w:val="-20"/>
        </w:rPr>
        <w:softHyphen/>
        <w:t xml:space="preserve">ственность, закрепленный  Кодексом </w:t>
      </w:r>
      <w:r w:rsidR="00477F13">
        <w:rPr>
          <w:i/>
          <w:spacing w:val="-20"/>
        </w:rPr>
        <w:t>об административных правонаруше</w:t>
      </w:r>
      <w:r w:rsidRPr="006050CB">
        <w:rPr>
          <w:i/>
          <w:spacing w:val="-20"/>
        </w:rPr>
        <w:t>ниях:</w:t>
      </w:r>
    </w:p>
    <w:p w:rsidR="002E1559" w:rsidRPr="007B42F0" w:rsidRDefault="002E1559" w:rsidP="000A22FB">
      <w:pPr>
        <w:tabs>
          <w:tab w:val="left" w:pos="342"/>
        </w:tabs>
        <w:ind w:left="140"/>
        <w:jc w:val="both"/>
        <w:rPr>
          <w:spacing w:val="-20"/>
        </w:rPr>
      </w:pPr>
      <w:r w:rsidRPr="007B42F0">
        <w:rPr>
          <w:spacing w:val="-20"/>
        </w:rPr>
        <w:t>1) является исчерпывающим; 2) не является исчерпывающим;       3) правильного ответа нет.</w:t>
      </w:r>
    </w:p>
    <w:p w:rsidR="002E1559" w:rsidRPr="006050CB" w:rsidRDefault="002E1559" w:rsidP="000A22FB">
      <w:pPr>
        <w:rPr>
          <w:i/>
        </w:rPr>
      </w:pPr>
      <w:r w:rsidRPr="006050CB">
        <w:rPr>
          <w:i/>
        </w:rPr>
        <w:t>6. В каком случае лицо не будет п</w:t>
      </w:r>
      <w:r>
        <w:rPr>
          <w:i/>
        </w:rPr>
        <w:t>ривлечено к административной от</w:t>
      </w:r>
      <w:r w:rsidRPr="006050CB">
        <w:rPr>
          <w:i/>
        </w:rPr>
        <w:t>ветственности?</w:t>
      </w:r>
    </w:p>
    <w:p w:rsidR="002E1559" w:rsidRPr="007B42F0" w:rsidRDefault="002E1559" w:rsidP="000A22FB">
      <w:r w:rsidRPr="007B42F0">
        <w:t xml:space="preserve">1) если оно находилось в состоянии невменяемости; </w:t>
      </w:r>
    </w:p>
    <w:p w:rsidR="002E1559" w:rsidRPr="007B42F0" w:rsidRDefault="002E1559" w:rsidP="000A22FB">
      <w:r w:rsidRPr="007B42F0">
        <w:t>2) если</w:t>
      </w:r>
      <w:r w:rsidRPr="007B42F0">
        <w:rPr>
          <w:bCs/>
          <w:spacing w:val="-10"/>
          <w:shd w:val="clear" w:color="auto" w:fill="FFFFFF"/>
        </w:rPr>
        <w:t xml:space="preserve"> оно </w:t>
      </w:r>
      <w:r w:rsidRPr="007B42F0">
        <w:t>находилось в состоянии аффекта либо при стечении тяжелых личных</w:t>
      </w:r>
      <w:r w:rsidRPr="007B42F0">
        <w:rPr>
          <w:bCs/>
          <w:spacing w:val="-10"/>
          <w:shd w:val="clear" w:color="auto" w:fill="FFFFFF"/>
        </w:rPr>
        <w:t xml:space="preserve"> или </w:t>
      </w:r>
      <w:r w:rsidRPr="007B42F0">
        <w:t xml:space="preserve">семейных обстоятельств; </w:t>
      </w:r>
    </w:p>
    <w:p w:rsidR="002E1559" w:rsidRPr="007B42F0" w:rsidRDefault="002E1559" w:rsidP="000A22FB">
      <w:r w:rsidRPr="007B42F0">
        <w:t>3) в обоих случаях.</w:t>
      </w:r>
    </w:p>
    <w:p w:rsidR="002E1559" w:rsidRPr="00D81E6C" w:rsidRDefault="002E1559" w:rsidP="000A22FB">
      <w:pPr>
        <w:keepNext/>
        <w:keepLines/>
        <w:ind w:left="20" w:firstLine="560"/>
        <w:jc w:val="both"/>
        <w:outlineLvl w:val="1"/>
      </w:pPr>
      <w:r w:rsidRPr="00D81E6C">
        <w:t xml:space="preserve">Задача </w:t>
      </w:r>
      <w:r>
        <w:t>1</w:t>
      </w:r>
    </w:p>
    <w:p w:rsidR="002E1559" w:rsidRPr="00D81E6C" w:rsidRDefault="002E1559" w:rsidP="000A22FB">
      <w:pPr>
        <w:ind w:left="20" w:right="40" w:firstLine="560"/>
        <w:jc w:val="both"/>
      </w:pPr>
      <w:r w:rsidRPr="00D81E6C">
        <w:t>Олег Петров, родившийся 14 февраля 1990 г., отмечая свой день рождения 14 февраля 2006 г., со своим другом Ивановым, родившимся 25 марта 1989 г., распивали крепкие спиртные напитки в общественном месте, в результате чего были задержаны сотрудниками милиции и привлечены к ад</w:t>
      </w:r>
      <w:r w:rsidRPr="00D81E6C">
        <w:softHyphen/>
        <w:t>министративной ответственности.</w:t>
      </w:r>
    </w:p>
    <w:p w:rsidR="002E1559" w:rsidRPr="00D81E6C" w:rsidRDefault="002E1559" w:rsidP="000A22FB">
      <w:pPr>
        <w:spacing w:after="176"/>
        <w:ind w:left="20" w:right="40" w:firstLine="560"/>
        <w:jc w:val="both"/>
      </w:pPr>
      <w:r w:rsidRPr="00D81E6C">
        <w:t>Правомерно ли было привлечение к административной ответственности Петрова и Иванова? Аргументируйте.</w:t>
      </w:r>
    </w:p>
    <w:p w:rsidR="002E1559" w:rsidRPr="007B42F0" w:rsidRDefault="002E1559" w:rsidP="000A22FB">
      <w:pPr>
        <w:tabs>
          <w:tab w:val="left" w:pos="644"/>
        </w:tabs>
        <w:ind w:right="40"/>
        <w:jc w:val="center"/>
        <w:rPr>
          <w:spacing w:val="-20"/>
        </w:rPr>
      </w:pPr>
      <w:r w:rsidRPr="007B42F0">
        <w:rPr>
          <w:spacing w:val="-20"/>
        </w:rPr>
        <w:lastRenderedPageBreak/>
        <w:t>Вариант 3.</w:t>
      </w:r>
    </w:p>
    <w:p w:rsidR="002E1559" w:rsidRPr="006050CB" w:rsidRDefault="002E1559" w:rsidP="000A22FB">
      <w:pPr>
        <w:rPr>
          <w:i/>
        </w:rPr>
      </w:pPr>
      <w:r w:rsidRPr="006050CB">
        <w:rPr>
          <w:i/>
        </w:rPr>
        <w:t>1. Какое из перечисленных обстоятельств является отягчающими</w:t>
      </w:r>
      <w:r w:rsidRPr="006050CB">
        <w:rPr>
          <w:bCs/>
          <w:i/>
          <w:spacing w:val="-10"/>
          <w:shd w:val="clear" w:color="auto" w:fill="FFFFFF"/>
        </w:rPr>
        <w:t xml:space="preserve"> ад</w:t>
      </w:r>
      <w:r w:rsidRPr="006050CB">
        <w:rPr>
          <w:i/>
        </w:rPr>
        <w:t>министративную ответственность:</w:t>
      </w:r>
    </w:p>
    <w:p w:rsidR="002E1559" w:rsidRPr="007B42F0" w:rsidRDefault="002E1559" w:rsidP="000A22FB">
      <w:r w:rsidRPr="007B42F0">
        <w:t>1) совершение административного правонарушения группой лиц;</w:t>
      </w:r>
    </w:p>
    <w:p w:rsidR="002E1559" w:rsidRPr="007B42F0" w:rsidRDefault="002E1559" w:rsidP="000A22FB">
      <w:r w:rsidRPr="007B42F0">
        <w:t>2) совершение административного</w:t>
      </w:r>
      <w:r>
        <w:t xml:space="preserve"> правонарушения несовершеннолет</w:t>
      </w:r>
      <w:r w:rsidRPr="007B42F0">
        <w:t xml:space="preserve">ним; </w:t>
      </w:r>
    </w:p>
    <w:p w:rsidR="002E1559" w:rsidRDefault="002E1559" w:rsidP="006050CB">
      <w:r w:rsidRPr="007B42F0">
        <w:t>3) оба обстоятельства являются отягчающими а</w:t>
      </w:r>
      <w:r>
        <w:t>дминистративную ответственность</w:t>
      </w:r>
    </w:p>
    <w:p w:rsidR="002E1559" w:rsidRPr="006050CB" w:rsidRDefault="002E1559" w:rsidP="006050CB">
      <w:pPr>
        <w:rPr>
          <w:i/>
        </w:rPr>
      </w:pPr>
      <w:r w:rsidRPr="006050CB">
        <w:rPr>
          <w:i/>
          <w:spacing w:val="-20"/>
        </w:rPr>
        <w:t xml:space="preserve">2. Совершение административного </w:t>
      </w:r>
      <w:r>
        <w:rPr>
          <w:i/>
          <w:spacing w:val="-20"/>
        </w:rPr>
        <w:t>правонарушения в состоянии опья</w:t>
      </w:r>
      <w:r w:rsidRPr="006050CB">
        <w:rPr>
          <w:i/>
          <w:spacing w:val="-20"/>
        </w:rPr>
        <w:t>нения:</w:t>
      </w:r>
    </w:p>
    <w:p w:rsidR="002E1559" w:rsidRPr="007B42F0" w:rsidRDefault="002E1559" w:rsidP="008D6108">
      <w:pPr>
        <w:numPr>
          <w:ilvl w:val="0"/>
          <w:numId w:val="11"/>
        </w:numPr>
        <w:ind w:right="40"/>
        <w:jc w:val="both"/>
        <w:rPr>
          <w:spacing w:val="-20"/>
        </w:rPr>
      </w:pPr>
      <w:r w:rsidRPr="007B42F0">
        <w:rPr>
          <w:spacing w:val="-20"/>
        </w:rPr>
        <w:t>является обстоятельством, см</w:t>
      </w:r>
      <w:r>
        <w:rPr>
          <w:spacing w:val="-20"/>
        </w:rPr>
        <w:t>ягчающим административную ответ</w:t>
      </w:r>
      <w:r w:rsidRPr="007B42F0">
        <w:rPr>
          <w:spacing w:val="-20"/>
        </w:rPr>
        <w:t xml:space="preserve">ственность, поскольку лицо действовало в состоянии аффекта; </w:t>
      </w:r>
    </w:p>
    <w:p w:rsidR="002E1559" w:rsidRPr="007B42F0" w:rsidRDefault="002E1559" w:rsidP="008D6108">
      <w:pPr>
        <w:numPr>
          <w:ilvl w:val="0"/>
          <w:numId w:val="11"/>
        </w:numPr>
        <w:ind w:right="40"/>
        <w:jc w:val="both"/>
        <w:rPr>
          <w:spacing w:val="-20"/>
        </w:rPr>
      </w:pPr>
      <w:r w:rsidRPr="007B42F0">
        <w:rPr>
          <w:spacing w:val="-20"/>
        </w:rPr>
        <w:t xml:space="preserve">является обстоятельством, освобождающим от административной ответственности, поскольку лицо действовало в состоянии невменяемости; </w:t>
      </w:r>
    </w:p>
    <w:p w:rsidR="002E1559" w:rsidRPr="007B42F0" w:rsidRDefault="002E1559" w:rsidP="008D6108">
      <w:pPr>
        <w:numPr>
          <w:ilvl w:val="0"/>
          <w:numId w:val="11"/>
        </w:numPr>
        <w:ind w:right="40"/>
        <w:jc w:val="both"/>
        <w:rPr>
          <w:spacing w:val="-20"/>
        </w:rPr>
      </w:pPr>
      <w:r w:rsidRPr="007B42F0">
        <w:rPr>
          <w:spacing w:val="-20"/>
        </w:rPr>
        <w:t xml:space="preserve"> является обстоятельством, отягчаю</w:t>
      </w:r>
      <w:r>
        <w:rPr>
          <w:spacing w:val="-20"/>
        </w:rPr>
        <w:t>щим административную ответствен</w:t>
      </w:r>
      <w:r w:rsidRPr="007B42F0">
        <w:rPr>
          <w:spacing w:val="-20"/>
        </w:rPr>
        <w:t>ность.</w:t>
      </w:r>
    </w:p>
    <w:p w:rsidR="002E1559" w:rsidRPr="006050CB" w:rsidRDefault="002E1559" w:rsidP="000A22FB">
      <w:pPr>
        <w:rPr>
          <w:i/>
        </w:rPr>
      </w:pPr>
      <w:r w:rsidRPr="006050CB">
        <w:rPr>
          <w:i/>
        </w:rPr>
        <w:t>3. Какой вид административного наказания не предусмотрен</w:t>
      </w:r>
      <w:r>
        <w:rPr>
          <w:i/>
        </w:rPr>
        <w:t xml:space="preserve"> Кодек</w:t>
      </w:r>
      <w:r w:rsidRPr="006050CB">
        <w:rPr>
          <w:i/>
        </w:rPr>
        <w:t xml:space="preserve">сом об административных правонарушениях? </w:t>
      </w:r>
    </w:p>
    <w:p w:rsidR="002E1559" w:rsidRPr="007B42F0" w:rsidRDefault="002E1559" w:rsidP="000A22FB">
      <w:r w:rsidRPr="007B42F0">
        <w:t xml:space="preserve">1) дисквалификация; </w:t>
      </w:r>
    </w:p>
    <w:p w:rsidR="002E1559" w:rsidRPr="007B42F0" w:rsidRDefault="002E1559" w:rsidP="000A22FB">
      <w:r w:rsidRPr="007B42F0">
        <w:t xml:space="preserve">2) административное выдворение за пределы иностранного гражданина или лица без гражданства; </w:t>
      </w:r>
    </w:p>
    <w:p w:rsidR="002E1559" w:rsidRPr="007B42F0" w:rsidRDefault="002E1559" w:rsidP="000A22FB">
      <w:r w:rsidRPr="007B42F0">
        <w:t>3) выговор.</w:t>
      </w:r>
    </w:p>
    <w:p w:rsidR="002E1559" w:rsidRPr="006050CB" w:rsidRDefault="002E1559" w:rsidP="000A22FB">
      <w:pPr>
        <w:tabs>
          <w:tab w:val="left" w:pos="359"/>
        </w:tabs>
        <w:rPr>
          <w:i/>
          <w:spacing w:val="-20"/>
        </w:rPr>
      </w:pPr>
      <w:r w:rsidRPr="006050CB">
        <w:rPr>
          <w:i/>
          <w:spacing w:val="-20"/>
        </w:rPr>
        <w:t xml:space="preserve"> 4. Размер административного штрафа определяется:</w:t>
      </w:r>
    </w:p>
    <w:p w:rsidR="002E1559" w:rsidRPr="007B42F0" w:rsidRDefault="002E1559" w:rsidP="000A22FB">
      <w:pPr>
        <w:tabs>
          <w:tab w:val="left" w:pos="297"/>
        </w:tabs>
        <w:ind w:left="100" w:right="40"/>
        <w:rPr>
          <w:spacing w:val="-20"/>
        </w:rPr>
      </w:pPr>
      <w:r w:rsidRPr="007B42F0">
        <w:rPr>
          <w:spacing w:val="-20"/>
        </w:rPr>
        <w:t xml:space="preserve">1) на момент окончания или пресечения административного правонарушения; </w:t>
      </w:r>
    </w:p>
    <w:p w:rsidR="002E1559" w:rsidRPr="007B42F0" w:rsidRDefault="002E1559" w:rsidP="000A22FB">
      <w:pPr>
        <w:tabs>
          <w:tab w:val="left" w:pos="297"/>
        </w:tabs>
        <w:ind w:left="100" w:right="40"/>
        <w:rPr>
          <w:spacing w:val="-20"/>
        </w:rPr>
      </w:pPr>
      <w:r w:rsidRPr="007B42F0">
        <w:rPr>
          <w:spacing w:val="-20"/>
        </w:rPr>
        <w:t>2) на момент окончания административного правонарушения;</w:t>
      </w:r>
    </w:p>
    <w:p w:rsidR="002E1559" w:rsidRPr="007B42F0" w:rsidRDefault="002E1559" w:rsidP="000A22FB">
      <w:pPr>
        <w:spacing w:after="180"/>
        <w:ind w:left="100"/>
        <w:rPr>
          <w:spacing w:val="-20"/>
        </w:rPr>
      </w:pPr>
      <w:r w:rsidRPr="007B42F0">
        <w:rPr>
          <w:spacing w:val="-20"/>
        </w:rPr>
        <w:t>3) на момент обнаружения административного правонарушения.</w:t>
      </w:r>
    </w:p>
    <w:p w:rsidR="002E1559" w:rsidRPr="006050CB" w:rsidRDefault="002E1559" w:rsidP="000A22FB">
      <w:pPr>
        <w:rPr>
          <w:i/>
        </w:rPr>
      </w:pPr>
      <w:r w:rsidRPr="006050CB">
        <w:rPr>
          <w:i/>
        </w:rPr>
        <w:t>5. Лишение специального права:</w:t>
      </w:r>
    </w:p>
    <w:p w:rsidR="002E1559" w:rsidRPr="007B42F0" w:rsidRDefault="002E1559" w:rsidP="000A22FB">
      <w:r w:rsidRPr="007B42F0">
        <w:t>1) может быть установлено за любое административное</w:t>
      </w:r>
      <w:r w:rsidRPr="007B42F0">
        <w:rPr>
          <w:bCs/>
          <w:spacing w:val="-10"/>
          <w:shd w:val="clear" w:color="auto" w:fill="FFFFFF"/>
        </w:rPr>
        <w:t xml:space="preserve"> правонаруше</w:t>
      </w:r>
      <w:r w:rsidRPr="007B42F0">
        <w:t xml:space="preserve">ние; </w:t>
      </w:r>
    </w:p>
    <w:p w:rsidR="002E1559" w:rsidRPr="007B42F0" w:rsidRDefault="002E1559" w:rsidP="000A22FB">
      <w:r w:rsidRPr="007B42F0">
        <w:t>2) устанавливается в случае нарушения правил дорожного</w:t>
      </w:r>
      <w:r w:rsidRPr="007B42F0">
        <w:rPr>
          <w:bCs/>
          <w:spacing w:val="-10"/>
          <w:shd w:val="clear" w:color="auto" w:fill="FFFFFF"/>
        </w:rPr>
        <w:t xml:space="preserve"> движения; </w:t>
      </w:r>
    </w:p>
    <w:p w:rsidR="002E1559" w:rsidRPr="007B42F0" w:rsidRDefault="002E1559" w:rsidP="000A22FB">
      <w:r w:rsidRPr="007B42F0">
        <w:t>3) устанавливается за грубое или систематическое нарушение</w:t>
      </w:r>
      <w:r w:rsidRPr="007B42F0">
        <w:rPr>
          <w:bCs/>
          <w:spacing w:val="-10"/>
          <w:shd w:val="clear" w:color="auto" w:fill="FFFFFF"/>
        </w:rPr>
        <w:t xml:space="preserve"> порядка </w:t>
      </w:r>
      <w:r w:rsidRPr="007B42F0">
        <w:t>пользования специальным правом.</w:t>
      </w:r>
    </w:p>
    <w:p w:rsidR="002E1559" w:rsidRPr="006050CB" w:rsidRDefault="002E1559" w:rsidP="000A22FB">
      <w:pPr>
        <w:rPr>
          <w:i/>
        </w:rPr>
      </w:pPr>
      <w:r w:rsidRPr="006050CB">
        <w:rPr>
          <w:i/>
        </w:rPr>
        <w:t>6. Дисквалификация - это:</w:t>
      </w:r>
    </w:p>
    <w:p w:rsidR="002E1559" w:rsidRPr="007B42F0" w:rsidRDefault="002E1559" w:rsidP="000A22FB">
      <w:r w:rsidRPr="007B42F0">
        <w:rPr>
          <w:spacing w:val="20"/>
          <w:shd w:val="clear" w:color="auto" w:fill="FFFFFF"/>
        </w:rPr>
        <w:t>1)</w:t>
      </w:r>
      <w:r w:rsidRPr="007B42F0">
        <w:t xml:space="preserve"> лишение физического лица права заниматься определенной</w:t>
      </w:r>
      <w:r>
        <w:t xml:space="preserve"> деятель</w:t>
      </w:r>
      <w:r w:rsidRPr="007B42F0">
        <w:t xml:space="preserve">ностью; </w:t>
      </w:r>
    </w:p>
    <w:p w:rsidR="002E1559" w:rsidRPr="007B42F0" w:rsidRDefault="002E1559" w:rsidP="000A22FB">
      <w:r w:rsidRPr="007B42F0">
        <w:t xml:space="preserve">2) лишение физического лица права осуществлять управление юридическим лицом; </w:t>
      </w:r>
    </w:p>
    <w:p w:rsidR="002E1559" w:rsidRPr="007B42F0" w:rsidRDefault="002E1559" w:rsidP="000A22FB">
      <w:r w:rsidRPr="007B42F0">
        <w:t>3) ограничение по военной службе.</w:t>
      </w:r>
    </w:p>
    <w:p w:rsidR="002E1559" w:rsidRPr="007B42F0" w:rsidRDefault="002E1559" w:rsidP="000A22FB">
      <w:r w:rsidRPr="006050CB">
        <w:rPr>
          <w:i/>
        </w:rPr>
        <w:t>7. В каком случае присутствуют обстоятельства, смягчающие</w:t>
      </w:r>
      <w:r>
        <w:rPr>
          <w:bCs/>
          <w:i/>
          <w:spacing w:val="-10"/>
          <w:shd w:val="clear" w:color="auto" w:fill="FFFFFF"/>
        </w:rPr>
        <w:t xml:space="preserve"> адми</w:t>
      </w:r>
      <w:r w:rsidRPr="006050CB">
        <w:rPr>
          <w:i/>
        </w:rPr>
        <w:t>нистративную</w:t>
      </w:r>
      <w:r w:rsidRPr="007B42F0">
        <w:t xml:space="preserve"> ответственность?</w:t>
      </w:r>
    </w:p>
    <w:p w:rsidR="002E1559" w:rsidRPr="007B42F0" w:rsidRDefault="002E1559" w:rsidP="000A22FB">
      <w:r w:rsidRPr="007B42F0">
        <w:t xml:space="preserve">1) причинение вреда произошло в состоянии крайней необходимости; </w:t>
      </w:r>
    </w:p>
    <w:p w:rsidR="002E1559" w:rsidRPr="007B42F0" w:rsidRDefault="002E1559" w:rsidP="000A22FB">
      <w:r w:rsidRPr="007B42F0">
        <w:t xml:space="preserve">2) административное правонарушение совершил несовершеннолетний; </w:t>
      </w:r>
    </w:p>
    <w:p w:rsidR="002E1559" w:rsidRDefault="002E1559" w:rsidP="000A22FB">
      <w:r>
        <w:t>3) в обоих случаях</w:t>
      </w:r>
    </w:p>
    <w:p w:rsidR="002E1559" w:rsidRPr="006050CB" w:rsidRDefault="002E1559" w:rsidP="000A22FB">
      <w:pPr>
        <w:rPr>
          <w:i/>
        </w:rPr>
      </w:pPr>
      <w:r w:rsidRPr="006050CB">
        <w:rPr>
          <w:i/>
        </w:rPr>
        <w:t>8.. Выберите «лишнее» понятие в ряду. Кратко объясните основание для его удаления из ряда:</w:t>
      </w:r>
    </w:p>
    <w:p w:rsidR="002E1559" w:rsidRPr="007B42F0" w:rsidRDefault="002E1559" w:rsidP="006050CB">
      <w:pPr>
        <w:jc w:val="both"/>
      </w:pPr>
      <w:r w:rsidRPr="007B42F0">
        <w:t>а)</w:t>
      </w:r>
      <w:r>
        <w:t xml:space="preserve"> </w:t>
      </w:r>
      <w:r w:rsidRPr="007B42F0">
        <w:t>административный штраф, тюремное заключение, дисквалификация, предупреждение –</w:t>
      </w:r>
    </w:p>
    <w:p w:rsidR="002E1559" w:rsidRPr="007B42F0" w:rsidRDefault="002E1559" w:rsidP="006050CB">
      <w:pPr>
        <w:jc w:val="both"/>
        <w:sectPr w:rsidR="002E1559" w:rsidRPr="007B42F0" w:rsidSect="0046558D">
          <w:type w:val="continuous"/>
          <w:pgSz w:w="11906" w:h="16838"/>
          <w:pgMar w:top="1134" w:right="851" w:bottom="1134" w:left="1701" w:header="0" w:footer="3" w:gutter="0"/>
          <w:pgNumType w:start="94"/>
          <w:cols w:space="720"/>
        </w:sectPr>
      </w:pPr>
      <w:r w:rsidRPr="007B42F0">
        <w:t>б)</w:t>
      </w:r>
      <w:r>
        <w:t xml:space="preserve"> </w:t>
      </w:r>
      <w:r w:rsidRPr="007B42F0">
        <w:t>совершение административного правонарушения берем</w:t>
      </w:r>
      <w:r>
        <w:t>енной женщиной, совершение адми</w:t>
      </w:r>
      <w:r w:rsidRPr="007B42F0">
        <w:t>нистративного правонарушения несовершеннолетним, раскаяни</w:t>
      </w:r>
      <w:r>
        <w:t>е лица, совершившего администра</w:t>
      </w:r>
      <w:r w:rsidRPr="007B42F0">
        <w:t>тивное правонарушение, совершение административного правонарушения в условиях стихийного бедствия – в)крайняя необходимость, необходимая оборона, невменяем</w:t>
      </w:r>
      <w:r>
        <w:t>ость, малозначительность админи</w:t>
      </w:r>
      <w:r w:rsidRPr="007B42F0">
        <w:t xml:space="preserve">стративного правонарушения </w:t>
      </w:r>
    </w:p>
    <w:p w:rsidR="002E1559" w:rsidRPr="00D81E6C" w:rsidRDefault="002E1559" w:rsidP="000A22FB">
      <w:pPr>
        <w:spacing w:after="200"/>
        <w:contextualSpacing/>
        <w:jc w:val="center"/>
      </w:pPr>
      <w:r w:rsidRPr="00D81E6C">
        <w:lastRenderedPageBreak/>
        <w:t>Вариант 4</w:t>
      </w:r>
    </w:p>
    <w:p w:rsidR="002E1559" w:rsidRPr="006050CB" w:rsidRDefault="002E1559" w:rsidP="000A22FB">
      <w:pPr>
        <w:ind w:left="20" w:firstLine="540"/>
        <w:jc w:val="both"/>
        <w:rPr>
          <w:i/>
        </w:rPr>
      </w:pPr>
      <w:r w:rsidRPr="006050CB">
        <w:rPr>
          <w:i/>
        </w:rPr>
        <w:t>1.Заполните пропуски в тексте:</w:t>
      </w:r>
    </w:p>
    <w:p w:rsidR="002E1559" w:rsidRPr="00D81E6C" w:rsidRDefault="002E1559" w:rsidP="008D6108">
      <w:pPr>
        <w:numPr>
          <w:ilvl w:val="2"/>
          <w:numId w:val="10"/>
        </w:numPr>
        <w:tabs>
          <w:tab w:val="left" w:pos="829"/>
          <w:tab w:val="left" w:leader="underscore" w:pos="9243"/>
        </w:tabs>
        <w:ind w:left="20" w:firstLine="540"/>
        <w:jc w:val="both"/>
      </w:pPr>
      <w:r w:rsidRPr="00D81E6C">
        <w:t>Лица, совершившие административные правонарушения, равны перед</w:t>
      </w:r>
      <w:r w:rsidRPr="00D81E6C">
        <w:tab/>
        <w:t>.</w:t>
      </w:r>
    </w:p>
    <w:p w:rsidR="002E1559" w:rsidRPr="00D81E6C" w:rsidRDefault="002E1559" w:rsidP="000A22FB">
      <w:pPr>
        <w:spacing w:after="244"/>
        <w:ind w:left="20" w:firstLine="540"/>
        <w:jc w:val="both"/>
      </w:pPr>
      <w:r w:rsidRPr="00D81E6C">
        <w:t>Б. Лицо, привлекаемое к административной ответственности, не обязано доказывать свою</w:t>
      </w:r>
      <w:r>
        <w:t>_____________________</w:t>
      </w:r>
    </w:p>
    <w:p w:rsidR="002E1559" w:rsidRPr="00D81E6C" w:rsidRDefault="002E1559" w:rsidP="008D6108">
      <w:pPr>
        <w:numPr>
          <w:ilvl w:val="2"/>
          <w:numId w:val="10"/>
        </w:numPr>
        <w:tabs>
          <w:tab w:val="left" w:pos="855"/>
          <w:tab w:val="left" w:leader="underscore" w:pos="1244"/>
          <w:tab w:val="left" w:leader="underscore" w:pos="9068"/>
        </w:tabs>
        <w:ind w:left="20" w:right="20" w:firstLine="540"/>
        <w:jc w:val="both"/>
      </w:pPr>
      <w:r w:rsidRPr="00D81E6C">
        <w:t>Административным правонарушением признается противоправное</w:t>
      </w:r>
      <w:r w:rsidRPr="00D81E6C">
        <w:tab/>
        <w:t>дейст</w:t>
      </w:r>
      <w:r w:rsidRPr="00D81E6C">
        <w:softHyphen/>
        <w:t>вие (бездействие) физического или юридического лица, за которое настоящим Кодексом или закона</w:t>
      </w:r>
      <w:r w:rsidRPr="00D81E6C">
        <w:softHyphen/>
        <w:t>ми субъектов Российской Федерации об административных правонарушениях установлена</w:t>
      </w:r>
      <w:r>
        <w:t xml:space="preserve">________________________ </w:t>
      </w:r>
      <w:r w:rsidRPr="00D81E6C">
        <w:t>ответственность.</w:t>
      </w:r>
    </w:p>
    <w:p w:rsidR="002E1559" w:rsidRPr="00D81E6C" w:rsidRDefault="002E1559" w:rsidP="000A22FB">
      <w:pPr>
        <w:tabs>
          <w:tab w:val="left" w:leader="underscore" w:pos="8022"/>
        </w:tabs>
        <w:ind w:left="20" w:right="20" w:firstLine="540"/>
        <w:jc w:val="both"/>
      </w:pPr>
      <w:r w:rsidRPr="00D81E6C">
        <w:t>Г. Не подлежит административной ответственности физическое лицо, которое во время совер</w:t>
      </w:r>
      <w:r w:rsidRPr="00D81E6C">
        <w:softHyphen/>
        <w:t>шения противоправных действий (бездействия) находилось в состоянии</w:t>
      </w:r>
      <w:r w:rsidRPr="00D81E6C">
        <w:tab/>
        <w:t>, то есть не могло</w:t>
      </w:r>
    </w:p>
    <w:p w:rsidR="002E1559" w:rsidRPr="00D81E6C" w:rsidRDefault="002E1559" w:rsidP="000A22FB">
      <w:pPr>
        <w:tabs>
          <w:tab w:val="left" w:leader="underscore" w:pos="4676"/>
          <w:tab w:val="left" w:leader="underscore" w:pos="6490"/>
          <w:tab w:val="left" w:leader="underscore" w:pos="9236"/>
        </w:tabs>
        <w:ind w:left="20" w:right="20"/>
        <w:jc w:val="both"/>
      </w:pPr>
      <w:r w:rsidRPr="00D81E6C">
        <w:t xml:space="preserve">осознавать фактический характер и противоправность своих действий (бездействия) либо руководить ими вследствие хронического </w:t>
      </w:r>
      <w:r w:rsidRPr="00D81E6C">
        <w:tab/>
        <w:t xml:space="preserve"> расстройства, временного </w:t>
      </w:r>
      <w:r w:rsidRPr="00D81E6C">
        <w:tab/>
        <w:t xml:space="preserve"> рас</w:t>
      </w:r>
      <w:r w:rsidRPr="00D81E6C">
        <w:softHyphen/>
        <w:t>стройства, слабоумия или иного болезненного состояния</w:t>
      </w:r>
      <w:r w:rsidRPr="00D81E6C">
        <w:tab/>
        <w:t>.</w:t>
      </w:r>
    </w:p>
    <w:p w:rsidR="002E1559" w:rsidRPr="00D81E6C" w:rsidRDefault="002E1559" w:rsidP="000A22FB">
      <w:pPr>
        <w:tabs>
          <w:tab w:val="left" w:leader="underscore" w:pos="7566"/>
        </w:tabs>
        <w:ind w:left="20" w:right="20" w:firstLine="540"/>
        <w:jc w:val="both"/>
      </w:pPr>
      <w:r w:rsidRPr="00D81E6C">
        <w:t>Д. При слиянии нескольких юридических лиц к администра</w:t>
      </w:r>
      <w:r>
        <w:t>тивной ответственности за совер</w:t>
      </w:r>
      <w:r w:rsidRPr="00D81E6C">
        <w:t>шение административного правонарушения привлекается</w:t>
      </w:r>
      <w:r w:rsidRPr="00D81E6C">
        <w:tab/>
        <w:t>.</w:t>
      </w:r>
    </w:p>
    <w:p w:rsidR="002E1559" w:rsidRPr="00D81E6C" w:rsidRDefault="002E1559" w:rsidP="000A22FB">
      <w:pPr>
        <w:keepNext/>
        <w:keepLines/>
        <w:ind w:left="20" w:firstLine="560"/>
        <w:jc w:val="both"/>
        <w:outlineLvl w:val="1"/>
      </w:pPr>
    </w:p>
    <w:p w:rsidR="002E1559" w:rsidRPr="00D81E6C" w:rsidRDefault="002E1559" w:rsidP="000A22FB">
      <w:pPr>
        <w:keepNext/>
        <w:keepLines/>
        <w:ind w:left="20" w:firstLine="560"/>
        <w:jc w:val="both"/>
        <w:outlineLvl w:val="1"/>
      </w:pPr>
      <w:r w:rsidRPr="00D81E6C">
        <w:t>Задача 1</w:t>
      </w:r>
    </w:p>
    <w:p w:rsidR="002E1559" w:rsidRPr="00D81E6C" w:rsidRDefault="002E1559" w:rsidP="000A22FB">
      <w:pPr>
        <w:ind w:left="20" w:right="40" w:firstLine="560"/>
        <w:jc w:val="both"/>
      </w:pPr>
      <w:r w:rsidRPr="00D81E6C">
        <w:t>Г-н Иванов на своем легковом автомобиле ехал с превышением установленного скоростного режима, вследствие чего был остановлен сотрудниками ГИБДД, которые составили протокол об ад</w:t>
      </w:r>
      <w:r w:rsidRPr="00D81E6C">
        <w:softHyphen/>
        <w:t>министративном правонарушении. Иванову было назначено два вида административного наказания - предупреждение и штраф.</w:t>
      </w:r>
    </w:p>
    <w:p w:rsidR="002E1559" w:rsidRPr="00D81E6C" w:rsidRDefault="002E1559" w:rsidP="000A22FB">
      <w:pPr>
        <w:spacing w:after="180"/>
        <w:ind w:left="20" w:firstLine="560"/>
        <w:jc w:val="both"/>
      </w:pPr>
      <w:r w:rsidRPr="00D81E6C">
        <w:t>Поясните, правомерны ли действия сотрудников ГИБДД?</w:t>
      </w:r>
    </w:p>
    <w:p w:rsidR="002E1559" w:rsidRDefault="002E1559" w:rsidP="000A22FB">
      <w:pPr>
        <w:tabs>
          <w:tab w:val="left" w:pos="0"/>
        </w:tabs>
        <w:ind w:right="1460"/>
        <w:jc w:val="center"/>
        <w:rPr>
          <w:b/>
        </w:rPr>
      </w:pPr>
    </w:p>
    <w:p w:rsidR="001028C4" w:rsidRPr="001028C4" w:rsidRDefault="001028C4" w:rsidP="001028C4">
      <w:pPr>
        <w:jc w:val="center"/>
        <w:rPr>
          <w:b/>
          <w:sz w:val="28"/>
          <w:szCs w:val="28"/>
        </w:rPr>
      </w:pPr>
      <w:r w:rsidRPr="001028C4">
        <w:rPr>
          <w:b/>
          <w:sz w:val="28"/>
          <w:szCs w:val="28"/>
        </w:rPr>
        <w:t>Тема  9. Семейное право и наследственное право</w:t>
      </w:r>
    </w:p>
    <w:p w:rsidR="002E1559" w:rsidRPr="00B000BB" w:rsidRDefault="002E1559" w:rsidP="000A22FB">
      <w:pPr>
        <w:tabs>
          <w:tab w:val="left" w:pos="0"/>
        </w:tabs>
        <w:ind w:right="1460"/>
        <w:jc w:val="center"/>
      </w:pPr>
      <w:r w:rsidRPr="00B000BB">
        <w:t>Вариант 1.</w:t>
      </w:r>
    </w:p>
    <w:p w:rsidR="002E1559" w:rsidRPr="006050CB" w:rsidRDefault="002E1559" w:rsidP="000A22FB">
      <w:pPr>
        <w:tabs>
          <w:tab w:val="left" w:pos="0"/>
        </w:tabs>
        <w:ind w:right="1460"/>
        <w:rPr>
          <w:i/>
        </w:rPr>
      </w:pPr>
      <w:r w:rsidRPr="006050CB">
        <w:rPr>
          <w:i/>
        </w:rPr>
        <w:t xml:space="preserve">1. Для заключения брака обязательно присутствие: </w:t>
      </w:r>
    </w:p>
    <w:p w:rsidR="002E1559" w:rsidRPr="00B000BB" w:rsidRDefault="002E1559" w:rsidP="000A22FB">
      <w:pPr>
        <w:tabs>
          <w:tab w:val="left" w:pos="0"/>
          <w:tab w:val="left" w:pos="426"/>
        </w:tabs>
        <w:ind w:right="1460"/>
      </w:pPr>
      <w:r w:rsidRPr="00B000BB">
        <w:t xml:space="preserve">       а) свидетелей заключения данного брака;</w:t>
      </w:r>
    </w:p>
    <w:p w:rsidR="002E1559" w:rsidRPr="00B000BB" w:rsidRDefault="002E1559" w:rsidP="000A22FB">
      <w:pPr>
        <w:tabs>
          <w:tab w:val="left" w:pos="0"/>
          <w:tab w:val="left" w:pos="641"/>
        </w:tabs>
        <w:ind w:firstLine="380"/>
        <w:jc w:val="both"/>
      </w:pPr>
      <w:r w:rsidRPr="00B000BB">
        <w:t>б)</w:t>
      </w:r>
      <w:r w:rsidRPr="00B000BB">
        <w:tab/>
        <w:t>родителей вступающих в брак;</w:t>
      </w:r>
    </w:p>
    <w:p w:rsidR="002E1559" w:rsidRPr="00B000BB" w:rsidRDefault="002E1559" w:rsidP="000A22FB">
      <w:pPr>
        <w:tabs>
          <w:tab w:val="left" w:pos="0"/>
          <w:tab w:val="left" w:pos="631"/>
        </w:tabs>
        <w:ind w:firstLine="380"/>
        <w:jc w:val="both"/>
      </w:pPr>
      <w:r w:rsidRPr="00B000BB">
        <w:t>в)</w:t>
      </w:r>
      <w:r w:rsidRPr="00B000BB">
        <w:tab/>
        <w:t>лиц, вступающих в брак;</w:t>
      </w:r>
    </w:p>
    <w:p w:rsidR="002E1559" w:rsidRDefault="002E1559" w:rsidP="006050CB">
      <w:pPr>
        <w:tabs>
          <w:tab w:val="left" w:pos="0"/>
          <w:tab w:val="left" w:pos="626"/>
        </w:tabs>
        <w:ind w:right="20"/>
      </w:pPr>
      <w:r w:rsidRPr="00B000BB">
        <w:t xml:space="preserve">       г)лиц, подтверждающих, что никто из вступающих в б</w:t>
      </w:r>
      <w:r>
        <w:t>рак не со</w:t>
      </w:r>
      <w:r>
        <w:softHyphen/>
        <w:t>стоит в другом браке</w:t>
      </w:r>
    </w:p>
    <w:p w:rsidR="002E1559" w:rsidRPr="006050CB" w:rsidRDefault="002E1559" w:rsidP="006050CB">
      <w:pPr>
        <w:tabs>
          <w:tab w:val="left" w:pos="0"/>
          <w:tab w:val="left" w:pos="626"/>
        </w:tabs>
        <w:ind w:right="20"/>
        <w:rPr>
          <w:i/>
        </w:rPr>
      </w:pPr>
      <w:r w:rsidRPr="006050CB">
        <w:rPr>
          <w:i/>
        </w:rPr>
        <w:t>2. Не допускается заключение брака между лицами:</w:t>
      </w:r>
    </w:p>
    <w:p w:rsidR="002E1559" w:rsidRPr="00B000BB" w:rsidRDefault="002E1559" w:rsidP="000A22FB">
      <w:pPr>
        <w:tabs>
          <w:tab w:val="left" w:pos="0"/>
          <w:tab w:val="left" w:pos="631"/>
        </w:tabs>
        <w:ind w:firstLine="380"/>
        <w:jc w:val="both"/>
      </w:pPr>
      <w:r w:rsidRPr="00B000BB">
        <w:t>а)</w:t>
      </w:r>
      <w:r w:rsidRPr="00B000BB">
        <w:tab/>
        <w:t>состоящими в другом зарегистрированном браке;</w:t>
      </w:r>
    </w:p>
    <w:p w:rsidR="002E1559" w:rsidRPr="00B000BB" w:rsidRDefault="002E1559" w:rsidP="000A22FB">
      <w:pPr>
        <w:tabs>
          <w:tab w:val="left" w:pos="0"/>
          <w:tab w:val="left" w:pos="646"/>
        </w:tabs>
        <w:ind w:firstLine="380"/>
        <w:jc w:val="both"/>
      </w:pPr>
      <w:r w:rsidRPr="00B000BB">
        <w:t>б)</w:t>
      </w:r>
      <w:r w:rsidRPr="00B000BB">
        <w:tab/>
        <w:t>образованным и малограмотным;</w:t>
      </w:r>
    </w:p>
    <w:p w:rsidR="002E1559" w:rsidRPr="00B000BB" w:rsidRDefault="002E1559" w:rsidP="000A22FB">
      <w:pPr>
        <w:tabs>
          <w:tab w:val="left" w:pos="0"/>
          <w:tab w:val="left" w:pos="641"/>
        </w:tabs>
        <w:ind w:firstLine="380"/>
        <w:jc w:val="both"/>
      </w:pPr>
      <w:r w:rsidRPr="00B000BB">
        <w:t>в)</w:t>
      </w:r>
      <w:r w:rsidRPr="00B000BB">
        <w:tab/>
        <w:t>разной национальности;</w:t>
      </w:r>
    </w:p>
    <w:p w:rsidR="002E1559" w:rsidRPr="00B000BB" w:rsidRDefault="002E1559" w:rsidP="000A22FB">
      <w:pPr>
        <w:tabs>
          <w:tab w:val="left" w:pos="0"/>
        </w:tabs>
        <w:rPr>
          <w:color w:val="000000"/>
        </w:rPr>
      </w:pPr>
      <w:r w:rsidRPr="00B000BB">
        <w:rPr>
          <w:color w:val="000000"/>
        </w:rPr>
        <w:t xml:space="preserve">       г)разного вероисповедания</w:t>
      </w:r>
    </w:p>
    <w:p w:rsidR="002E1559" w:rsidRPr="006050CB" w:rsidRDefault="002E1559" w:rsidP="000A22FB">
      <w:pPr>
        <w:tabs>
          <w:tab w:val="left" w:pos="402"/>
        </w:tabs>
        <w:jc w:val="both"/>
        <w:rPr>
          <w:i/>
        </w:rPr>
      </w:pPr>
      <w:r w:rsidRPr="006050CB">
        <w:rPr>
          <w:i/>
        </w:rPr>
        <w:t>3. Брачный возраст в Российской Федерации установлен:</w:t>
      </w:r>
    </w:p>
    <w:p w:rsidR="002E1559" w:rsidRPr="00B000BB" w:rsidRDefault="002E1559" w:rsidP="000A22FB">
      <w:pPr>
        <w:tabs>
          <w:tab w:val="left" w:pos="397"/>
        </w:tabs>
        <w:ind w:left="200"/>
        <w:jc w:val="both"/>
      </w:pPr>
      <w:r w:rsidRPr="00B000BB">
        <w:t>а)</w:t>
      </w:r>
      <w:r w:rsidRPr="00B000BB">
        <w:tab/>
        <w:t>в 21 год;         б)</w:t>
      </w:r>
      <w:r w:rsidRPr="00B000BB">
        <w:tab/>
        <w:t>в 16 лет;      в)</w:t>
      </w:r>
      <w:r w:rsidRPr="00B000BB">
        <w:tab/>
        <w:t>в 18 лет;     г)</w:t>
      </w:r>
      <w:r w:rsidRPr="00B000BB">
        <w:tab/>
        <w:t>любой.</w:t>
      </w:r>
    </w:p>
    <w:p w:rsidR="002E1559" w:rsidRPr="006050CB" w:rsidRDefault="002E1559" w:rsidP="000A22FB">
      <w:pPr>
        <w:tabs>
          <w:tab w:val="left" w:pos="411"/>
        </w:tabs>
        <w:ind w:left="200" w:right="40"/>
        <w:jc w:val="both"/>
        <w:rPr>
          <w:i/>
        </w:rPr>
      </w:pPr>
      <w:r w:rsidRPr="006050CB">
        <w:rPr>
          <w:i/>
        </w:rPr>
        <w:t>4. Брак может быть признан недействительным в случае, если один из супругов окажется:</w:t>
      </w:r>
    </w:p>
    <w:p w:rsidR="002E1559" w:rsidRPr="00B000BB" w:rsidRDefault="002E1559" w:rsidP="000A22FB">
      <w:pPr>
        <w:tabs>
          <w:tab w:val="left" w:pos="430"/>
        </w:tabs>
        <w:ind w:left="200"/>
        <w:jc w:val="both"/>
      </w:pPr>
      <w:r w:rsidRPr="00B000BB">
        <w:t>а)</w:t>
      </w:r>
      <w:r w:rsidRPr="00B000BB">
        <w:tab/>
        <w:t>иного вероисповедания;        б)</w:t>
      </w:r>
      <w:r w:rsidRPr="00B000BB">
        <w:tab/>
        <w:t>состоящим в другом зарегистрированном браке;</w:t>
      </w:r>
    </w:p>
    <w:p w:rsidR="002E1559" w:rsidRPr="00B000BB" w:rsidRDefault="002E1559" w:rsidP="000A22FB">
      <w:pPr>
        <w:tabs>
          <w:tab w:val="left" w:pos="402"/>
        </w:tabs>
        <w:ind w:left="200"/>
        <w:jc w:val="both"/>
      </w:pPr>
      <w:r w:rsidRPr="00B000BB">
        <w:t>в)</w:t>
      </w:r>
      <w:r w:rsidRPr="00B000BB">
        <w:tab/>
        <w:t>неверным своему супругу;     г)</w:t>
      </w:r>
      <w:r w:rsidRPr="00B000BB">
        <w:tab/>
        <w:t>беспричинно ревнивым.</w:t>
      </w:r>
    </w:p>
    <w:p w:rsidR="002E1559" w:rsidRPr="006050CB" w:rsidRDefault="002E1559" w:rsidP="000A22FB">
      <w:pPr>
        <w:tabs>
          <w:tab w:val="left" w:pos="387"/>
        </w:tabs>
        <w:ind w:left="200"/>
        <w:jc w:val="both"/>
        <w:rPr>
          <w:i/>
        </w:rPr>
      </w:pPr>
      <w:r w:rsidRPr="006050CB">
        <w:rPr>
          <w:i/>
        </w:rPr>
        <w:t>5. Для заключения брака необходимо:</w:t>
      </w:r>
    </w:p>
    <w:p w:rsidR="002E1559" w:rsidRPr="00B000BB" w:rsidRDefault="002E1559" w:rsidP="000A22FB">
      <w:pPr>
        <w:tabs>
          <w:tab w:val="left" w:pos="430"/>
        </w:tabs>
        <w:ind w:left="200" w:right="40"/>
        <w:jc w:val="both"/>
      </w:pPr>
      <w:r w:rsidRPr="00B000BB">
        <w:t>а)</w:t>
      </w:r>
      <w:r w:rsidRPr="00B000BB">
        <w:tab/>
        <w:t>добровольное согласие мужчины и женщины, вступающих в брак;</w:t>
      </w:r>
    </w:p>
    <w:p w:rsidR="002E1559" w:rsidRPr="00B000BB" w:rsidRDefault="002E1559" w:rsidP="000A22FB">
      <w:pPr>
        <w:tabs>
          <w:tab w:val="left" w:pos="421"/>
        </w:tabs>
        <w:ind w:left="200"/>
        <w:jc w:val="both"/>
      </w:pPr>
      <w:r w:rsidRPr="00B000BB">
        <w:t>б)</w:t>
      </w:r>
      <w:r w:rsidRPr="00B000BB">
        <w:tab/>
        <w:t>достижение мужчиной и женщиной брачного возраста;</w:t>
      </w:r>
    </w:p>
    <w:p w:rsidR="002E1559" w:rsidRPr="00B000BB" w:rsidRDefault="002E1559" w:rsidP="000A22FB">
      <w:pPr>
        <w:tabs>
          <w:tab w:val="left" w:pos="435"/>
        </w:tabs>
        <w:ind w:left="200" w:right="40"/>
        <w:jc w:val="both"/>
      </w:pPr>
      <w:r w:rsidRPr="00B000BB">
        <w:t>в)</w:t>
      </w:r>
      <w:r w:rsidRPr="00B000BB">
        <w:tab/>
        <w:t>добровольное согласие мужчины и женщины, вступающих в брак, и достижение ими брачного возраста;</w:t>
      </w:r>
    </w:p>
    <w:p w:rsidR="002E1559" w:rsidRPr="00B000BB" w:rsidRDefault="002E1559" w:rsidP="000A22FB">
      <w:pPr>
        <w:tabs>
          <w:tab w:val="left" w:pos="406"/>
        </w:tabs>
        <w:ind w:left="200"/>
        <w:jc w:val="both"/>
      </w:pPr>
      <w:r w:rsidRPr="00B000BB">
        <w:t>г)</w:t>
      </w:r>
      <w:r w:rsidRPr="00B000BB">
        <w:tab/>
        <w:t>согласие родителей лиц, вступающих в брак.</w:t>
      </w:r>
    </w:p>
    <w:p w:rsidR="002E1559" w:rsidRPr="006050CB" w:rsidRDefault="002E1559" w:rsidP="000A22FB">
      <w:pPr>
        <w:keepNext/>
        <w:keepLines/>
        <w:ind w:left="40" w:firstLine="540"/>
        <w:jc w:val="both"/>
        <w:outlineLvl w:val="5"/>
        <w:rPr>
          <w:i/>
        </w:rPr>
      </w:pPr>
      <w:r w:rsidRPr="006050CB">
        <w:rPr>
          <w:i/>
        </w:rPr>
        <w:lastRenderedPageBreak/>
        <w:t xml:space="preserve">Задача </w:t>
      </w:r>
      <w:r>
        <w:rPr>
          <w:i/>
        </w:rPr>
        <w:t>1</w:t>
      </w:r>
    </w:p>
    <w:p w:rsidR="002E1559" w:rsidRPr="00B000BB" w:rsidRDefault="002E1559" w:rsidP="000A22FB">
      <w:pPr>
        <w:ind w:left="40" w:right="20" w:firstLine="540"/>
        <w:jc w:val="both"/>
      </w:pPr>
      <w:r w:rsidRPr="00B000BB">
        <w:t>Королев подал в суд заявление о расторжении брака с Королев</w:t>
      </w:r>
      <w:r>
        <w:t>ой, в котором указал, что супру</w:t>
      </w:r>
      <w:r w:rsidRPr="00B000BB">
        <w:t>жеские отношения с женой прекращены, и он живут в разных местах.</w:t>
      </w:r>
    </w:p>
    <w:p w:rsidR="002E1559" w:rsidRPr="00B000BB" w:rsidRDefault="002E1559" w:rsidP="000A22FB">
      <w:pPr>
        <w:ind w:left="40" w:right="20" w:firstLine="540"/>
        <w:jc w:val="both"/>
      </w:pPr>
      <w:r w:rsidRPr="00B000BB">
        <w:t>Судья, выяснив, что Королева имеет трехмесячного сына и согласия на расторжение брака не дает, отказал Королеву.</w:t>
      </w:r>
    </w:p>
    <w:p w:rsidR="002E1559" w:rsidRPr="00B000BB" w:rsidRDefault="002E1559" w:rsidP="000A22FB">
      <w:pPr>
        <w:spacing w:after="180"/>
        <w:ind w:left="40" w:firstLine="540"/>
        <w:jc w:val="both"/>
      </w:pPr>
      <w:r w:rsidRPr="00B000BB">
        <w:t>Правильно ли поступил судья?</w:t>
      </w:r>
    </w:p>
    <w:p w:rsidR="002E1559" w:rsidRPr="00B000BB" w:rsidRDefault="002E1559" w:rsidP="000A22FB">
      <w:pPr>
        <w:keepNext/>
        <w:keepLines/>
        <w:ind w:left="40" w:firstLine="540"/>
        <w:jc w:val="both"/>
        <w:outlineLvl w:val="5"/>
      </w:pPr>
      <w:r w:rsidRPr="00B000BB">
        <w:t xml:space="preserve">Задача </w:t>
      </w:r>
      <w:r>
        <w:t>2</w:t>
      </w:r>
    </w:p>
    <w:p w:rsidR="002E1559" w:rsidRPr="00B000BB" w:rsidRDefault="002E1559" w:rsidP="000A22FB">
      <w:pPr>
        <w:ind w:left="40" w:right="20" w:firstLine="540"/>
        <w:jc w:val="both"/>
      </w:pPr>
      <w:r w:rsidRPr="00B000BB">
        <w:t>В органы загса обратились Иванов и Евдокимова с заявлением о заключении брака между ними в тот же день, поскольку Иванов получил повестку из военкомата и на следующий день отправляется к месту службы.</w:t>
      </w:r>
    </w:p>
    <w:p w:rsidR="002E1559" w:rsidRPr="00B000BB" w:rsidRDefault="002E1559" w:rsidP="000A22FB">
      <w:pPr>
        <w:tabs>
          <w:tab w:val="left" w:pos="406"/>
        </w:tabs>
        <w:ind w:left="200"/>
        <w:jc w:val="both"/>
      </w:pPr>
      <w:r w:rsidRPr="00B000BB">
        <w:t>Как должен поступить орган загса</w:t>
      </w:r>
    </w:p>
    <w:p w:rsidR="002E1559" w:rsidRPr="00B000BB" w:rsidRDefault="002E1559" w:rsidP="000A22FB">
      <w:pPr>
        <w:tabs>
          <w:tab w:val="left" w:pos="406"/>
        </w:tabs>
        <w:ind w:left="200"/>
        <w:jc w:val="both"/>
      </w:pPr>
    </w:p>
    <w:p w:rsidR="002E1559" w:rsidRPr="00B000BB" w:rsidRDefault="002E1559" w:rsidP="000A22FB">
      <w:pPr>
        <w:tabs>
          <w:tab w:val="left" w:pos="406"/>
        </w:tabs>
        <w:ind w:left="200"/>
        <w:jc w:val="center"/>
      </w:pPr>
    </w:p>
    <w:p w:rsidR="002E1559" w:rsidRPr="00B000BB" w:rsidRDefault="002E1559" w:rsidP="000A22FB">
      <w:pPr>
        <w:tabs>
          <w:tab w:val="left" w:pos="406"/>
        </w:tabs>
        <w:ind w:left="200"/>
        <w:jc w:val="center"/>
      </w:pPr>
      <w:r w:rsidRPr="00B000BB">
        <w:t>Вариант 2.</w:t>
      </w:r>
    </w:p>
    <w:p w:rsidR="002E1559" w:rsidRPr="00B000BB" w:rsidRDefault="002E1559" w:rsidP="000A22FB">
      <w:pPr>
        <w:tabs>
          <w:tab w:val="left" w:pos="406"/>
        </w:tabs>
        <w:ind w:left="200"/>
        <w:jc w:val="both"/>
      </w:pPr>
    </w:p>
    <w:p w:rsidR="002E1559" w:rsidRPr="006050CB" w:rsidRDefault="002E1559" w:rsidP="000A22FB">
      <w:pPr>
        <w:tabs>
          <w:tab w:val="left" w:pos="406"/>
        </w:tabs>
        <w:jc w:val="both"/>
        <w:rPr>
          <w:i/>
        </w:rPr>
      </w:pPr>
      <w:r w:rsidRPr="006050CB">
        <w:rPr>
          <w:i/>
        </w:rPr>
        <w:t>1. Расторжение брака в судебном порядке производится, если:</w:t>
      </w:r>
    </w:p>
    <w:p w:rsidR="002E1559" w:rsidRPr="00B000BB" w:rsidRDefault="002E1559" w:rsidP="000A22FB">
      <w:pPr>
        <w:tabs>
          <w:tab w:val="left" w:pos="459"/>
        </w:tabs>
        <w:ind w:left="200" w:right="40"/>
        <w:jc w:val="both"/>
      </w:pPr>
      <w:r w:rsidRPr="00B000BB">
        <w:t>а)</w:t>
      </w:r>
      <w:r w:rsidRPr="00B000BB">
        <w:tab/>
        <w:t>супруги до обращения в суд достигли согласия расторгнуть брак;</w:t>
      </w:r>
    </w:p>
    <w:p w:rsidR="002E1559" w:rsidRPr="00B000BB" w:rsidRDefault="002E1559" w:rsidP="000A22FB">
      <w:pPr>
        <w:tabs>
          <w:tab w:val="left" w:pos="426"/>
        </w:tabs>
        <w:ind w:left="200"/>
        <w:jc w:val="both"/>
      </w:pPr>
      <w:r w:rsidRPr="00B000BB">
        <w:t>б)</w:t>
      </w:r>
      <w:r w:rsidRPr="00B000BB">
        <w:tab/>
        <w:t>один из супругов не согласен на расторжение брака;</w:t>
      </w:r>
    </w:p>
    <w:p w:rsidR="002E1559" w:rsidRPr="00B000BB" w:rsidRDefault="002E1559" w:rsidP="000A22FB">
      <w:pPr>
        <w:tabs>
          <w:tab w:val="left" w:pos="426"/>
        </w:tabs>
        <w:ind w:left="200"/>
        <w:jc w:val="both"/>
      </w:pPr>
      <w:r w:rsidRPr="00B000BB">
        <w:t>в)</w:t>
      </w:r>
      <w:r w:rsidRPr="00B000BB">
        <w:tab/>
        <w:t>один из супругов находится в длительной командировке;</w:t>
      </w:r>
    </w:p>
    <w:p w:rsidR="002E1559" w:rsidRPr="00B000BB" w:rsidRDefault="002E1559" w:rsidP="000A22FB">
      <w:pPr>
        <w:tabs>
          <w:tab w:val="left" w:pos="406"/>
        </w:tabs>
        <w:ind w:left="200"/>
        <w:jc w:val="both"/>
      </w:pPr>
      <w:r w:rsidRPr="00B000BB">
        <w:t>г)</w:t>
      </w:r>
      <w:r w:rsidRPr="00B000BB">
        <w:tab/>
        <w:t>супруги пребывают в ссоре.</w:t>
      </w:r>
    </w:p>
    <w:p w:rsidR="002E1559" w:rsidRPr="00B000BB" w:rsidRDefault="002E1559" w:rsidP="000A22FB">
      <w:pPr>
        <w:tabs>
          <w:tab w:val="left" w:pos="406"/>
        </w:tabs>
        <w:ind w:left="200" w:right="40"/>
        <w:jc w:val="both"/>
      </w:pPr>
      <w:r w:rsidRPr="006050CB">
        <w:rPr>
          <w:i/>
        </w:rPr>
        <w:t>2. Расторжение брака по заявлен</w:t>
      </w:r>
      <w:r>
        <w:rPr>
          <w:i/>
        </w:rPr>
        <w:t>ию одного из супругов (независи</w:t>
      </w:r>
      <w:r w:rsidRPr="006050CB">
        <w:rPr>
          <w:i/>
        </w:rPr>
        <w:t>мо от наличия у них общих</w:t>
      </w:r>
      <w:r w:rsidRPr="00B000BB">
        <w:t xml:space="preserve"> несовершеннолетних детей) произво</w:t>
      </w:r>
      <w:r w:rsidRPr="00B000BB">
        <w:softHyphen/>
        <w:t>дится в органе загса, если другой супруг:</w:t>
      </w:r>
    </w:p>
    <w:p w:rsidR="002E1559" w:rsidRPr="00B000BB" w:rsidRDefault="002E1559" w:rsidP="000A22FB">
      <w:pPr>
        <w:tabs>
          <w:tab w:val="left" w:pos="421"/>
        </w:tabs>
        <w:ind w:left="200" w:right="40"/>
        <w:jc w:val="both"/>
      </w:pPr>
      <w:r w:rsidRPr="00B000BB">
        <w:t>а)</w:t>
      </w:r>
      <w:r w:rsidRPr="00B000BB">
        <w:tab/>
      </w:r>
      <w:r>
        <w:t xml:space="preserve"> </w:t>
      </w:r>
      <w:r w:rsidRPr="00B000BB">
        <w:t>не возражает, но уклоняется</w:t>
      </w:r>
      <w:r>
        <w:t xml:space="preserve"> без уважительных причин от рас</w:t>
      </w:r>
      <w:r w:rsidRPr="00B000BB">
        <w:t>торжения брака;</w:t>
      </w:r>
    </w:p>
    <w:p w:rsidR="002E1559" w:rsidRPr="00B000BB" w:rsidRDefault="002E1559" w:rsidP="000A22FB">
      <w:pPr>
        <w:tabs>
          <w:tab w:val="left" w:pos="426"/>
        </w:tabs>
        <w:ind w:left="200"/>
        <w:jc w:val="both"/>
      </w:pPr>
      <w:r w:rsidRPr="00B000BB">
        <w:t>б</w:t>
      </w:r>
      <w:r>
        <w:t xml:space="preserve"> </w:t>
      </w:r>
      <w:r w:rsidRPr="00B000BB">
        <w:t>)</w:t>
      </w:r>
      <w:r w:rsidRPr="00B000BB">
        <w:tab/>
        <w:t>признан судом недееспособным;</w:t>
      </w:r>
    </w:p>
    <w:p w:rsidR="002E1559" w:rsidRPr="00B000BB" w:rsidRDefault="002E1559" w:rsidP="000A22FB">
      <w:pPr>
        <w:tabs>
          <w:tab w:val="left" w:pos="426"/>
        </w:tabs>
        <w:ind w:left="200"/>
        <w:jc w:val="both"/>
      </w:pPr>
      <w:r w:rsidRPr="00B000BB">
        <w:t>в)</w:t>
      </w:r>
      <w:r>
        <w:t xml:space="preserve"> </w:t>
      </w:r>
      <w:r w:rsidRPr="00B000BB">
        <w:tab/>
        <w:t>не дает согласия на расторжение брака;</w:t>
      </w:r>
    </w:p>
    <w:p w:rsidR="002E1559" w:rsidRPr="00B000BB" w:rsidRDefault="002E1559" w:rsidP="006050CB">
      <w:pPr>
        <w:tabs>
          <w:tab w:val="left" w:pos="406"/>
        </w:tabs>
        <w:ind w:left="200"/>
        <w:jc w:val="both"/>
      </w:pPr>
      <w:r w:rsidRPr="00B000BB">
        <w:t>г)</w:t>
      </w:r>
      <w:r>
        <w:t xml:space="preserve"> </w:t>
      </w:r>
      <w:r>
        <w:tab/>
        <w:t>неизлечимо болен.</w:t>
      </w:r>
    </w:p>
    <w:p w:rsidR="002E1559" w:rsidRPr="006050CB" w:rsidRDefault="002E1559" w:rsidP="000A22FB">
      <w:pPr>
        <w:tabs>
          <w:tab w:val="left" w:pos="397"/>
        </w:tabs>
        <w:ind w:left="200" w:right="40"/>
        <w:jc w:val="both"/>
        <w:rPr>
          <w:i/>
        </w:rPr>
      </w:pPr>
      <w:r w:rsidRPr="006050CB">
        <w:rPr>
          <w:i/>
        </w:rPr>
        <w:t>3. Расторжение брака производится в судебном порядке при наличии у супругов общих несовершеннолетних детей в случае:</w:t>
      </w:r>
    </w:p>
    <w:p w:rsidR="002E1559" w:rsidRPr="00B000BB" w:rsidRDefault="002E1559" w:rsidP="000A22FB">
      <w:pPr>
        <w:tabs>
          <w:tab w:val="left" w:pos="397"/>
        </w:tabs>
        <w:ind w:left="200"/>
        <w:jc w:val="both"/>
      </w:pPr>
      <w:r w:rsidRPr="00B000BB">
        <w:t>а)</w:t>
      </w:r>
      <w:r w:rsidRPr="00B000BB">
        <w:tab/>
        <w:t>отсутствия согласия одного из супругов на расторжение брака;</w:t>
      </w:r>
    </w:p>
    <w:p w:rsidR="002E1559" w:rsidRPr="00B000BB" w:rsidRDefault="002E1559" w:rsidP="000A22FB">
      <w:pPr>
        <w:tabs>
          <w:tab w:val="left" w:pos="430"/>
        </w:tabs>
        <w:ind w:left="200"/>
        <w:jc w:val="both"/>
      </w:pPr>
      <w:r w:rsidRPr="00B000BB">
        <w:t>б)</w:t>
      </w:r>
      <w:r w:rsidRPr="00B000BB">
        <w:tab/>
        <w:t>признания судом одного из супругов недееспособным;</w:t>
      </w:r>
    </w:p>
    <w:p w:rsidR="002E1559" w:rsidRPr="00B000BB" w:rsidRDefault="002E1559" w:rsidP="000A22FB">
      <w:pPr>
        <w:tabs>
          <w:tab w:val="left" w:pos="440"/>
        </w:tabs>
        <w:ind w:left="200" w:right="40"/>
        <w:jc w:val="both"/>
      </w:pPr>
      <w:r w:rsidRPr="00B000BB">
        <w:t>в)</w:t>
      </w:r>
      <w:r w:rsidRPr="00B000BB">
        <w:tab/>
        <w:t xml:space="preserve">осуждения одного из супруг </w:t>
      </w:r>
      <w:proofErr w:type="spellStart"/>
      <w:r w:rsidRPr="00B000BB">
        <w:t>ов</w:t>
      </w:r>
      <w:proofErr w:type="spellEnd"/>
      <w:r w:rsidRPr="00B000BB">
        <w:t xml:space="preserve"> за совершение преступления к лишению свободы на срок свыше трех лет;</w:t>
      </w:r>
    </w:p>
    <w:p w:rsidR="002E1559" w:rsidRPr="00B000BB" w:rsidRDefault="002E1559" w:rsidP="000A22FB">
      <w:pPr>
        <w:tabs>
          <w:tab w:val="left" w:pos="402"/>
        </w:tabs>
        <w:ind w:left="200"/>
        <w:jc w:val="both"/>
      </w:pPr>
      <w:r w:rsidRPr="00B000BB">
        <w:t>г)</w:t>
      </w:r>
      <w:r w:rsidRPr="00B000BB">
        <w:tab/>
        <w:t>признания судом другого супруга безвестно отсутствующим.</w:t>
      </w:r>
    </w:p>
    <w:p w:rsidR="002E1559" w:rsidRPr="00B000BB" w:rsidRDefault="002E1559" w:rsidP="000A22FB">
      <w:pPr>
        <w:tabs>
          <w:tab w:val="left" w:pos="402"/>
        </w:tabs>
        <w:ind w:left="200" w:right="40"/>
        <w:jc w:val="both"/>
      </w:pPr>
      <w:r w:rsidRPr="006050CB">
        <w:rPr>
          <w:i/>
        </w:rPr>
        <w:t>4. В случае уклонения одного из супругов от расторжения брака (несмотря на предварительное согласие) брак может быть расторгнут</w:t>
      </w:r>
      <w:r w:rsidRPr="00B000BB">
        <w:t>:</w:t>
      </w:r>
    </w:p>
    <w:p w:rsidR="002E1559" w:rsidRPr="00B000BB" w:rsidRDefault="002E1559" w:rsidP="000A22FB">
      <w:pPr>
        <w:tabs>
          <w:tab w:val="left" w:pos="646"/>
        </w:tabs>
        <w:ind w:left="20" w:firstLine="400"/>
      </w:pPr>
      <w:r w:rsidRPr="00B000BB">
        <w:t>а)</w:t>
      </w:r>
      <w:r w:rsidRPr="00B000BB">
        <w:tab/>
        <w:t>в органе загса;                    б)</w:t>
      </w:r>
      <w:r w:rsidRPr="00B000BB">
        <w:tab/>
        <w:t>в судебном порядке;</w:t>
      </w:r>
    </w:p>
    <w:p w:rsidR="002E1559" w:rsidRPr="00B000BB" w:rsidRDefault="002E1559" w:rsidP="000A22FB">
      <w:pPr>
        <w:tabs>
          <w:tab w:val="left" w:pos="626"/>
        </w:tabs>
        <w:ind w:left="20" w:firstLine="400"/>
      </w:pPr>
      <w:r w:rsidRPr="00B000BB">
        <w:t>в)</w:t>
      </w:r>
      <w:r w:rsidRPr="00B000BB">
        <w:tab/>
        <w:t>органом милиции;              г)</w:t>
      </w:r>
      <w:r w:rsidRPr="00B000BB">
        <w:tab/>
        <w:t>в церкви.</w:t>
      </w:r>
    </w:p>
    <w:p w:rsidR="002E1559" w:rsidRPr="006050CB" w:rsidRDefault="002E1559" w:rsidP="000A22FB">
      <w:pPr>
        <w:tabs>
          <w:tab w:val="left" w:pos="422"/>
        </w:tabs>
        <w:ind w:left="240"/>
        <w:jc w:val="both"/>
        <w:rPr>
          <w:i/>
        </w:rPr>
      </w:pPr>
      <w:r w:rsidRPr="006050CB">
        <w:rPr>
          <w:i/>
        </w:rPr>
        <w:t>5. Каждый из супругов:</w:t>
      </w:r>
    </w:p>
    <w:p w:rsidR="002E1559" w:rsidRPr="00B000BB" w:rsidRDefault="002E1559" w:rsidP="000A22FB">
      <w:pPr>
        <w:tabs>
          <w:tab w:val="left" w:pos="731"/>
        </w:tabs>
        <w:ind w:left="520"/>
      </w:pPr>
      <w:r w:rsidRPr="00B000BB">
        <w:t>а)</w:t>
      </w:r>
      <w:r w:rsidRPr="00B000BB">
        <w:tab/>
        <w:t>обязан проживать совместно со своим супругом;</w:t>
      </w:r>
    </w:p>
    <w:p w:rsidR="002E1559" w:rsidRPr="00B000BB" w:rsidRDefault="002E1559" w:rsidP="000A22FB">
      <w:pPr>
        <w:tabs>
          <w:tab w:val="left" w:pos="736"/>
        </w:tabs>
        <w:ind w:left="520"/>
      </w:pPr>
      <w:r w:rsidRPr="00B000BB">
        <w:t>б)</w:t>
      </w:r>
      <w:r w:rsidRPr="00B000BB">
        <w:tab/>
        <w:t>должен проживать со своими родителями;</w:t>
      </w:r>
    </w:p>
    <w:p w:rsidR="002E1559" w:rsidRPr="00B000BB" w:rsidRDefault="002E1559" w:rsidP="000A22FB">
      <w:pPr>
        <w:tabs>
          <w:tab w:val="left" w:pos="741"/>
        </w:tabs>
        <w:ind w:left="520"/>
      </w:pPr>
      <w:r w:rsidRPr="00B000BB">
        <w:t>в)</w:t>
      </w:r>
      <w:r w:rsidRPr="00B000BB">
        <w:tab/>
        <w:t>имеет право выбирать место жительства;</w:t>
      </w:r>
    </w:p>
    <w:p w:rsidR="002E1559" w:rsidRPr="00B000BB" w:rsidRDefault="002E1559" w:rsidP="000A22FB">
      <w:pPr>
        <w:tabs>
          <w:tab w:val="left" w:pos="755"/>
        </w:tabs>
        <w:ind w:left="520"/>
      </w:pPr>
      <w:r w:rsidRPr="00B000BB">
        <w:t>г)</w:t>
      </w:r>
      <w:r w:rsidRPr="00B000BB">
        <w:tab/>
        <w:t>обязан следовать за своим супругом при перемене его места жительства.</w:t>
      </w:r>
    </w:p>
    <w:p w:rsidR="002E1559" w:rsidRPr="00B000BB" w:rsidRDefault="002E1559" w:rsidP="000A22FB">
      <w:pPr>
        <w:tabs>
          <w:tab w:val="left" w:pos="755"/>
        </w:tabs>
        <w:ind w:left="520"/>
      </w:pPr>
    </w:p>
    <w:p w:rsidR="002E1559" w:rsidRPr="006050CB" w:rsidRDefault="002E1559" w:rsidP="000A22FB">
      <w:pPr>
        <w:tabs>
          <w:tab w:val="left" w:pos="755"/>
        </w:tabs>
        <w:ind w:left="520"/>
        <w:rPr>
          <w:i/>
        </w:rPr>
      </w:pPr>
      <w:r w:rsidRPr="006050CB">
        <w:rPr>
          <w:i/>
        </w:rPr>
        <w:t>Задача 1</w:t>
      </w:r>
    </w:p>
    <w:p w:rsidR="002E1559" w:rsidRPr="00B000BB" w:rsidRDefault="002E1559" w:rsidP="000A22FB">
      <w:pPr>
        <w:spacing w:line="269" w:lineRule="exact"/>
        <w:ind w:left="40" w:right="20" w:firstLine="520"/>
        <w:jc w:val="both"/>
      </w:pPr>
      <w:r w:rsidRPr="00B000BB">
        <w:t>Громова и Демин проживали вместе и вели общее хозяйство, брак регистрировать не хотели. Через несколько лет отношения разладились, и они стали проживать раздельно.</w:t>
      </w:r>
    </w:p>
    <w:p w:rsidR="002E1559" w:rsidRPr="00B000BB" w:rsidRDefault="002E1559" w:rsidP="000A22FB">
      <w:pPr>
        <w:spacing w:line="269" w:lineRule="exact"/>
        <w:ind w:left="40" w:right="20" w:firstLine="520"/>
        <w:jc w:val="both"/>
      </w:pPr>
      <w:r w:rsidRPr="00B000BB">
        <w:t>Громова подала в суд заявление о взыскании с Демина алиментов на свое содержание. Так как нигде не работала и в период проживания с Деминым находилась на его иждивении.</w:t>
      </w:r>
    </w:p>
    <w:p w:rsidR="002E1559" w:rsidRPr="00B000BB" w:rsidRDefault="002E1559" w:rsidP="000A22FB">
      <w:pPr>
        <w:spacing w:after="56" w:line="269" w:lineRule="exact"/>
        <w:ind w:left="40" w:firstLine="520"/>
        <w:jc w:val="both"/>
      </w:pPr>
      <w:r w:rsidRPr="00B000BB">
        <w:t>Какое решение примет суд?</w:t>
      </w:r>
    </w:p>
    <w:p w:rsidR="002E1559" w:rsidRPr="006050CB" w:rsidRDefault="002E1559" w:rsidP="006050CB">
      <w:pPr>
        <w:keepNext/>
        <w:keepLines/>
        <w:spacing w:line="274" w:lineRule="exact"/>
        <w:ind w:left="142"/>
        <w:jc w:val="both"/>
        <w:outlineLvl w:val="4"/>
        <w:rPr>
          <w:i/>
        </w:rPr>
      </w:pPr>
      <w:bookmarkStart w:id="21" w:name="bookmark43"/>
      <w:r w:rsidRPr="006050CB">
        <w:rPr>
          <w:i/>
        </w:rPr>
        <w:lastRenderedPageBreak/>
        <w:t>Задача 2</w:t>
      </w:r>
      <w:bookmarkEnd w:id="21"/>
    </w:p>
    <w:p w:rsidR="002E1559" w:rsidRPr="00B000BB" w:rsidRDefault="002E1559" w:rsidP="000A22FB">
      <w:pPr>
        <w:spacing w:line="274" w:lineRule="exact"/>
        <w:ind w:left="40" w:right="20" w:firstLine="520"/>
        <w:jc w:val="both"/>
      </w:pPr>
      <w:r w:rsidRPr="00B000BB">
        <w:t>Супруги Ждановы, имеющие шестимесячного сына Ваню, обрат</w:t>
      </w:r>
      <w:r>
        <w:t>ились в суд с заявлением о раст</w:t>
      </w:r>
      <w:r w:rsidRPr="00B000BB">
        <w:t>оржении брака. Одновременно Жданова просила взыскать алименты на содержание ребенка и на свое собственное содержание, мотивируя тем, что она ухаживает за сыном и не работает.</w:t>
      </w:r>
    </w:p>
    <w:p w:rsidR="002E1559" w:rsidRPr="00B000BB" w:rsidRDefault="002E1559" w:rsidP="000A22FB">
      <w:pPr>
        <w:spacing w:after="64" w:line="274" w:lineRule="exact"/>
        <w:ind w:left="40" w:firstLine="520"/>
        <w:jc w:val="both"/>
      </w:pPr>
      <w:r w:rsidRPr="00B000BB">
        <w:t>Вправе ли суд принять решение о расторжении брака и взыскании алиментов в данном случае?</w:t>
      </w:r>
    </w:p>
    <w:p w:rsidR="002E1559" w:rsidRPr="00B000BB" w:rsidRDefault="002E1559" w:rsidP="000A22FB">
      <w:pPr>
        <w:tabs>
          <w:tab w:val="left" w:pos="755"/>
        </w:tabs>
        <w:ind w:left="520"/>
        <w:jc w:val="center"/>
      </w:pPr>
    </w:p>
    <w:p w:rsidR="002E1559" w:rsidRPr="00B000BB" w:rsidRDefault="002E1559" w:rsidP="000A22FB">
      <w:pPr>
        <w:tabs>
          <w:tab w:val="left" w:pos="755"/>
        </w:tabs>
        <w:ind w:left="520"/>
        <w:jc w:val="center"/>
      </w:pPr>
      <w:r w:rsidRPr="00B000BB">
        <w:t>Вариант 3.</w:t>
      </w:r>
    </w:p>
    <w:p w:rsidR="002E1559" w:rsidRPr="006050CB" w:rsidRDefault="002E1559" w:rsidP="000A22FB">
      <w:pPr>
        <w:tabs>
          <w:tab w:val="left" w:pos="446"/>
        </w:tabs>
        <w:jc w:val="both"/>
        <w:rPr>
          <w:i/>
        </w:rPr>
      </w:pPr>
      <w:r w:rsidRPr="006050CB">
        <w:rPr>
          <w:i/>
        </w:rPr>
        <w:t>1. Семейный кодекс</w:t>
      </w:r>
      <w:r w:rsidRPr="006050CB">
        <w:rPr>
          <w:b/>
          <w:bCs/>
          <w:i/>
          <w:shd w:val="clear" w:color="auto" w:fill="FFFFFF"/>
        </w:rPr>
        <w:t xml:space="preserve"> РФ</w:t>
      </w:r>
      <w:r w:rsidRPr="006050CB">
        <w:rPr>
          <w:i/>
        </w:rPr>
        <w:t xml:space="preserve"> к личным правам супругов</w:t>
      </w:r>
      <w:r w:rsidRPr="006050CB">
        <w:rPr>
          <w:b/>
          <w:bCs/>
          <w:i/>
          <w:shd w:val="clear" w:color="auto" w:fill="FFFFFF"/>
        </w:rPr>
        <w:t xml:space="preserve"> не относит:</w:t>
      </w:r>
    </w:p>
    <w:p w:rsidR="002E1559" w:rsidRPr="00B000BB" w:rsidRDefault="002E1559" w:rsidP="000A22FB">
      <w:pPr>
        <w:tabs>
          <w:tab w:val="left" w:pos="736"/>
        </w:tabs>
        <w:ind w:left="520"/>
      </w:pPr>
      <w:r w:rsidRPr="00B000BB">
        <w:t>а)</w:t>
      </w:r>
      <w:r w:rsidRPr="00B000BB">
        <w:tab/>
        <w:t>право выбирать место своего пребывания;</w:t>
      </w:r>
    </w:p>
    <w:p w:rsidR="002E1559" w:rsidRPr="00B000BB" w:rsidRDefault="002E1559" w:rsidP="000A22FB">
      <w:pPr>
        <w:tabs>
          <w:tab w:val="left" w:pos="779"/>
        </w:tabs>
        <w:ind w:left="520"/>
      </w:pPr>
      <w:r w:rsidRPr="00B000BB">
        <w:t>б)</w:t>
      </w:r>
      <w:r w:rsidRPr="00B000BB">
        <w:tab/>
        <w:t>право свободно распоряжаться собственностью, полученной до вступления в брак;</w:t>
      </w:r>
    </w:p>
    <w:p w:rsidR="002E1559" w:rsidRPr="00B000BB" w:rsidRDefault="002E1559" w:rsidP="000A22FB">
      <w:pPr>
        <w:tabs>
          <w:tab w:val="left" w:pos="741"/>
        </w:tabs>
        <w:ind w:left="520"/>
      </w:pPr>
      <w:r w:rsidRPr="00B000BB">
        <w:t>в)</w:t>
      </w:r>
      <w:r w:rsidRPr="00B000BB">
        <w:tab/>
        <w:t>право выбирать при заключении брака фамилию;</w:t>
      </w:r>
    </w:p>
    <w:p w:rsidR="002E1559" w:rsidRPr="00B000BB" w:rsidRDefault="002E1559" w:rsidP="000A22FB">
      <w:pPr>
        <w:tabs>
          <w:tab w:val="left" w:pos="746"/>
        </w:tabs>
        <w:ind w:left="520"/>
      </w:pPr>
      <w:r w:rsidRPr="00B000BB">
        <w:t>г)</w:t>
      </w:r>
      <w:r w:rsidRPr="00B000BB">
        <w:tab/>
        <w:t>право принимать участие в решении вопросов воспитания и образования детей.</w:t>
      </w:r>
    </w:p>
    <w:p w:rsidR="002E1559" w:rsidRPr="006050CB" w:rsidRDefault="002E1559" w:rsidP="000A22FB">
      <w:pPr>
        <w:tabs>
          <w:tab w:val="left" w:pos="480"/>
        </w:tabs>
        <w:ind w:right="141"/>
        <w:rPr>
          <w:i/>
        </w:rPr>
      </w:pPr>
      <w:r w:rsidRPr="006050CB">
        <w:rPr>
          <w:i/>
        </w:rPr>
        <w:t xml:space="preserve">2. Каждый из супругов выбирает себе род занятий: </w:t>
      </w:r>
    </w:p>
    <w:p w:rsidR="002E1559" w:rsidRPr="00B000BB" w:rsidRDefault="002E1559" w:rsidP="000A22FB">
      <w:pPr>
        <w:tabs>
          <w:tab w:val="left" w:pos="480"/>
        </w:tabs>
        <w:ind w:right="141"/>
      </w:pPr>
      <w:r w:rsidRPr="00B000BB">
        <w:t>а) по указанию своего супруга;               б) с согласия своего супруга;</w:t>
      </w:r>
    </w:p>
    <w:p w:rsidR="002E1559" w:rsidRPr="00B000BB" w:rsidRDefault="002E1559" w:rsidP="000A22FB">
      <w:pPr>
        <w:tabs>
          <w:tab w:val="left" w:pos="686"/>
        </w:tabs>
        <w:ind w:left="20"/>
      </w:pPr>
      <w:r w:rsidRPr="00B000BB">
        <w:t>в)</w:t>
      </w:r>
      <w:r w:rsidRPr="00B000BB">
        <w:tab/>
        <w:t>с согласия семьи;                           г)</w:t>
      </w:r>
      <w:r w:rsidRPr="00B000BB">
        <w:tab/>
        <w:t>самостоятельно.</w:t>
      </w:r>
    </w:p>
    <w:p w:rsidR="002E1559" w:rsidRPr="006050CB" w:rsidRDefault="002E1559" w:rsidP="000A22FB">
      <w:pPr>
        <w:tabs>
          <w:tab w:val="left" w:pos="686"/>
        </w:tabs>
        <w:ind w:left="20"/>
        <w:rPr>
          <w:i/>
        </w:rPr>
      </w:pPr>
      <w:r w:rsidRPr="006050CB">
        <w:rPr>
          <w:i/>
        </w:rPr>
        <w:t>3. Законным режимом имущества супругов является режим:</w:t>
      </w:r>
    </w:p>
    <w:p w:rsidR="002E1559" w:rsidRPr="00B000BB" w:rsidRDefault="002E1559" w:rsidP="000A22FB">
      <w:pPr>
        <w:tabs>
          <w:tab w:val="left" w:pos="691"/>
        </w:tabs>
        <w:ind w:left="20"/>
      </w:pPr>
      <w:r w:rsidRPr="00B000BB">
        <w:t>а)совместной собственности на нажитое в браке имущество;</w:t>
      </w:r>
    </w:p>
    <w:p w:rsidR="002E1559" w:rsidRPr="00B000BB" w:rsidRDefault="002E1559" w:rsidP="000A22FB">
      <w:pPr>
        <w:tabs>
          <w:tab w:val="left" w:pos="710"/>
        </w:tabs>
        <w:ind w:right="20"/>
      </w:pPr>
      <w:r w:rsidRPr="00B000BB">
        <w:t xml:space="preserve">б)совместной собственности </w:t>
      </w:r>
      <w:r>
        <w:t>на вещь, найденную одним из суп</w:t>
      </w:r>
      <w:r w:rsidRPr="00B000BB">
        <w:t>ругов;</w:t>
      </w:r>
    </w:p>
    <w:p w:rsidR="002E1559" w:rsidRPr="00B000BB" w:rsidRDefault="002E1559" w:rsidP="000A22FB">
      <w:pPr>
        <w:tabs>
          <w:tab w:val="left" w:pos="734"/>
        </w:tabs>
        <w:ind w:right="20"/>
      </w:pPr>
      <w:r w:rsidRPr="00B000BB">
        <w:t>в)совместной собственности на денежные вклады, внесенные супругами на имя своих несовершеннолетних детей;</w:t>
      </w:r>
    </w:p>
    <w:p w:rsidR="002E1559" w:rsidRPr="00B000BB" w:rsidRDefault="002E1559" w:rsidP="000A22FB">
      <w:pPr>
        <w:tabs>
          <w:tab w:val="left" w:pos="677"/>
        </w:tabs>
        <w:ind w:left="20"/>
      </w:pPr>
      <w:r w:rsidRPr="00B000BB">
        <w:t>г)раздельной собственности на имущество каждого супруга.</w:t>
      </w:r>
    </w:p>
    <w:p w:rsidR="002E1559" w:rsidRPr="006050CB" w:rsidRDefault="002E1559" w:rsidP="000A22FB">
      <w:pPr>
        <w:tabs>
          <w:tab w:val="left" w:pos="682"/>
        </w:tabs>
        <w:ind w:left="20"/>
        <w:rPr>
          <w:i/>
        </w:rPr>
      </w:pPr>
      <w:r w:rsidRPr="006050CB">
        <w:rPr>
          <w:i/>
        </w:rPr>
        <w:t>4. Право на общее имущество супругов также принадлежит:</w:t>
      </w:r>
    </w:p>
    <w:p w:rsidR="002E1559" w:rsidRPr="00B000BB" w:rsidRDefault="002E1559" w:rsidP="000A22FB">
      <w:pPr>
        <w:tabs>
          <w:tab w:val="left" w:pos="691"/>
        </w:tabs>
        <w:ind w:left="20"/>
      </w:pPr>
      <w:r w:rsidRPr="00B000BB">
        <w:t>а)</w:t>
      </w:r>
      <w:r>
        <w:t xml:space="preserve"> </w:t>
      </w:r>
      <w:r w:rsidRPr="00B000BB">
        <w:t>родителям супругов, если они живут вместе с ними;</w:t>
      </w:r>
    </w:p>
    <w:p w:rsidR="002E1559" w:rsidRPr="00B000BB" w:rsidRDefault="002E1559" w:rsidP="000A22FB">
      <w:pPr>
        <w:tabs>
          <w:tab w:val="left" w:pos="706"/>
        </w:tabs>
        <w:ind w:left="20"/>
      </w:pPr>
      <w:r w:rsidRPr="00B000BB">
        <w:t>б</w:t>
      </w:r>
      <w:r>
        <w:t xml:space="preserve"> </w:t>
      </w:r>
      <w:r w:rsidRPr="00B000BB">
        <w:t>)совершеннолетним детям;</w:t>
      </w:r>
    </w:p>
    <w:p w:rsidR="002E1559" w:rsidRPr="00B000BB" w:rsidRDefault="002E1559" w:rsidP="000A22FB">
      <w:pPr>
        <w:tabs>
          <w:tab w:val="left" w:pos="696"/>
        </w:tabs>
        <w:ind w:right="20"/>
      </w:pPr>
      <w:r w:rsidRPr="00B000BB">
        <w:t>в</w:t>
      </w:r>
      <w:r>
        <w:t xml:space="preserve"> </w:t>
      </w:r>
      <w:r w:rsidRPr="00B000BB">
        <w:t>)</w:t>
      </w:r>
      <w:r>
        <w:t xml:space="preserve"> </w:t>
      </w:r>
      <w:r w:rsidRPr="00B000BB">
        <w:t>супругу, который в период брака занимался дома</w:t>
      </w:r>
      <w:r>
        <w:t>шним хозяйс</w:t>
      </w:r>
      <w:r w:rsidRPr="00B000BB">
        <w:t>твом и ухаживал за детьми;</w:t>
      </w:r>
    </w:p>
    <w:p w:rsidR="002E1559" w:rsidRPr="00B000BB" w:rsidRDefault="002E1559" w:rsidP="000A22FB">
      <w:pPr>
        <w:tabs>
          <w:tab w:val="left" w:pos="682"/>
        </w:tabs>
        <w:ind w:left="20"/>
      </w:pPr>
      <w:r w:rsidRPr="00B000BB">
        <w:t>г)</w:t>
      </w:r>
      <w:r>
        <w:t xml:space="preserve"> </w:t>
      </w:r>
      <w:r w:rsidRPr="00B000BB">
        <w:t>всем членам семьи, живущим вместе с супругами.</w:t>
      </w:r>
    </w:p>
    <w:p w:rsidR="002E1559" w:rsidRPr="00B000BB" w:rsidRDefault="002E1559" w:rsidP="000A22FB">
      <w:pPr>
        <w:tabs>
          <w:tab w:val="left" w:pos="691"/>
        </w:tabs>
        <w:ind w:right="20"/>
      </w:pPr>
      <w:r w:rsidRPr="006050CB">
        <w:rPr>
          <w:i/>
        </w:rPr>
        <w:t>5. Имущество, полученное в период брака в дар или в порядке наследования одним из</w:t>
      </w:r>
      <w:r w:rsidRPr="00B000BB">
        <w:t xml:space="preserve"> супругов, является собственностью:</w:t>
      </w:r>
    </w:p>
    <w:p w:rsidR="002E1559" w:rsidRPr="00B000BB" w:rsidRDefault="002E1559" w:rsidP="000A22FB">
      <w:pPr>
        <w:tabs>
          <w:tab w:val="left" w:pos="701"/>
        </w:tabs>
        <w:ind w:left="20"/>
      </w:pPr>
      <w:r w:rsidRPr="00B000BB">
        <w:t>а)</w:t>
      </w:r>
      <w:r w:rsidRPr="00B000BB">
        <w:tab/>
        <w:t>всех членов семьи;                 б)</w:t>
      </w:r>
      <w:r w:rsidRPr="00B000BB">
        <w:tab/>
        <w:t>супругов и их совершеннолетних детей;</w:t>
      </w:r>
    </w:p>
    <w:p w:rsidR="002E1559" w:rsidRPr="00B000BB" w:rsidRDefault="002E1559" w:rsidP="000A22FB">
      <w:pPr>
        <w:tabs>
          <w:tab w:val="left" w:pos="677"/>
        </w:tabs>
        <w:ind w:left="20"/>
      </w:pPr>
      <w:r w:rsidRPr="00B000BB">
        <w:t>в)</w:t>
      </w:r>
      <w:r w:rsidRPr="00B000BB">
        <w:tab/>
        <w:t>одаренного (наследника);      г)</w:t>
      </w:r>
      <w:r w:rsidRPr="00B000BB">
        <w:tab/>
        <w:t>обоих супругов.</w:t>
      </w:r>
    </w:p>
    <w:p w:rsidR="002E1559" w:rsidRPr="006050CB" w:rsidRDefault="002E1559" w:rsidP="000A22FB">
      <w:pPr>
        <w:tabs>
          <w:tab w:val="left" w:pos="672"/>
        </w:tabs>
        <w:ind w:left="20"/>
        <w:rPr>
          <w:i/>
        </w:rPr>
      </w:pPr>
      <w:r w:rsidRPr="006050CB">
        <w:rPr>
          <w:i/>
        </w:rPr>
        <w:t>6. Договорной режим имущества супругов устанавливается:</w:t>
      </w:r>
    </w:p>
    <w:p w:rsidR="002E1559" w:rsidRPr="00B000BB" w:rsidRDefault="002E1559" w:rsidP="000A22FB">
      <w:pPr>
        <w:tabs>
          <w:tab w:val="left" w:pos="706"/>
        </w:tabs>
        <w:ind w:left="20"/>
      </w:pPr>
      <w:r w:rsidRPr="00B000BB">
        <w:t>а)</w:t>
      </w:r>
      <w:r w:rsidRPr="00B000BB">
        <w:tab/>
        <w:t>всеми членами семьи;                      б)</w:t>
      </w:r>
      <w:r w:rsidRPr="00B000BB">
        <w:tab/>
        <w:t>письменным соглашением;</w:t>
      </w:r>
    </w:p>
    <w:p w:rsidR="002E1559" w:rsidRPr="00B000BB" w:rsidRDefault="002E1559" w:rsidP="000A22FB">
      <w:pPr>
        <w:tabs>
          <w:tab w:val="left" w:pos="682"/>
        </w:tabs>
        <w:ind w:left="20"/>
      </w:pPr>
      <w:r w:rsidRPr="00B000BB">
        <w:t>в)</w:t>
      </w:r>
      <w:r w:rsidRPr="00B000BB">
        <w:tab/>
        <w:t>брачным договором;                         г)</w:t>
      </w:r>
      <w:r w:rsidRPr="00B000BB">
        <w:tab/>
        <w:t>супругами после регистрации брака.</w:t>
      </w:r>
    </w:p>
    <w:p w:rsidR="002E1559" w:rsidRPr="006050CB" w:rsidRDefault="002E1559" w:rsidP="000A22FB">
      <w:pPr>
        <w:tabs>
          <w:tab w:val="left" w:pos="686"/>
        </w:tabs>
        <w:ind w:left="20"/>
        <w:rPr>
          <w:i/>
        </w:rPr>
      </w:pPr>
      <w:r w:rsidRPr="006050CB">
        <w:rPr>
          <w:i/>
        </w:rPr>
        <w:t>7. В брачном договоре супруги</w:t>
      </w:r>
      <w:r w:rsidRPr="006050CB">
        <w:rPr>
          <w:b/>
          <w:bCs/>
          <w:i/>
          <w:shd w:val="clear" w:color="auto" w:fill="FFFFFF"/>
        </w:rPr>
        <w:t xml:space="preserve"> не могут</w:t>
      </w:r>
      <w:r w:rsidRPr="006050CB">
        <w:rPr>
          <w:i/>
        </w:rPr>
        <w:t xml:space="preserve"> определять:</w:t>
      </w:r>
    </w:p>
    <w:p w:rsidR="002E1559" w:rsidRPr="00B000BB" w:rsidRDefault="002E1559" w:rsidP="000A22FB">
      <w:pPr>
        <w:tabs>
          <w:tab w:val="left" w:pos="691"/>
        </w:tabs>
        <w:ind w:left="20"/>
      </w:pPr>
      <w:r w:rsidRPr="00F17217">
        <w:t xml:space="preserve">а) </w:t>
      </w:r>
      <w:r w:rsidRPr="00F17217">
        <w:tab/>
      </w:r>
      <w:r w:rsidRPr="00B000BB">
        <w:t>способы участия в доходах друг друга;</w:t>
      </w:r>
    </w:p>
    <w:p w:rsidR="002E1559" w:rsidRPr="00B000BB" w:rsidRDefault="002E1559" w:rsidP="000A22FB">
      <w:pPr>
        <w:tabs>
          <w:tab w:val="left" w:pos="706"/>
        </w:tabs>
        <w:ind w:left="20"/>
      </w:pPr>
      <w:r w:rsidRPr="00B000BB">
        <w:t>б)</w:t>
      </w:r>
      <w:r w:rsidRPr="00B000BB">
        <w:tab/>
        <w:t>права и обязанности в отношении детей;</w:t>
      </w:r>
    </w:p>
    <w:p w:rsidR="002E1559" w:rsidRPr="00B000BB" w:rsidRDefault="002E1559" w:rsidP="000A22FB">
      <w:pPr>
        <w:tabs>
          <w:tab w:val="left" w:pos="778"/>
        </w:tabs>
        <w:ind w:left="20" w:right="20"/>
        <w:jc w:val="both"/>
      </w:pPr>
      <w:r w:rsidRPr="00B000BB">
        <w:t>в)</w:t>
      </w:r>
      <w:r w:rsidRPr="00B000BB">
        <w:tab/>
        <w:t>имущество, которое будет передано каждому из супругов в  случае расторжения брака;</w:t>
      </w:r>
    </w:p>
    <w:p w:rsidR="002E1559" w:rsidRPr="00B000BB" w:rsidRDefault="002E1559" w:rsidP="000A22FB">
      <w:pPr>
        <w:tabs>
          <w:tab w:val="left" w:pos="682"/>
        </w:tabs>
        <w:ind w:left="20"/>
      </w:pPr>
      <w:r w:rsidRPr="00B000BB">
        <w:t>г)</w:t>
      </w:r>
      <w:r w:rsidRPr="00B000BB">
        <w:tab/>
        <w:t>права и обязанности по взаимному содержанию.</w:t>
      </w:r>
    </w:p>
    <w:p w:rsidR="002E1559" w:rsidRPr="00B000BB" w:rsidRDefault="002E1559" w:rsidP="000A22FB">
      <w:pPr>
        <w:tabs>
          <w:tab w:val="left" w:pos="755"/>
        </w:tabs>
      </w:pPr>
    </w:p>
    <w:p w:rsidR="002E1559" w:rsidRPr="006050CB" w:rsidRDefault="002E1559" w:rsidP="000A22FB">
      <w:pPr>
        <w:keepNext/>
        <w:keepLines/>
        <w:ind w:left="40" w:firstLine="520"/>
        <w:jc w:val="both"/>
        <w:outlineLvl w:val="4"/>
        <w:rPr>
          <w:i/>
        </w:rPr>
      </w:pPr>
      <w:bookmarkStart w:id="22" w:name="bookmark44"/>
      <w:r w:rsidRPr="006050CB">
        <w:rPr>
          <w:i/>
        </w:rPr>
        <w:t xml:space="preserve">Задача </w:t>
      </w:r>
      <w:bookmarkEnd w:id="22"/>
      <w:r w:rsidRPr="006050CB">
        <w:rPr>
          <w:i/>
        </w:rPr>
        <w:t>1</w:t>
      </w:r>
    </w:p>
    <w:p w:rsidR="002E1559" w:rsidRPr="00B000BB" w:rsidRDefault="002E1559" w:rsidP="000A22FB">
      <w:pPr>
        <w:ind w:left="40" w:right="20" w:firstLine="520"/>
        <w:jc w:val="both"/>
      </w:pPr>
      <w:r w:rsidRPr="00B000BB">
        <w:t>Гудков после развода с женой выплачивал алименты на двоих детей. Вскоре Гудков женился во второй раз, и у него родилась двойня. Гудков обратился в суд с заявлением о снижении размера али</w:t>
      </w:r>
      <w:r w:rsidRPr="00B000BB">
        <w:softHyphen/>
        <w:t>ментов.</w:t>
      </w:r>
    </w:p>
    <w:p w:rsidR="002E1559" w:rsidRPr="00F17217" w:rsidRDefault="002E1559" w:rsidP="000A22FB">
      <w:pPr>
        <w:spacing w:after="60"/>
        <w:ind w:left="40" w:firstLine="520"/>
        <w:jc w:val="both"/>
      </w:pPr>
      <w:r w:rsidRPr="00B000BB">
        <w:t>Какое решение должен вынести суд? Почему?</w:t>
      </w:r>
      <w:bookmarkStart w:id="23" w:name="bookmark45"/>
    </w:p>
    <w:p w:rsidR="002E1559" w:rsidRPr="00B000BB" w:rsidRDefault="002E1559" w:rsidP="000A22FB">
      <w:pPr>
        <w:tabs>
          <w:tab w:val="left" w:pos="755"/>
        </w:tabs>
        <w:ind w:left="520"/>
        <w:jc w:val="center"/>
      </w:pPr>
    </w:p>
    <w:p w:rsidR="002E1559" w:rsidRPr="00B000BB" w:rsidRDefault="002E1559" w:rsidP="000A22FB">
      <w:pPr>
        <w:tabs>
          <w:tab w:val="left" w:pos="755"/>
        </w:tabs>
        <w:ind w:left="520"/>
        <w:jc w:val="center"/>
      </w:pPr>
      <w:r>
        <w:t>Вариант 4</w:t>
      </w:r>
      <w:r w:rsidRPr="00B000BB">
        <w:t>.</w:t>
      </w:r>
    </w:p>
    <w:p w:rsidR="002E1559" w:rsidRDefault="002E1559" w:rsidP="000A22FB">
      <w:pPr>
        <w:keepNext/>
        <w:keepLines/>
        <w:ind w:left="40" w:firstLine="520"/>
        <w:jc w:val="both"/>
        <w:outlineLvl w:val="4"/>
      </w:pPr>
    </w:p>
    <w:p w:rsidR="002E1559" w:rsidRPr="00B000BB" w:rsidRDefault="002E1559" w:rsidP="000A22FB">
      <w:pPr>
        <w:keepNext/>
        <w:keepLines/>
        <w:ind w:left="40" w:firstLine="520"/>
        <w:jc w:val="both"/>
        <w:outlineLvl w:val="4"/>
      </w:pPr>
      <w:r w:rsidRPr="00B000BB">
        <w:t xml:space="preserve">Задача </w:t>
      </w:r>
      <w:bookmarkEnd w:id="23"/>
      <w:r>
        <w:t>1</w:t>
      </w:r>
    </w:p>
    <w:p w:rsidR="002E1559" w:rsidRPr="00B000BB" w:rsidRDefault="002E1559" w:rsidP="000A22FB">
      <w:pPr>
        <w:ind w:left="40" w:right="20" w:firstLine="520"/>
        <w:jc w:val="both"/>
      </w:pPr>
      <w:proofErr w:type="spellStart"/>
      <w:r w:rsidRPr="00B000BB">
        <w:t>Лутошин</w:t>
      </w:r>
      <w:proofErr w:type="spellEnd"/>
      <w:r w:rsidRPr="00B000BB">
        <w:t xml:space="preserve"> (26 лет) обратился в суд с иском о взыскании алиментов со своего отца в размере 25% его заработка. В исковом заявлении он указал, что не работает, так как пишет диссертацию, что отец прекратил ему материально помогать восемь лет назад, но в суд он не обращался, поскольку его со</w:t>
      </w:r>
      <w:r w:rsidRPr="00B000BB">
        <w:softHyphen/>
        <w:t>держала жена. В настоящее время жена от него ушла, и у него нет денег на питание и одежду.</w:t>
      </w:r>
    </w:p>
    <w:p w:rsidR="002E1559" w:rsidRPr="00B000BB" w:rsidRDefault="002E1559" w:rsidP="000A22FB">
      <w:pPr>
        <w:spacing w:after="240"/>
        <w:ind w:left="40" w:firstLine="520"/>
        <w:jc w:val="both"/>
      </w:pPr>
      <w:r w:rsidRPr="00B000BB">
        <w:t xml:space="preserve">Суд отказал </w:t>
      </w:r>
      <w:proofErr w:type="spellStart"/>
      <w:r w:rsidRPr="00B000BB">
        <w:t>Лутошину</w:t>
      </w:r>
      <w:proofErr w:type="spellEnd"/>
      <w:r w:rsidRPr="00B000BB">
        <w:t xml:space="preserve"> в его требованиях. Почему?</w:t>
      </w:r>
    </w:p>
    <w:p w:rsidR="002E1559" w:rsidRPr="006050CB" w:rsidRDefault="002E1559" w:rsidP="000A22FB">
      <w:pPr>
        <w:keepNext/>
        <w:keepLines/>
        <w:ind w:left="40" w:firstLine="520"/>
        <w:jc w:val="both"/>
        <w:outlineLvl w:val="4"/>
        <w:rPr>
          <w:i/>
        </w:rPr>
      </w:pPr>
      <w:bookmarkStart w:id="24" w:name="bookmark46"/>
      <w:r w:rsidRPr="006050CB">
        <w:rPr>
          <w:i/>
        </w:rPr>
        <w:t>Задача 2</w:t>
      </w:r>
      <w:bookmarkEnd w:id="24"/>
    </w:p>
    <w:p w:rsidR="002E1559" w:rsidRPr="00B000BB" w:rsidRDefault="002E1559" w:rsidP="000A22FB">
      <w:pPr>
        <w:ind w:left="40" w:right="20" w:firstLine="520"/>
        <w:jc w:val="both"/>
      </w:pPr>
      <w:r w:rsidRPr="00B000BB">
        <w:t>Семенова, 70 лет, получающая минимальную пенсию по с</w:t>
      </w:r>
      <w:r>
        <w:t>тарости, проживала одна в комму</w:t>
      </w:r>
      <w:r w:rsidRPr="00B000BB">
        <w:t>нальной квартире. Она обратилась к единственному сыну, работающему, женатому, имеющему сына 15 лет, с просьбой оказать ей материальную помощь. Семенов отказался, указав на то, что его зарпла</w:t>
      </w:r>
      <w:r w:rsidRPr="00B000BB">
        <w:softHyphen/>
        <w:t>ты едва хватает на жизнь семьи.</w:t>
      </w:r>
    </w:p>
    <w:p w:rsidR="002E1559" w:rsidRPr="00B000BB" w:rsidRDefault="002E1559" w:rsidP="000A22FB">
      <w:pPr>
        <w:spacing w:after="240"/>
        <w:ind w:left="40" w:firstLine="520"/>
        <w:jc w:val="both"/>
      </w:pPr>
      <w:r w:rsidRPr="00B000BB">
        <w:t>Что может предпринять Семенова?</w:t>
      </w:r>
    </w:p>
    <w:p w:rsidR="002E1559" w:rsidRPr="006050CB" w:rsidRDefault="002E1559" w:rsidP="000A22FB">
      <w:pPr>
        <w:keepNext/>
        <w:keepLines/>
        <w:ind w:left="40" w:firstLine="520"/>
        <w:jc w:val="both"/>
        <w:outlineLvl w:val="4"/>
        <w:rPr>
          <w:i/>
        </w:rPr>
      </w:pPr>
      <w:bookmarkStart w:id="25" w:name="bookmark47"/>
      <w:r w:rsidRPr="006050CB">
        <w:rPr>
          <w:i/>
        </w:rPr>
        <w:t xml:space="preserve">Задача </w:t>
      </w:r>
      <w:bookmarkEnd w:id="25"/>
      <w:r w:rsidRPr="006050CB">
        <w:rPr>
          <w:i/>
        </w:rPr>
        <w:t>3</w:t>
      </w:r>
    </w:p>
    <w:p w:rsidR="002E1559" w:rsidRPr="00B000BB" w:rsidRDefault="002E1559" w:rsidP="000A22FB">
      <w:pPr>
        <w:ind w:left="40" w:right="20" w:firstLine="520"/>
        <w:jc w:val="both"/>
      </w:pPr>
      <w:r w:rsidRPr="00B000BB">
        <w:t xml:space="preserve">В процессе расторжения брака суд принял решение, что дочь </w:t>
      </w:r>
      <w:proofErr w:type="spellStart"/>
      <w:r w:rsidRPr="00B000BB">
        <w:t>Светлицкой</w:t>
      </w:r>
      <w:proofErr w:type="spellEnd"/>
      <w:r w:rsidRPr="00B000BB">
        <w:t xml:space="preserve"> должна проживать с матерью. Считая, что муж поступил неправильно, подав на развод, и полагая, что он будет плохо влиять на дочь, </w:t>
      </w:r>
      <w:proofErr w:type="spellStart"/>
      <w:r w:rsidRPr="00B000BB">
        <w:t>Светлицкая</w:t>
      </w:r>
      <w:proofErr w:type="spellEnd"/>
      <w:r w:rsidRPr="00B000BB">
        <w:t xml:space="preserve"> препятствовала встречам дочери с отцом и другими родственниками со стороны отца.</w:t>
      </w:r>
    </w:p>
    <w:p w:rsidR="002E1559" w:rsidRPr="00B000BB" w:rsidRDefault="002E1559" w:rsidP="000A22FB">
      <w:pPr>
        <w:spacing w:after="240"/>
        <w:ind w:left="40" w:firstLine="520"/>
        <w:jc w:val="both"/>
      </w:pPr>
      <w:r w:rsidRPr="00B000BB">
        <w:t>Что может предпринять отец?</w:t>
      </w:r>
    </w:p>
    <w:p w:rsidR="002E1559" w:rsidRPr="00B000BB" w:rsidRDefault="002E1559" w:rsidP="000A22FB">
      <w:pPr>
        <w:tabs>
          <w:tab w:val="left" w:pos="755"/>
        </w:tabs>
        <w:ind w:left="520"/>
        <w:jc w:val="center"/>
      </w:pPr>
      <w:bookmarkStart w:id="26" w:name="bookmark48"/>
      <w:r>
        <w:t>Вариант 5</w:t>
      </w:r>
      <w:r w:rsidRPr="00B000BB">
        <w:t>.</w:t>
      </w:r>
    </w:p>
    <w:p w:rsidR="002E1559" w:rsidRPr="006050CB" w:rsidRDefault="002E1559" w:rsidP="000A22FB">
      <w:pPr>
        <w:keepNext/>
        <w:keepLines/>
        <w:ind w:left="40" w:firstLine="520"/>
        <w:jc w:val="both"/>
        <w:outlineLvl w:val="4"/>
        <w:rPr>
          <w:i/>
        </w:rPr>
      </w:pPr>
      <w:r w:rsidRPr="006050CB">
        <w:rPr>
          <w:i/>
        </w:rPr>
        <w:t xml:space="preserve">Задача </w:t>
      </w:r>
      <w:bookmarkEnd w:id="26"/>
      <w:r>
        <w:rPr>
          <w:i/>
        </w:rPr>
        <w:t>1</w:t>
      </w:r>
    </w:p>
    <w:p w:rsidR="002E1559" w:rsidRPr="00B000BB" w:rsidRDefault="002E1559" w:rsidP="000A22FB">
      <w:pPr>
        <w:ind w:left="40" w:right="20" w:firstLine="520"/>
        <w:jc w:val="both"/>
      </w:pPr>
      <w:r w:rsidRPr="00B000BB">
        <w:t xml:space="preserve">В семье Деревянко родители не работали, злоупотребляли спиртным, забывая кормить ребенка. Для получения денег на выпивку они заставляли сына собирать и </w:t>
      </w:r>
      <w:r>
        <w:t>сдавать бутылки, а если выручен</w:t>
      </w:r>
      <w:r w:rsidRPr="00B000BB">
        <w:t>ных денег не хватало, били его.</w:t>
      </w:r>
    </w:p>
    <w:p w:rsidR="002E1559" w:rsidRPr="00B000BB" w:rsidRDefault="002E1559" w:rsidP="000A22FB">
      <w:pPr>
        <w:spacing w:after="240"/>
        <w:ind w:left="40" w:firstLine="520"/>
        <w:jc w:val="both"/>
      </w:pPr>
      <w:r w:rsidRPr="00B000BB">
        <w:t>Как можно защитить интересы ребенка?</w:t>
      </w:r>
    </w:p>
    <w:p w:rsidR="002E1559" w:rsidRPr="006050CB" w:rsidRDefault="002E1559" w:rsidP="000A22FB">
      <w:pPr>
        <w:keepNext/>
        <w:keepLines/>
        <w:ind w:left="40" w:firstLine="520"/>
        <w:jc w:val="both"/>
        <w:outlineLvl w:val="4"/>
        <w:rPr>
          <w:i/>
        </w:rPr>
      </w:pPr>
      <w:bookmarkStart w:id="27" w:name="bookmark49"/>
      <w:r w:rsidRPr="006050CB">
        <w:rPr>
          <w:i/>
        </w:rPr>
        <w:t xml:space="preserve">Задача </w:t>
      </w:r>
      <w:bookmarkEnd w:id="27"/>
      <w:r w:rsidRPr="006050CB">
        <w:rPr>
          <w:i/>
        </w:rPr>
        <w:t>2</w:t>
      </w:r>
    </w:p>
    <w:p w:rsidR="002E1559" w:rsidRPr="00B000BB" w:rsidRDefault="002E1559" w:rsidP="000A22FB">
      <w:pPr>
        <w:ind w:left="40" w:right="20" w:firstLine="520"/>
        <w:jc w:val="both"/>
      </w:pPr>
      <w:r w:rsidRPr="00B000BB">
        <w:t>Престарелый Поленов, не имея средств к существованию, предъявил в суд иск к сыну Андрею о взыскании алиментов. В процессе рассмотрения дела было установлено, что ранее Поленов был лишен родительских прав, выплачивая алименты на содержание сына на основании исполнительного листа.</w:t>
      </w:r>
    </w:p>
    <w:p w:rsidR="002E1559" w:rsidRPr="00B000BB" w:rsidRDefault="002E1559" w:rsidP="006050CB">
      <w:pPr>
        <w:pBdr>
          <w:bottom w:val="single" w:sz="12" w:space="3" w:color="auto"/>
        </w:pBdr>
        <w:ind w:left="40" w:firstLine="520"/>
        <w:jc w:val="both"/>
      </w:pPr>
      <w:r w:rsidRPr="00B000BB">
        <w:t>Как решить дело?</w:t>
      </w:r>
    </w:p>
    <w:p w:rsidR="002E1559" w:rsidRPr="00B000BB" w:rsidRDefault="002E1559" w:rsidP="006050CB">
      <w:pPr>
        <w:pBdr>
          <w:bottom w:val="single" w:sz="12" w:space="3" w:color="auto"/>
        </w:pBdr>
        <w:ind w:left="40" w:firstLine="520"/>
        <w:jc w:val="both"/>
      </w:pPr>
    </w:p>
    <w:p w:rsidR="002E1559" w:rsidRPr="00B000BB" w:rsidRDefault="002E1559" w:rsidP="000A22FB">
      <w:pPr>
        <w:tabs>
          <w:tab w:val="left" w:pos="755"/>
        </w:tabs>
        <w:ind w:left="520"/>
        <w:jc w:val="center"/>
      </w:pPr>
      <w:r>
        <w:t>Вариант 6</w:t>
      </w:r>
      <w:r w:rsidRPr="00B000BB">
        <w:t>.</w:t>
      </w:r>
    </w:p>
    <w:p w:rsidR="002E1559" w:rsidRPr="006050CB" w:rsidRDefault="002E1559" w:rsidP="000A22FB">
      <w:pPr>
        <w:ind w:left="40" w:firstLine="520"/>
        <w:jc w:val="both"/>
        <w:rPr>
          <w:i/>
        </w:rPr>
      </w:pPr>
      <w:r w:rsidRPr="006050CB">
        <w:rPr>
          <w:i/>
        </w:rPr>
        <w:t>Задача 1.</w:t>
      </w:r>
    </w:p>
    <w:p w:rsidR="002E1559" w:rsidRPr="00B000BB" w:rsidRDefault="002E1559" w:rsidP="000A22FB">
      <w:pPr>
        <w:ind w:left="20" w:right="20" w:firstLine="540"/>
        <w:jc w:val="both"/>
      </w:pPr>
      <w:r w:rsidRPr="00B000BB">
        <w:t>Нечаев выплачивал алименты на содержание дочери Елены от первого брака. Достигнув воз</w:t>
      </w:r>
      <w:r w:rsidRPr="00B000BB">
        <w:softHyphen/>
        <w:t xml:space="preserve">раста 16 лет, Елена, получив соответствующее разрешение на снижение брачного возраста, вышла замуж за </w:t>
      </w:r>
      <w:proofErr w:type="spellStart"/>
      <w:r w:rsidRPr="00B000BB">
        <w:t>Ступакова</w:t>
      </w:r>
      <w:proofErr w:type="spellEnd"/>
      <w:r w:rsidRPr="00B000BB">
        <w:t xml:space="preserve">. Нечаев обратился с заявлением в суд о </w:t>
      </w:r>
      <w:proofErr w:type="spellStart"/>
      <w:r w:rsidRPr="00B000BB">
        <w:t>прекращенйи</w:t>
      </w:r>
      <w:proofErr w:type="spellEnd"/>
      <w:r w:rsidRPr="00B000BB">
        <w:t xml:space="preserve"> выплаты алиментов на со</w:t>
      </w:r>
      <w:r w:rsidRPr="00B000BB">
        <w:softHyphen/>
        <w:t>держание дочери. Суд отказал в удовлетворении его просьбы, мотивируя тем, что его дочь еще не достигла возраста 18 лет и сохраняет право на получение алиментов.</w:t>
      </w:r>
    </w:p>
    <w:p w:rsidR="002E1559" w:rsidRPr="006050CB" w:rsidRDefault="002E1559" w:rsidP="000A22FB">
      <w:pPr>
        <w:keepNext/>
        <w:keepLines/>
        <w:ind w:left="20" w:firstLine="540"/>
        <w:jc w:val="both"/>
        <w:outlineLvl w:val="4"/>
        <w:rPr>
          <w:i/>
        </w:rPr>
      </w:pPr>
      <w:bookmarkStart w:id="28" w:name="bookmark50"/>
      <w:r w:rsidRPr="006050CB">
        <w:rPr>
          <w:i/>
        </w:rPr>
        <w:t xml:space="preserve">Задача </w:t>
      </w:r>
      <w:bookmarkEnd w:id="28"/>
      <w:r w:rsidRPr="006050CB">
        <w:rPr>
          <w:i/>
        </w:rPr>
        <w:t>2</w:t>
      </w:r>
    </w:p>
    <w:p w:rsidR="002E1559" w:rsidRPr="00B000BB" w:rsidRDefault="002E1559" w:rsidP="000A22FB">
      <w:pPr>
        <w:ind w:left="20" w:right="20" w:firstLine="540"/>
        <w:jc w:val="both"/>
      </w:pPr>
      <w:r w:rsidRPr="00B000BB">
        <w:t>В суд поступило исковое заявление от гражданки Сидоровой</w:t>
      </w:r>
      <w:r>
        <w:t>, в котором она просит суд выне</w:t>
      </w:r>
      <w:r w:rsidRPr="00B000BB">
        <w:t>сти решение об изменении имени своему 11-летнему сыну, в связи с тем, что он не хочет носить имя, данное ему при рождении.</w:t>
      </w:r>
    </w:p>
    <w:p w:rsidR="002E1559" w:rsidRPr="00B000BB" w:rsidRDefault="002E1559" w:rsidP="000A22FB">
      <w:pPr>
        <w:spacing w:after="244"/>
        <w:ind w:left="20" w:firstLine="540"/>
        <w:jc w:val="both"/>
      </w:pPr>
      <w:r w:rsidRPr="00B000BB">
        <w:t>Что должен учесть суд?</w:t>
      </w:r>
    </w:p>
    <w:p w:rsidR="002E1559" w:rsidRPr="00B000BB" w:rsidRDefault="002E1559" w:rsidP="000A22FB">
      <w:pPr>
        <w:tabs>
          <w:tab w:val="left" w:pos="755"/>
        </w:tabs>
        <w:ind w:left="520"/>
        <w:jc w:val="center"/>
      </w:pPr>
      <w:bookmarkStart w:id="29" w:name="bookmark35"/>
      <w:r>
        <w:t>Вариант 7</w:t>
      </w:r>
      <w:r w:rsidRPr="00B000BB">
        <w:t>.</w:t>
      </w:r>
    </w:p>
    <w:p w:rsidR="002E1559" w:rsidRDefault="002E1559" w:rsidP="000A22FB">
      <w:pPr>
        <w:keepNext/>
        <w:keepLines/>
        <w:spacing w:line="250" w:lineRule="exact"/>
        <w:ind w:left="40" w:firstLine="520"/>
        <w:jc w:val="both"/>
        <w:outlineLvl w:val="5"/>
        <w:rPr>
          <w:sz w:val="20"/>
          <w:szCs w:val="20"/>
        </w:rPr>
      </w:pPr>
    </w:p>
    <w:p w:rsidR="002E1559" w:rsidRPr="006050CB" w:rsidRDefault="002E1559" w:rsidP="000A22FB">
      <w:pPr>
        <w:keepNext/>
        <w:keepLines/>
        <w:spacing w:line="250" w:lineRule="exact"/>
        <w:ind w:left="40" w:firstLine="520"/>
        <w:jc w:val="both"/>
        <w:outlineLvl w:val="5"/>
        <w:rPr>
          <w:i/>
        </w:rPr>
      </w:pPr>
      <w:r w:rsidRPr="006050CB">
        <w:rPr>
          <w:i/>
        </w:rPr>
        <w:t>Задача 1</w:t>
      </w:r>
      <w:bookmarkEnd w:id="29"/>
    </w:p>
    <w:p w:rsidR="002E1559" w:rsidRPr="00B000BB" w:rsidRDefault="002E1559" w:rsidP="000A22FB">
      <w:pPr>
        <w:spacing w:line="250" w:lineRule="exact"/>
        <w:ind w:left="40" w:right="40" w:firstLine="520"/>
        <w:jc w:val="both"/>
      </w:pPr>
      <w:r w:rsidRPr="00B000BB">
        <w:t>Молодой бизнесмен заключил брак с хорошенькой девушко</w:t>
      </w:r>
      <w:r>
        <w:t>й, которую он искренне нежно по</w:t>
      </w:r>
      <w:r w:rsidRPr="00B000BB">
        <w:t>любил. Она отвечала ему взаимностью. Они зарегистрировали брак в органе ЗАГС. После свадьбы бизнесмен потребовал, чтобы жена бросила работу и занималась д</w:t>
      </w:r>
      <w:r>
        <w:t>омашним хозяйством, а также вос</w:t>
      </w:r>
      <w:r w:rsidRPr="00B000BB">
        <w:t>питанием будущих детей, - денег он будет ей давать столько, сколько она пожелает. Кроме того, он заявил, что не хотел бы вмешательства жены в свои дела и вопросов о своей работе.</w:t>
      </w:r>
    </w:p>
    <w:p w:rsidR="002E1559" w:rsidRPr="00B000BB" w:rsidRDefault="002E1559" w:rsidP="000A22FB">
      <w:pPr>
        <w:spacing w:after="176" w:line="250" w:lineRule="exact"/>
        <w:ind w:left="40" w:firstLine="520"/>
        <w:jc w:val="both"/>
      </w:pPr>
      <w:r w:rsidRPr="00B000BB">
        <w:t>Можно ли такой брак признать равноправным?</w:t>
      </w:r>
    </w:p>
    <w:p w:rsidR="002E1559" w:rsidRPr="00B000BB" w:rsidRDefault="002E1559" w:rsidP="000A22FB">
      <w:pPr>
        <w:keepNext/>
        <w:keepLines/>
        <w:spacing w:line="254" w:lineRule="exact"/>
        <w:ind w:left="40" w:firstLine="520"/>
        <w:jc w:val="both"/>
        <w:outlineLvl w:val="5"/>
      </w:pPr>
      <w:bookmarkStart w:id="30" w:name="bookmark36"/>
      <w:r w:rsidRPr="00B000BB">
        <w:t xml:space="preserve">Задача </w:t>
      </w:r>
      <w:bookmarkEnd w:id="30"/>
      <w:r w:rsidRPr="00B000BB">
        <w:t>2</w:t>
      </w:r>
    </w:p>
    <w:p w:rsidR="002E1559" w:rsidRPr="00B000BB" w:rsidRDefault="002E1559" w:rsidP="000A22FB">
      <w:pPr>
        <w:spacing w:line="254" w:lineRule="exact"/>
        <w:ind w:left="40" w:right="40" w:firstLine="520"/>
        <w:jc w:val="both"/>
      </w:pPr>
      <w:r w:rsidRPr="00B000BB">
        <w:t xml:space="preserve">Районным судом г. </w:t>
      </w:r>
      <w:proofErr w:type="spellStart"/>
      <w:r w:rsidRPr="00B000BB">
        <w:t>Энска</w:t>
      </w:r>
      <w:proofErr w:type="spellEnd"/>
      <w:r w:rsidRPr="00B000BB">
        <w:t xml:space="preserve"> брак гражданина Быстрова и гражданки Абросимовой был признан недействительным по иску Быстрова, который являлся добросовестным супругом. В суде возник спор о разделе совместно нажитого имущества. Абросимова, находясь в браке, не работала и никако</w:t>
      </w:r>
      <w:r w:rsidRPr="00B000BB">
        <w:softHyphen/>
        <w:t>го дохода и иного имущества в семью не приносила, тогда как Быстров много зарабатывал и все свои денежные средства тратил на нужды семьи. Абросимова в суде настаивала на применении правил о разделе общей совместной собственности, Быстров - общей долевой собственности.</w:t>
      </w:r>
    </w:p>
    <w:p w:rsidR="002E1559" w:rsidRPr="00B000BB" w:rsidRDefault="002E1559" w:rsidP="000A22FB">
      <w:pPr>
        <w:spacing w:after="546" w:line="254" w:lineRule="exact"/>
        <w:ind w:left="40" w:firstLine="520"/>
        <w:jc w:val="both"/>
      </w:pPr>
      <w:r w:rsidRPr="00B000BB">
        <w:t>Как Вы считаете, как суд должен разделить имущество бывших супругов? Ответ обоснуйте.</w:t>
      </w:r>
    </w:p>
    <w:p w:rsidR="001028C4" w:rsidRPr="001028C4" w:rsidRDefault="00D07242" w:rsidP="001028C4">
      <w:pPr>
        <w:tabs>
          <w:tab w:val="left" w:pos="134"/>
          <w:tab w:val="left" w:pos="1994"/>
          <w:tab w:val="left" w:pos="2174"/>
          <w:tab w:val="left" w:pos="2414"/>
        </w:tabs>
        <w:jc w:val="center"/>
        <w:rPr>
          <w:b/>
          <w:sz w:val="28"/>
          <w:szCs w:val="28"/>
        </w:rPr>
      </w:pPr>
      <w:r>
        <w:rPr>
          <w:b/>
          <w:sz w:val="28"/>
          <w:szCs w:val="28"/>
        </w:rPr>
        <w:t xml:space="preserve">Тема  </w:t>
      </w:r>
      <w:r w:rsidR="001028C4" w:rsidRPr="001028C4">
        <w:rPr>
          <w:b/>
          <w:sz w:val="28"/>
          <w:szCs w:val="28"/>
        </w:rPr>
        <w:t xml:space="preserve"> Трудовое право</w:t>
      </w:r>
    </w:p>
    <w:p w:rsidR="002E1559" w:rsidRPr="009725D2" w:rsidRDefault="002E1559" w:rsidP="000A22FB">
      <w:pPr>
        <w:widowControl w:val="0"/>
        <w:shd w:val="clear" w:color="auto" w:fill="FFFFFF"/>
        <w:tabs>
          <w:tab w:val="left" w:pos="379"/>
        </w:tabs>
        <w:autoSpaceDE w:val="0"/>
        <w:autoSpaceDN w:val="0"/>
        <w:adjustRightInd w:val="0"/>
        <w:spacing w:before="216"/>
        <w:jc w:val="center"/>
        <w:rPr>
          <w:iCs/>
          <w:spacing w:val="-12"/>
        </w:rPr>
      </w:pPr>
      <w:r w:rsidRPr="009725D2">
        <w:rPr>
          <w:iCs/>
          <w:spacing w:val="-12"/>
        </w:rPr>
        <w:t>Вариант 1.</w:t>
      </w:r>
    </w:p>
    <w:p w:rsidR="002E1559" w:rsidRPr="00FA6771" w:rsidRDefault="002E1559" w:rsidP="00FA6771">
      <w:pPr>
        <w:widowControl w:val="0"/>
        <w:shd w:val="clear" w:color="auto" w:fill="FFFFFF"/>
        <w:tabs>
          <w:tab w:val="left" w:pos="379"/>
        </w:tabs>
        <w:autoSpaceDE w:val="0"/>
        <w:autoSpaceDN w:val="0"/>
        <w:adjustRightInd w:val="0"/>
        <w:jc w:val="both"/>
        <w:rPr>
          <w:i/>
        </w:rPr>
      </w:pPr>
      <w:r w:rsidRPr="00FA6771">
        <w:rPr>
          <w:i/>
          <w:iCs/>
          <w:spacing w:val="-12"/>
        </w:rPr>
        <w:t>1.</w:t>
      </w:r>
      <w:r w:rsidRPr="00FA6771">
        <w:rPr>
          <w:i/>
          <w:iCs/>
        </w:rPr>
        <w:tab/>
      </w:r>
      <w:r w:rsidRPr="00FA6771">
        <w:rPr>
          <w:i/>
          <w:iCs/>
          <w:spacing w:val="-3"/>
        </w:rPr>
        <w:t>Трудовым правом регулируются:</w:t>
      </w:r>
    </w:p>
    <w:p w:rsidR="002E1559" w:rsidRPr="00FA6771" w:rsidRDefault="002E1559" w:rsidP="00FA6771">
      <w:pPr>
        <w:widowControl w:val="0"/>
        <w:shd w:val="clear" w:color="auto" w:fill="FFFFFF"/>
        <w:autoSpaceDE w:val="0"/>
        <w:autoSpaceDN w:val="0"/>
        <w:adjustRightInd w:val="0"/>
        <w:ind w:firstLine="230"/>
        <w:jc w:val="both"/>
      </w:pPr>
      <w:r w:rsidRPr="00FA6771">
        <w:rPr>
          <w:iCs/>
          <w:spacing w:val="-4"/>
        </w:rPr>
        <w:t xml:space="preserve">1) любые трудовые отношения; </w:t>
      </w:r>
      <w:r w:rsidRPr="00FA6771">
        <w:rPr>
          <w:spacing w:val="-4"/>
        </w:rPr>
        <w:t xml:space="preserve"> </w:t>
      </w:r>
      <w:r w:rsidRPr="00FA6771">
        <w:rPr>
          <w:iCs/>
          <w:spacing w:val="-4"/>
        </w:rPr>
        <w:t>2</w:t>
      </w:r>
      <w:r>
        <w:rPr>
          <w:iCs/>
          <w:spacing w:val="-4"/>
        </w:rPr>
        <w:t>) трудовые отношения в сфере на</w:t>
      </w:r>
      <w:r w:rsidRPr="00FA6771">
        <w:rPr>
          <w:iCs/>
        </w:rPr>
        <w:t xml:space="preserve">емного труда; </w:t>
      </w:r>
      <w:r w:rsidRPr="00FA6771">
        <w:t xml:space="preserve"> </w:t>
      </w:r>
      <w:r w:rsidRPr="00FA6771">
        <w:rPr>
          <w:iCs/>
        </w:rPr>
        <w:t>3) правильного ответа нет.</w:t>
      </w:r>
    </w:p>
    <w:p w:rsidR="002E1559" w:rsidRPr="00FA6771" w:rsidRDefault="002E1559" w:rsidP="00FA6771">
      <w:pPr>
        <w:widowControl w:val="0"/>
        <w:shd w:val="clear" w:color="auto" w:fill="FFFFFF"/>
        <w:tabs>
          <w:tab w:val="left" w:pos="379"/>
        </w:tabs>
        <w:autoSpaceDE w:val="0"/>
        <w:autoSpaceDN w:val="0"/>
        <w:adjustRightInd w:val="0"/>
        <w:jc w:val="both"/>
        <w:rPr>
          <w:i/>
        </w:rPr>
      </w:pPr>
      <w:r w:rsidRPr="00FA6771">
        <w:rPr>
          <w:i/>
          <w:iCs/>
          <w:spacing w:val="-13"/>
        </w:rPr>
        <w:t>2.</w:t>
      </w:r>
      <w:r w:rsidRPr="00FA6771">
        <w:rPr>
          <w:i/>
          <w:iCs/>
        </w:rPr>
        <w:tab/>
      </w:r>
      <w:r w:rsidRPr="00FA6771">
        <w:rPr>
          <w:i/>
          <w:iCs/>
          <w:spacing w:val="-2"/>
        </w:rPr>
        <w:t>Как называется источник трудового права:</w:t>
      </w:r>
    </w:p>
    <w:p w:rsidR="002E1559" w:rsidRPr="00FA6771" w:rsidRDefault="002E1559" w:rsidP="00FA6771">
      <w:pPr>
        <w:widowControl w:val="0"/>
        <w:shd w:val="clear" w:color="auto" w:fill="FFFFFF"/>
        <w:tabs>
          <w:tab w:val="left" w:pos="413"/>
        </w:tabs>
        <w:autoSpaceDE w:val="0"/>
        <w:autoSpaceDN w:val="0"/>
        <w:adjustRightInd w:val="0"/>
        <w:jc w:val="both"/>
      </w:pPr>
      <w:r w:rsidRPr="00FA6771">
        <w:tab/>
      </w:r>
      <w:r w:rsidRPr="00FA6771">
        <w:rPr>
          <w:iCs/>
          <w:spacing w:val="-5"/>
        </w:rPr>
        <w:t xml:space="preserve">1) Трудовой кодекс; </w:t>
      </w:r>
      <w:r w:rsidRPr="00FA6771">
        <w:rPr>
          <w:spacing w:val="-5"/>
        </w:rPr>
        <w:t xml:space="preserve">        </w:t>
      </w:r>
      <w:r w:rsidRPr="00FA6771">
        <w:rPr>
          <w:iCs/>
          <w:spacing w:val="-5"/>
        </w:rPr>
        <w:t xml:space="preserve">2) Кодекс законов о труде; </w:t>
      </w:r>
      <w:r w:rsidRPr="00FA6771">
        <w:rPr>
          <w:spacing w:val="-5"/>
        </w:rPr>
        <w:t xml:space="preserve">         </w:t>
      </w:r>
      <w:r w:rsidRPr="00FA6771">
        <w:rPr>
          <w:iCs/>
          <w:spacing w:val="-5"/>
        </w:rPr>
        <w:t>3) Кодекс о труде.</w:t>
      </w:r>
    </w:p>
    <w:p w:rsidR="002E1559" w:rsidRPr="00FA6771" w:rsidRDefault="002E1559" w:rsidP="00FA6771">
      <w:pPr>
        <w:widowControl w:val="0"/>
        <w:shd w:val="clear" w:color="auto" w:fill="FFFFFF"/>
        <w:tabs>
          <w:tab w:val="left" w:pos="379"/>
        </w:tabs>
        <w:autoSpaceDE w:val="0"/>
        <w:autoSpaceDN w:val="0"/>
        <w:adjustRightInd w:val="0"/>
        <w:jc w:val="both"/>
        <w:rPr>
          <w:i/>
        </w:rPr>
      </w:pPr>
      <w:r w:rsidRPr="00FA6771">
        <w:rPr>
          <w:i/>
          <w:iCs/>
          <w:spacing w:val="-13"/>
        </w:rPr>
        <w:t>3.</w:t>
      </w:r>
      <w:r w:rsidRPr="00FA6771">
        <w:rPr>
          <w:i/>
          <w:iCs/>
        </w:rPr>
        <w:tab/>
      </w:r>
      <w:r w:rsidRPr="00FA6771">
        <w:rPr>
          <w:i/>
          <w:iCs/>
          <w:spacing w:val="-2"/>
        </w:rPr>
        <w:t>Дискриминацией в сфере труда признается:</w:t>
      </w:r>
    </w:p>
    <w:p w:rsidR="002E1559" w:rsidRPr="00FA6771" w:rsidRDefault="002E1559" w:rsidP="00FA6771">
      <w:pPr>
        <w:widowControl w:val="0"/>
        <w:shd w:val="clear" w:color="auto" w:fill="FFFFFF"/>
        <w:autoSpaceDE w:val="0"/>
        <w:autoSpaceDN w:val="0"/>
        <w:adjustRightInd w:val="0"/>
        <w:ind w:firstLine="235"/>
        <w:jc w:val="both"/>
      </w:pPr>
      <w:r w:rsidRPr="00FA6771">
        <w:rPr>
          <w:spacing w:val="-3"/>
        </w:rPr>
        <w:t xml:space="preserve"> </w:t>
      </w:r>
      <w:r w:rsidRPr="00FA6771">
        <w:rPr>
          <w:iCs/>
          <w:spacing w:val="-3"/>
        </w:rPr>
        <w:t xml:space="preserve">1) ущемление прав работника; </w:t>
      </w:r>
      <w:r w:rsidRPr="00FA6771">
        <w:rPr>
          <w:spacing w:val="-3"/>
        </w:rPr>
        <w:t xml:space="preserve"> </w:t>
      </w:r>
      <w:r w:rsidRPr="00FA6771">
        <w:rPr>
          <w:iCs/>
          <w:spacing w:val="-3"/>
        </w:rPr>
        <w:t xml:space="preserve">2) создание необоснованных льгот и </w:t>
      </w:r>
      <w:r w:rsidRPr="00FA6771">
        <w:rPr>
          <w:iCs/>
          <w:spacing w:val="-5"/>
        </w:rPr>
        <w:t>преимуществ для какого-либо работника;  3) оба ответа верны.</w:t>
      </w:r>
    </w:p>
    <w:p w:rsidR="002E1559" w:rsidRPr="00FA6771" w:rsidRDefault="002E1559" w:rsidP="00FA6771">
      <w:pPr>
        <w:widowControl w:val="0"/>
        <w:shd w:val="clear" w:color="auto" w:fill="FFFFFF"/>
        <w:tabs>
          <w:tab w:val="left" w:pos="427"/>
        </w:tabs>
        <w:autoSpaceDE w:val="0"/>
        <w:autoSpaceDN w:val="0"/>
        <w:adjustRightInd w:val="0"/>
        <w:ind w:firstLine="221"/>
        <w:jc w:val="both"/>
        <w:rPr>
          <w:i/>
        </w:rPr>
      </w:pPr>
      <w:r w:rsidRPr="00FA6771">
        <w:rPr>
          <w:i/>
          <w:iCs/>
          <w:spacing w:val="-17"/>
        </w:rPr>
        <w:t>4.</w:t>
      </w:r>
      <w:r w:rsidRPr="00FA6771">
        <w:rPr>
          <w:i/>
          <w:iCs/>
        </w:rPr>
        <w:tab/>
      </w:r>
      <w:r w:rsidRPr="00FA6771">
        <w:rPr>
          <w:i/>
          <w:iCs/>
          <w:spacing w:val="-3"/>
        </w:rPr>
        <w:t>Считается ли принудительным трудом работа, выполняемая вслед</w:t>
      </w:r>
      <w:r w:rsidRPr="00FA6771">
        <w:rPr>
          <w:i/>
          <w:iCs/>
          <w:spacing w:val="-3"/>
        </w:rPr>
        <w:softHyphen/>
      </w:r>
      <w:r w:rsidRPr="00FA6771">
        <w:rPr>
          <w:i/>
          <w:iCs/>
        </w:rPr>
        <w:t>ствие вступившего в законную силу приговора суда?</w:t>
      </w:r>
    </w:p>
    <w:p w:rsidR="002E1559" w:rsidRPr="00FA6771" w:rsidRDefault="002E1559" w:rsidP="00FA6771">
      <w:pPr>
        <w:widowControl w:val="0"/>
        <w:shd w:val="clear" w:color="auto" w:fill="FFFFFF"/>
        <w:autoSpaceDE w:val="0"/>
        <w:autoSpaceDN w:val="0"/>
        <w:adjustRightInd w:val="0"/>
        <w:jc w:val="both"/>
      </w:pPr>
      <w:r w:rsidRPr="00FA6771">
        <w:rPr>
          <w:iCs/>
          <w:spacing w:val="-6"/>
        </w:rPr>
        <w:t xml:space="preserve">1) да;                2) нет; </w:t>
      </w:r>
      <w:r w:rsidRPr="00FA6771">
        <w:rPr>
          <w:spacing w:val="-6"/>
        </w:rPr>
        <w:t xml:space="preserve">             </w:t>
      </w:r>
      <w:r w:rsidRPr="00FA6771">
        <w:rPr>
          <w:iCs/>
          <w:spacing w:val="-6"/>
        </w:rPr>
        <w:t>3) если эта работа выполняется добровольно, то нет.</w:t>
      </w:r>
    </w:p>
    <w:p w:rsidR="002E1559" w:rsidRPr="00FA6771" w:rsidRDefault="002E1559" w:rsidP="00FA6771">
      <w:pPr>
        <w:widowControl w:val="0"/>
        <w:shd w:val="clear" w:color="auto" w:fill="FFFFFF"/>
        <w:tabs>
          <w:tab w:val="left" w:pos="427"/>
        </w:tabs>
        <w:autoSpaceDE w:val="0"/>
        <w:autoSpaceDN w:val="0"/>
        <w:adjustRightInd w:val="0"/>
        <w:jc w:val="both"/>
      </w:pPr>
      <w:r w:rsidRPr="00FA6771">
        <w:rPr>
          <w:i/>
          <w:iCs/>
          <w:spacing w:val="-13"/>
        </w:rPr>
        <w:t>5.</w:t>
      </w:r>
      <w:r w:rsidRPr="00FA6771">
        <w:rPr>
          <w:i/>
          <w:iCs/>
        </w:rPr>
        <w:tab/>
      </w:r>
      <w:r w:rsidRPr="00FA6771">
        <w:rPr>
          <w:i/>
          <w:iCs/>
          <w:spacing w:val="-2"/>
        </w:rPr>
        <w:t>Сторонами трудового договора являются</w:t>
      </w:r>
      <w:r w:rsidRPr="00FA6771">
        <w:rPr>
          <w:iCs/>
          <w:spacing w:val="-2"/>
        </w:rPr>
        <w:t>:</w:t>
      </w:r>
    </w:p>
    <w:p w:rsidR="002E1559" w:rsidRPr="00FA6771" w:rsidRDefault="002E1559" w:rsidP="00FA6771">
      <w:pPr>
        <w:widowControl w:val="0"/>
        <w:shd w:val="clear" w:color="auto" w:fill="FFFFFF"/>
        <w:autoSpaceDE w:val="0"/>
        <w:autoSpaceDN w:val="0"/>
        <w:adjustRightInd w:val="0"/>
        <w:jc w:val="both"/>
        <w:rPr>
          <w:iCs/>
        </w:rPr>
      </w:pPr>
      <w:r w:rsidRPr="00FA6771">
        <w:rPr>
          <w:iCs/>
          <w:spacing w:val="-5"/>
        </w:rPr>
        <w:t xml:space="preserve">1) работодатель и работник; </w:t>
      </w:r>
      <w:r w:rsidRPr="00FA6771">
        <w:rPr>
          <w:spacing w:val="-5"/>
        </w:rPr>
        <w:t xml:space="preserve">           </w:t>
      </w:r>
      <w:r w:rsidRPr="00FA6771">
        <w:rPr>
          <w:iCs/>
          <w:spacing w:val="-5"/>
        </w:rPr>
        <w:t xml:space="preserve">2) работник и трудовой коллектив; </w:t>
      </w:r>
      <w:r w:rsidRPr="00FA6771">
        <w:rPr>
          <w:iCs/>
        </w:rPr>
        <w:t xml:space="preserve">           3) трудовой коллектив и работодатель.</w:t>
      </w:r>
    </w:p>
    <w:p w:rsidR="002E1559" w:rsidRPr="00FA6771" w:rsidRDefault="002E1559" w:rsidP="00FA6771">
      <w:pPr>
        <w:widowControl w:val="0"/>
        <w:autoSpaceDE w:val="0"/>
        <w:autoSpaceDN w:val="0"/>
        <w:adjustRightInd w:val="0"/>
        <w:jc w:val="both"/>
        <w:rPr>
          <w:i/>
        </w:rPr>
      </w:pPr>
      <w:r w:rsidRPr="00FA6771">
        <w:rPr>
          <w:i/>
          <w:spacing w:val="-13"/>
        </w:rPr>
        <w:t xml:space="preserve">6.  </w:t>
      </w:r>
      <w:r w:rsidRPr="00FA6771">
        <w:rPr>
          <w:i/>
          <w:spacing w:val="-3"/>
        </w:rPr>
        <w:t>Если работодатель не дает своего согласия на вступление работни</w:t>
      </w:r>
      <w:r w:rsidRPr="00FA6771">
        <w:rPr>
          <w:i/>
          <w:spacing w:val="-3"/>
        </w:rPr>
        <w:softHyphen/>
      </w:r>
      <w:r w:rsidRPr="00FA6771">
        <w:rPr>
          <w:i/>
        </w:rPr>
        <w:t>ка в профсоюз:</w:t>
      </w:r>
    </w:p>
    <w:p w:rsidR="002E1559" w:rsidRPr="00FA6771" w:rsidRDefault="002E1559" w:rsidP="00FA6771">
      <w:pPr>
        <w:widowControl w:val="0"/>
        <w:autoSpaceDE w:val="0"/>
        <w:autoSpaceDN w:val="0"/>
        <w:adjustRightInd w:val="0"/>
        <w:jc w:val="both"/>
        <w:rPr>
          <w:spacing w:val="-5"/>
        </w:rPr>
      </w:pPr>
      <w:r w:rsidRPr="00FA6771">
        <w:rPr>
          <w:spacing w:val="-5"/>
        </w:rPr>
        <w:t xml:space="preserve">1) работник не имеет права вступить в профсоюз; </w:t>
      </w:r>
    </w:p>
    <w:p w:rsidR="002E1559" w:rsidRPr="00FA6771" w:rsidRDefault="002E1559" w:rsidP="00FA6771">
      <w:pPr>
        <w:widowControl w:val="0"/>
        <w:autoSpaceDE w:val="0"/>
        <w:autoSpaceDN w:val="0"/>
        <w:adjustRightInd w:val="0"/>
        <w:jc w:val="both"/>
        <w:rPr>
          <w:spacing w:val="-5"/>
        </w:rPr>
      </w:pPr>
      <w:r w:rsidRPr="00FA6771">
        <w:rPr>
          <w:spacing w:val="-5"/>
        </w:rPr>
        <w:t>2) работник впра</w:t>
      </w:r>
      <w:r w:rsidRPr="00FA6771">
        <w:rPr>
          <w:spacing w:val="-5"/>
        </w:rPr>
        <w:softHyphen/>
        <w:t xml:space="preserve">ве вступить в профсоюз без разрешения работодателя; </w:t>
      </w:r>
    </w:p>
    <w:p w:rsidR="002E1559" w:rsidRPr="00FA6771" w:rsidRDefault="002E1559" w:rsidP="00FA6771">
      <w:pPr>
        <w:widowControl w:val="0"/>
        <w:autoSpaceDE w:val="0"/>
        <w:autoSpaceDN w:val="0"/>
        <w:adjustRightInd w:val="0"/>
        <w:jc w:val="both"/>
      </w:pPr>
      <w:r w:rsidRPr="00FA6771">
        <w:rPr>
          <w:spacing w:val="-5"/>
        </w:rPr>
        <w:t>3) работник всту</w:t>
      </w:r>
      <w:r w:rsidRPr="00FA6771">
        <w:rPr>
          <w:spacing w:val="-5"/>
        </w:rPr>
        <w:softHyphen/>
      </w:r>
      <w:r w:rsidRPr="00FA6771">
        <w:rPr>
          <w:spacing w:val="-4"/>
        </w:rPr>
        <w:t>пает в профсоюз с согласия государственной инспекции труда.</w:t>
      </w:r>
    </w:p>
    <w:p w:rsidR="002E1559" w:rsidRPr="00FA6771" w:rsidRDefault="002E1559" w:rsidP="00FA6771">
      <w:pPr>
        <w:widowControl w:val="0"/>
        <w:shd w:val="clear" w:color="auto" w:fill="FFFFFF"/>
        <w:autoSpaceDE w:val="0"/>
        <w:autoSpaceDN w:val="0"/>
        <w:adjustRightInd w:val="0"/>
        <w:jc w:val="both"/>
      </w:pPr>
    </w:p>
    <w:p w:rsidR="002E1559" w:rsidRPr="00FA6771" w:rsidRDefault="002E1559" w:rsidP="00FA6771">
      <w:pPr>
        <w:keepNext/>
        <w:keepLines/>
        <w:ind w:firstLine="520"/>
        <w:jc w:val="both"/>
        <w:outlineLvl w:val="2"/>
        <w:rPr>
          <w:i/>
        </w:rPr>
      </w:pPr>
      <w:r w:rsidRPr="00FA6771">
        <w:rPr>
          <w:i/>
        </w:rPr>
        <w:t>Задача 1</w:t>
      </w:r>
    </w:p>
    <w:p w:rsidR="002E1559" w:rsidRPr="00FA6771" w:rsidRDefault="002E1559" w:rsidP="00FA6771">
      <w:pPr>
        <w:ind w:firstLine="520"/>
        <w:jc w:val="both"/>
      </w:pPr>
      <w:r w:rsidRPr="00FA6771">
        <w:t>К родителям приехали на праздник пятеро детей. За столом заспорили, на кого из них распростра</w:t>
      </w:r>
      <w:r w:rsidRPr="00FA6771">
        <w:softHyphen/>
        <w:t>няется трудовое законодательство. Отец- механик электростанции, мать работает в совхозе надомницей по пошиву мешков, сын Александр - капитан речного корабля, дочь Мария - продавец в палатке своего мужа, дочь Екатерина - свободный художник, рисует и продает картины, сын Владимир - военнослужа</w:t>
      </w:r>
      <w:r w:rsidRPr="00FA6771">
        <w:softHyphen/>
        <w:t>щий. А сын Иван - член рыболовецкого колхоза, работает рыбаком, а его жена - домохозяйка.</w:t>
      </w:r>
    </w:p>
    <w:p w:rsidR="002E1559" w:rsidRPr="00FA6771" w:rsidRDefault="002E1559" w:rsidP="00FA6771">
      <w:pPr>
        <w:ind w:firstLine="520"/>
        <w:jc w:val="both"/>
      </w:pPr>
      <w:r w:rsidRPr="00FA6771">
        <w:t>На кого из перечисленных распространяется трудовое законодательство?</w:t>
      </w:r>
    </w:p>
    <w:p w:rsidR="002E1559" w:rsidRPr="00FA6771" w:rsidRDefault="002E1559" w:rsidP="00FA6771">
      <w:pPr>
        <w:keepNext/>
        <w:keepLines/>
        <w:ind w:firstLine="520"/>
        <w:jc w:val="both"/>
        <w:outlineLvl w:val="2"/>
      </w:pPr>
    </w:p>
    <w:p w:rsidR="002E1559" w:rsidRPr="00FA6771" w:rsidRDefault="002E1559" w:rsidP="00FA6771">
      <w:pPr>
        <w:keepNext/>
        <w:keepLines/>
        <w:ind w:firstLine="520"/>
        <w:jc w:val="both"/>
        <w:outlineLvl w:val="2"/>
        <w:rPr>
          <w:i/>
        </w:rPr>
      </w:pPr>
      <w:r w:rsidRPr="00FA6771">
        <w:rPr>
          <w:i/>
        </w:rPr>
        <w:t>Задача 2</w:t>
      </w:r>
    </w:p>
    <w:p w:rsidR="002E1559" w:rsidRPr="00FA6771" w:rsidRDefault="002E1559" w:rsidP="00FA6771">
      <w:pPr>
        <w:ind w:firstLine="520"/>
        <w:jc w:val="both"/>
      </w:pPr>
      <w:r w:rsidRPr="00FA6771">
        <w:t>На собеседовании у начальника отдела кадров завода Николай Егорович узнал, что его могут принять на работу только если он станет членом политической партии «Вперед - к победе!».</w:t>
      </w:r>
    </w:p>
    <w:p w:rsidR="002E1559" w:rsidRPr="00FA6771" w:rsidRDefault="002E1559" w:rsidP="00FA6771">
      <w:pPr>
        <w:ind w:firstLine="520"/>
        <w:jc w:val="both"/>
      </w:pPr>
      <w:r w:rsidRPr="00FA6771">
        <w:t>Является ли такое требование законным? Ответ обоснуйте.</w:t>
      </w:r>
    </w:p>
    <w:p w:rsidR="002E1559" w:rsidRPr="00FA6771" w:rsidRDefault="002E1559" w:rsidP="00FA6771">
      <w:pPr>
        <w:widowControl w:val="0"/>
        <w:autoSpaceDE w:val="0"/>
        <w:autoSpaceDN w:val="0"/>
        <w:adjustRightInd w:val="0"/>
        <w:jc w:val="center"/>
        <w:rPr>
          <w:iCs/>
          <w:spacing w:val="-12"/>
        </w:rPr>
      </w:pPr>
      <w:r w:rsidRPr="00FA6771">
        <w:rPr>
          <w:iCs/>
          <w:spacing w:val="-12"/>
        </w:rPr>
        <w:t>Вариант 2</w:t>
      </w:r>
    </w:p>
    <w:p w:rsidR="002E1559" w:rsidRPr="00FA6771" w:rsidRDefault="002E1559" w:rsidP="00FA6771">
      <w:pPr>
        <w:widowControl w:val="0"/>
        <w:shd w:val="clear" w:color="auto" w:fill="FFFFFF"/>
        <w:tabs>
          <w:tab w:val="left" w:pos="427"/>
        </w:tabs>
        <w:autoSpaceDE w:val="0"/>
        <w:autoSpaceDN w:val="0"/>
        <w:adjustRightInd w:val="0"/>
        <w:jc w:val="both"/>
        <w:rPr>
          <w:i/>
        </w:rPr>
      </w:pPr>
      <w:r w:rsidRPr="00FA6771">
        <w:rPr>
          <w:i/>
          <w:iCs/>
          <w:spacing w:val="-10"/>
        </w:rPr>
        <w:t>1.</w:t>
      </w:r>
      <w:r w:rsidRPr="00FA6771">
        <w:rPr>
          <w:i/>
          <w:iCs/>
        </w:rPr>
        <w:tab/>
      </w:r>
      <w:r w:rsidRPr="00FA6771">
        <w:rPr>
          <w:i/>
          <w:iCs/>
          <w:spacing w:val="-3"/>
        </w:rPr>
        <w:t>Условия оплаты труда являются:</w:t>
      </w:r>
    </w:p>
    <w:p w:rsidR="002E1559" w:rsidRPr="00FA6771" w:rsidRDefault="002E1559" w:rsidP="00FA6771">
      <w:pPr>
        <w:widowControl w:val="0"/>
        <w:shd w:val="clear" w:color="auto" w:fill="FFFFFF"/>
        <w:autoSpaceDE w:val="0"/>
        <w:autoSpaceDN w:val="0"/>
        <w:adjustRightInd w:val="0"/>
        <w:ind w:firstLine="230"/>
        <w:jc w:val="both"/>
        <w:rPr>
          <w:iCs/>
          <w:spacing w:val="-3"/>
        </w:rPr>
      </w:pPr>
      <w:r w:rsidRPr="00FA6771">
        <w:rPr>
          <w:iCs/>
          <w:spacing w:val="-3"/>
        </w:rPr>
        <w:t xml:space="preserve">1) обязательными (существенными) условиями трудового договора; </w:t>
      </w:r>
    </w:p>
    <w:p w:rsidR="002E1559" w:rsidRPr="00FA6771" w:rsidRDefault="002E1559" w:rsidP="00FA6771">
      <w:pPr>
        <w:widowControl w:val="0"/>
        <w:shd w:val="clear" w:color="auto" w:fill="FFFFFF"/>
        <w:autoSpaceDE w:val="0"/>
        <w:autoSpaceDN w:val="0"/>
        <w:adjustRightInd w:val="0"/>
        <w:ind w:firstLine="230"/>
        <w:jc w:val="both"/>
      </w:pPr>
      <w:r w:rsidRPr="00FA6771">
        <w:rPr>
          <w:iCs/>
          <w:spacing w:val="-4"/>
        </w:rPr>
        <w:t>2) дополнительными - включаются по желанию сторон;</w:t>
      </w:r>
    </w:p>
    <w:p w:rsidR="002E1559" w:rsidRPr="00FA6771" w:rsidRDefault="002E1559" w:rsidP="00FA6771">
      <w:pPr>
        <w:widowControl w:val="0"/>
        <w:shd w:val="clear" w:color="auto" w:fill="FFFFFF"/>
        <w:autoSpaceDE w:val="0"/>
        <w:autoSpaceDN w:val="0"/>
        <w:adjustRightInd w:val="0"/>
        <w:ind w:firstLine="235"/>
        <w:jc w:val="both"/>
      </w:pPr>
      <w:r w:rsidRPr="00FA6771">
        <w:rPr>
          <w:iCs/>
          <w:spacing w:val="-8"/>
        </w:rPr>
        <w:t xml:space="preserve"> 3) если оплата труда производится в процентах от суммы дохода, то не </w:t>
      </w:r>
      <w:r w:rsidRPr="00FA6771">
        <w:rPr>
          <w:iCs/>
        </w:rPr>
        <w:t>обязательными.</w:t>
      </w:r>
    </w:p>
    <w:p w:rsidR="002E1559" w:rsidRPr="00FA6771" w:rsidRDefault="002E1559" w:rsidP="00FA6771">
      <w:pPr>
        <w:widowControl w:val="0"/>
        <w:shd w:val="clear" w:color="auto" w:fill="FFFFFF"/>
        <w:tabs>
          <w:tab w:val="left" w:pos="427"/>
        </w:tabs>
        <w:autoSpaceDE w:val="0"/>
        <w:autoSpaceDN w:val="0"/>
        <w:adjustRightInd w:val="0"/>
        <w:jc w:val="both"/>
        <w:rPr>
          <w:i/>
        </w:rPr>
      </w:pPr>
      <w:r w:rsidRPr="00FA6771">
        <w:rPr>
          <w:i/>
          <w:iCs/>
          <w:spacing w:val="-17"/>
        </w:rPr>
        <w:t>2.</w:t>
      </w:r>
      <w:r w:rsidRPr="00FA6771">
        <w:rPr>
          <w:i/>
          <w:iCs/>
        </w:rPr>
        <w:tab/>
      </w:r>
      <w:r w:rsidRPr="00FA6771">
        <w:rPr>
          <w:i/>
          <w:iCs/>
          <w:spacing w:val="-3"/>
        </w:rPr>
        <w:t>Условия об испытательном сроке являются:</w:t>
      </w:r>
    </w:p>
    <w:p w:rsidR="002E1559" w:rsidRPr="00FA6771" w:rsidRDefault="002E1559" w:rsidP="00FA6771">
      <w:pPr>
        <w:widowControl w:val="0"/>
        <w:shd w:val="clear" w:color="auto" w:fill="FFFFFF"/>
        <w:autoSpaceDE w:val="0"/>
        <w:autoSpaceDN w:val="0"/>
        <w:adjustRightInd w:val="0"/>
        <w:ind w:firstLine="235"/>
        <w:jc w:val="both"/>
      </w:pPr>
      <w:r w:rsidRPr="00FA6771">
        <w:rPr>
          <w:iCs/>
          <w:spacing w:val="-4"/>
        </w:rPr>
        <w:t xml:space="preserve">1) обязательными (существенными) условиями трудового договора;       2) дополнительными </w:t>
      </w:r>
      <w:r w:rsidRPr="00FA6771">
        <w:rPr>
          <w:spacing w:val="-4"/>
        </w:rPr>
        <w:t xml:space="preserve">- </w:t>
      </w:r>
      <w:r w:rsidRPr="00FA6771">
        <w:rPr>
          <w:iCs/>
          <w:spacing w:val="-4"/>
        </w:rPr>
        <w:t>включаются по желанию сторон;      3) если испыта</w:t>
      </w:r>
      <w:r w:rsidRPr="00FA6771">
        <w:rPr>
          <w:iCs/>
          <w:spacing w:val="-4"/>
        </w:rPr>
        <w:softHyphen/>
      </w:r>
      <w:r w:rsidRPr="00FA6771">
        <w:rPr>
          <w:iCs/>
          <w:spacing w:val="-6"/>
        </w:rPr>
        <w:t>тельный срок предусмотрен на данной работе, то обязательными.</w:t>
      </w:r>
    </w:p>
    <w:p w:rsidR="002E1559" w:rsidRPr="00FA6771" w:rsidRDefault="002E1559" w:rsidP="00FA6771">
      <w:pPr>
        <w:widowControl w:val="0"/>
        <w:shd w:val="clear" w:color="auto" w:fill="FFFFFF"/>
        <w:tabs>
          <w:tab w:val="left" w:pos="427"/>
        </w:tabs>
        <w:autoSpaceDE w:val="0"/>
        <w:autoSpaceDN w:val="0"/>
        <w:adjustRightInd w:val="0"/>
        <w:jc w:val="both"/>
        <w:rPr>
          <w:i/>
        </w:rPr>
      </w:pPr>
      <w:r w:rsidRPr="00FA6771">
        <w:rPr>
          <w:i/>
          <w:iCs/>
          <w:spacing w:val="-12"/>
        </w:rPr>
        <w:t>3.</w:t>
      </w:r>
      <w:r w:rsidRPr="00FA6771">
        <w:rPr>
          <w:i/>
          <w:iCs/>
        </w:rPr>
        <w:tab/>
      </w:r>
      <w:r w:rsidRPr="00FA6771">
        <w:rPr>
          <w:i/>
          <w:iCs/>
          <w:spacing w:val="-3"/>
        </w:rPr>
        <w:t>Условия о неразглашении охраняемой законом тайны являются:</w:t>
      </w:r>
    </w:p>
    <w:p w:rsidR="002E1559" w:rsidRPr="00FA6771" w:rsidRDefault="002E1559" w:rsidP="00FA6771">
      <w:pPr>
        <w:widowControl w:val="0"/>
        <w:shd w:val="clear" w:color="auto" w:fill="FFFFFF"/>
        <w:autoSpaceDE w:val="0"/>
        <w:autoSpaceDN w:val="0"/>
        <w:adjustRightInd w:val="0"/>
        <w:ind w:firstLine="240"/>
        <w:jc w:val="both"/>
      </w:pPr>
      <w:r w:rsidRPr="00FA6771">
        <w:rPr>
          <w:iCs/>
          <w:spacing w:val="-4"/>
        </w:rPr>
        <w:t xml:space="preserve">1) обязательными (существенными) условиями трудового договора; </w:t>
      </w:r>
      <w:r w:rsidRPr="00FA6771">
        <w:rPr>
          <w:spacing w:val="-4"/>
        </w:rPr>
        <w:t xml:space="preserve">   </w:t>
      </w:r>
      <w:r w:rsidRPr="00FA6771">
        <w:rPr>
          <w:iCs/>
          <w:spacing w:val="-4"/>
        </w:rPr>
        <w:t>2) дополнительными - включаются по желанию сторон;</w:t>
      </w:r>
    </w:p>
    <w:p w:rsidR="002E1559" w:rsidRPr="00FA6771" w:rsidRDefault="002E1559" w:rsidP="00FA6771">
      <w:pPr>
        <w:widowControl w:val="0"/>
        <w:shd w:val="clear" w:color="auto" w:fill="FFFFFF"/>
        <w:autoSpaceDE w:val="0"/>
        <w:autoSpaceDN w:val="0"/>
        <w:adjustRightInd w:val="0"/>
        <w:ind w:firstLine="230"/>
        <w:jc w:val="both"/>
      </w:pPr>
      <w:r w:rsidRPr="00FA6771">
        <w:rPr>
          <w:iCs/>
          <w:spacing w:val="-3"/>
        </w:rPr>
        <w:t xml:space="preserve">3) если у конкретного работника есть доступ к охраняемой законом </w:t>
      </w:r>
      <w:r w:rsidRPr="00FA6771">
        <w:rPr>
          <w:iCs/>
        </w:rPr>
        <w:t>тайне, то обязательными.</w:t>
      </w:r>
    </w:p>
    <w:p w:rsidR="002E1559" w:rsidRPr="00FA6771" w:rsidRDefault="002E1559" w:rsidP="00FA6771">
      <w:pPr>
        <w:widowControl w:val="0"/>
        <w:shd w:val="clear" w:color="auto" w:fill="FFFFFF"/>
        <w:tabs>
          <w:tab w:val="left" w:pos="427"/>
        </w:tabs>
        <w:autoSpaceDE w:val="0"/>
        <w:autoSpaceDN w:val="0"/>
        <w:adjustRightInd w:val="0"/>
        <w:jc w:val="both"/>
        <w:rPr>
          <w:i/>
        </w:rPr>
      </w:pPr>
      <w:r w:rsidRPr="00FA6771">
        <w:rPr>
          <w:i/>
          <w:iCs/>
          <w:spacing w:val="-11"/>
        </w:rPr>
        <w:t>4.</w:t>
      </w:r>
      <w:r w:rsidRPr="00FA6771">
        <w:rPr>
          <w:i/>
          <w:iCs/>
        </w:rPr>
        <w:tab/>
      </w:r>
      <w:r w:rsidRPr="00FA6771">
        <w:rPr>
          <w:i/>
          <w:iCs/>
          <w:spacing w:val="-3"/>
        </w:rPr>
        <w:t>Условия трудового договора могут быть изменены:</w:t>
      </w:r>
    </w:p>
    <w:p w:rsidR="002E1559" w:rsidRPr="00FA6771" w:rsidRDefault="002E1559" w:rsidP="00FA6771">
      <w:pPr>
        <w:widowControl w:val="0"/>
        <w:shd w:val="clear" w:color="auto" w:fill="FFFFFF"/>
        <w:autoSpaceDE w:val="0"/>
        <w:autoSpaceDN w:val="0"/>
        <w:adjustRightInd w:val="0"/>
        <w:jc w:val="both"/>
      </w:pPr>
      <w:r w:rsidRPr="00FA6771">
        <w:rPr>
          <w:iCs/>
          <w:spacing w:val="-3"/>
        </w:rPr>
        <w:t>1) только по соглашению сторон и в письменной форме;</w:t>
      </w:r>
      <w:r w:rsidRPr="00FA6771">
        <w:t xml:space="preserve">  </w:t>
      </w:r>
      <w:r w:rsidRPr="00FA6771">
        <w:rPr>
          <w:iCs/>
          <w:spacing w:val="-5"/>
        </w:rPr>
        <w:t xml:space="preserve"> 2) только по соглашению сторон; </w:t>
      </w:r>
      <w:r w:rsidRPr="00FA6771">
        <w:rPr>
          <w:spacing w:val="-5"/>
        </w:rPr>
        <w:t xml:space="preserve">    </w:t>
      </w:r>
      <w:r w:rsidRPr="00FA6771">
        <w:rPr>
          <w:iCs/>
          <w:spacing w:val="-5"/>
        </w:rPr>
        <w:t>3) только работодателем.</w:t>
      </w:r>
    </w:p>
    <w:p w:rsidR="002E1559" w:rsidRPr="00FA6771" w:rsidRDefault="002E1559" w:rsidP="00FA6771">
      <w:pPr>
        <w:widowControl w:val="0"/>
        <w:shd w:val="clear" w:color="auto" w:fill="FFFFFF"/>
        <w:tabs>
          <w:tab w:val="left" w:pos="494"/>
        </w:tabs>
        <w:autoSpaceDE w:val="0"/>
        <w:autoSpaceDN w:val="0"/>
        <w:adjustRightInd w:val="0"/>
        <w:ind w:firstLine="226"/>
        <w:jc w:val="both"/>
        <w:rPr>
          <w:i/>
        </w:rPr>
      </w:pPr>
      <w:r w:rsidRPr="00FA6771">
        <w:rPr>
          <w:i/>
          <w:iCs/>
          <w:spacing w:val="-12"/>
        </w:rPr>
        <w:t>5.</w:t>
      </w:r>
      <w:r w:rsidRPr="00FA6771">
        <w:rPr>
          <w:i/>
          <w:iCs/>
        </w:rPr>
        <w:tab/>
      </w:r>
      <w:r w:rsidRPr="00FA6771">
        <w:rPr>
          <w:i/>
          <w:iCs/>
          <w:spacing w:val="-3"/>
        </w:rPr>
        <w:t>Мажет ли работодатель требовать от работника выполнения ра</w:t>
      </w:r>
      <w:r w:rsidRPr="00FA6771">
        <w:rPr>
          <w:i/>
          <w:iCs/>
          <w:spacing w:val="-3"/>
        </w:rPr>
        <w:softHyphen/>
      </w:r>
      <w:r w:rsidRPr="00FA6771">
        <w:rPr>
          <w:i/>
          <w:iCs/>
        </w:rPr>
        <w:t>боты, не предусмотренной трудовым договором?</w:t>
      </w:r>
    </w:p>
    <w:p w:rsidR="002E1559" w:rsidRPr="00FA6771" w:rsidRDefault="002E1559" w:rsidP="008D6108">
      <w:pPr>
        <w:widowControl w:val="0"/>
        <w:numPr>
          <w:ilvl w:val="0"/>
          <w:numId w:val="12"/>
        </w:numPr>
        <w:shd w:val="clear" w:color="auto" w:fill="FFFFFF"/>
        <w:autoSpaceDE w:val="0"/>
        <w:autoSpaceDN w:val="0"/>
        <w:adjustRightInd w:val="0"/>
        <w:ind w:left="0"/>
        <w:contextualSpacing/>
        <w:jc w:val="both"/>
        <w:rPr>
          <w:iCs/>
          <w:spacing w:val="-1"/>
        </w:rPr>
      </w:pPr>
      <w:r w:rsidRPr="00FA6771">
        <w:rPr>
          <w:iCs/>
          <w:spacing w:val="-1"/>
        </w:rPr>
        <w:t xml:space="preserve">да; </w:t>
      </w:r>
      <w:r w:rsidRPr="00FA6771">
        <w:rPr>
          <w:b/>
          <w:bCs/>
          <w:spacing w:val="-1"/>
        </w:rPr>
        <w:t xml:space="preserve"> </w:t>
      </w:r>
      <w:r w:rsidRPr="00FA6771">
        <w:rPr>
          <w:iCs/>
          <w:spacing w:val="-1"/>
        </w:rPr>
        <w:t>2) нет.</w:t>
      </w:r>
    </w:p>
    <w:p w:rsidR="002E1559" w:rsidRPr="00FA6771" w:rsidRDefault="002E1559" w:rsidP="00FA6771">
      <w:pPr>
        <w:keepNext/>
        <w:keepLines/>
        <w:ind w:firstLine="480"/>
        <w:jc w:val="both"/>
        <w:outlineLvl w:val="2"/>
        <w:rPr>
          <w:i/>
        </w:rPr>
      </w:pPr>
      <w:r w:rsidRPr="00FA6771">
        <w:rPr>
          <w:i/>
        </w:rPr>
        <w:t>Задача 1</w:t>
      </w:r>
    </w:p>
    <w:p w:rsidR="002E1559" w:rsidRPr="00FA6771" w:rsidRDefault="002E1559" w:rsidP="00FA6771">
      <w:pPr>
        <w:ind w:firstLine="480"/>
        <w:jc w:val="both"/>
      </w:pPr>
      <w:r w:rsidRPr="00FA6771">
        <w:t>Студенты юридического факультета работали во время летних каникул в фермерском хозяйстве. В один из дней управляющий дал им задание опрыскивать ядохимикатами деревья в саду от вредите</w:t>
      </w:r>
      <w:r w:rsidRPr="00FA6771">
        <w:softHyphen/>
        <w:t>лей. Он показал студентам, как нужно направлять струю из пульверизатора, чтобы жидкость не попа</w:t>
      </w:r>
      <w:r w:rsidRPr="00FA6771">
        <w:softHyphen/>
        <w:t>дала на лицо и руки. Средства индивидуальной защиты работникам предоставлены не были. Один из студентов отказался выполнять эту работу, так как, по его мнению, данный труд является принудитель</w:t>
      </w:r>
      <w:r w:rsidRPr="00FA6771">
        <w:softHyphen/>
        <w:t>ным. Остальные студенты засмеялись.</w:t>
      </w:r>
    </w:p>
    <w:p w:rsidR="002E1559" w:rsidRPr="00FA6771" w:rsidRDefault="002E1559" w:rsidP="00FA6771">
      <w:pPr>
        <w:ind w:firstLine="480"/>
        <w:jc w:val="both"/>
      </w:pPr>
      <w:r w:rsidRPr="00FA6771">
        <w:t>Хорошо ли учится данный студент? Что подтверждает вашу точку зрения?</w:t>
      </w:r>
    </w:p>
    <w:p w:rsidR="002E1559" w:rsidRPr="00FA6771" w:rsidRDefault="002E1559" w:rsidP="00FA6771">
      <w:pPr>
        <w:keepNext/>
        <w:keepLines/>
        <w:ind w:firstLine="480"/>
        <w:jc w:val="both"/>
        <w:outlineLvl w:val="2"/>
        <w:rPr>
          <w:i/>
        </w:rPr>
      </w:pPr>
      <w:r w:rsidRPr="00FA6771">
        <w:rPr>
          <w:i/>
        </w:rPr>
        <w:t>Задача 2</w:t>
      </w:r>
    </w:p>
    <w:p w:rsidR="002E1559" w:rsidRPr="00FA6771" w:rsidRDefault="002E1559" w:rsidP="00FA6771">
      <w:pPr>
        <w:ind w:firstLine="480"/>
        <w:jc w:val="both"/>
      </w:pPr>
      <w:r w:rsidRPr="00FA6771">
        <w:t>Граждане Потехин и Михальчук договорились с директором магазина о приеме их на работу грузчиками, сдали администрации трудовые книжки и другие документы и на следующий день вышли на работу. Проработав две недели, они узнали, что приказ о приеме на работу не издан, а директор магазина, к которому они обратились за разъяснениями, заявил им, что в их услугах больше не нуждается.</w:t>
      </w:r>
    </w:p>
    <w:p w:rsidR="002E1559" w:rsidRPr="00FA6771" w:rsidRDefault="002E1559" w:rsidP="00FA6771">
      <w:pPr>
        <w:ind w:firstLine="480"/>
        <w:jc w:val="both"/>
      </w:pPr>
      <w:r w:rsidRPr="00FA6771">
        <w:t>Могут ли Потехин и Михальчук настаивать на заключении с ними трудового договора? Дайте юридически обоснованный ответ.</w:t>
      </w:r>
    </w:p>
    <w:p w:rsidR="002E1559" w:rsidRPr="009725D2" w:rsidRDefault="002E1559" w:rsidP="000A22FB">
      <w:pPr>
        <w:widowControl w:val="0"/>
        <w:autoSpaceDE w:val="0"/>
        <w:autoSpaceDN w:val="0"/>
        <w:adjustRightInd w:val="0"/>
        <w:rPr>
          <w:sz w:val="20"/>
          <w:szCs w:val="20"/>
        </w:rPr>
      </w:pPr>
    </w:p>
    <w:p w:rsidR="002E1559" w:rsidRPr="009725D2" w:rsidRDefault="002E1559" w:rsidP="000A22FB">
      <w:pPr>
        <w:widowControl w:val="0"/>
        <w:autoSpaceDE w:val="0"/>
        <w:autoSpaceDN w:val="0"/>
        <w:adjustRightInd w:val="0"/>
        <w:rPr>
          <w:sz w:val="20"/>
          <w:szCs w:val="20"/>
        </w:rPr>
      </w:pPr>
    </w:p>
    <w:p w:rsidR="002E1559" w:rsidRDefault="002E1559" w:rsidP="000A22FB">
      <w:pPr>
        <w:widowControl w:val="0"/>
        <w:autoSpaceDE w:val="0"/>
        <w:autoSpaceDN w:val="0"/>
        <w:adjustRightInd w:val="0"/>
        <w:jc w:val="center"/>
      </w:pPr>
      <w:r w:rsidRPr="009725D2">
        <w:t>Вариант 3</w:t>
      </w:r>
    </w:p>
    <w:p w:rsidR="002E1559" w:rsidRPr="009725D2" w:rsidRDefault="002E1559" w:rsidP="000A22FB">
      <w:pPr>
        <w:widowControl w:val="0"/>
        <w:autoSpaceDE w:val="0"/>
        <w:autoSpaceDN w:val="0"/>
        <w:adjustRightInd w:val="0"/>
        <w:jc w:val="center"/>
      </w:pPr>
    </w:p>
    <w:p w:rsidR="002E1559" w:rsidRPr="00FA6771" w:rsidRDefault="002E1559" w:rsidP="000A22FB">
      <w:pPr>
        <w:shd w:val="clear" w:color="auto" w:fill="FFFFFF"/>
        <w:autoSpaceDE w:val="0"/>
        <w:autoSpaceDN w:val="0"/>
        <w:adjustRightInd w:val="0"/>
        <w:rPr>
          <w:i/>
        </w:rPr>
      </w:pPr>
      <w:r w:rsidRPr="00FA6771">
        <w:rPr>
          <w:i/>
          <w:iCs/>
          <w:color w:val="000000"/>
        </w:rPr>
        <w:t>1. Если в трудовом договоре не оговорен срок его действия, то договор считается:</w:t>
      </w:r>
    </w:p>
    <w:p w:rsidR="002E1559" w:rsidRPr="009725D2" w:rsidRDefault="002E1559" w:rsidP="000A22FB">
      <w:pPr>
        <w:shd w:val="clear" w:color="auto" w:fill="FFFFFF"/>
        <w:autoSpaceDE w:val="0"/>
        <w:autoSpaceDN w:val="0"/>
        <w:adjustRightInd w:val="0"/>
        <w:rPr>
          <w:iCs/>
          <w:color w:val="000000"/>
        </w:rPr>
      </w:pPr>
      <w:r w:rsidRPr="009725D2">
        <w:rPr>
          <w:iCs/>
          <w:color w:val="000000"/>
        </w:rPr>
        <w:t xml:space="preserve">1) заключенным на неопределенный срок;       2) заключенным на один \ год; </w:t>
      </w:r>
    </w:p>
    <w:p w:rsidR="002E1559" w:rsidRPr="009725D2" w:rsidRDefault="002E1559" w:rsidP="000A22FB">
      <w:pPr>
        <w:shd w:val="clear" w:color="auto" w:fill="FFFFFF"/>
        <w:autoSpaceDE w:val="0"/>
        <w:autoSpaceDN w:val="0"/>
        <w:adjustRightInd w:val="0"/>
      </w:pPr>
      <w:r w:rsidRPr="009725D2">
        <w:rPr>
          <w:iCs/>
          <w:color w:val="000000"/>
        </w:rPr>
        <w:t>3) не заключенным, так как условие о сроке является обязательным.</w:t>
      </w:r>
    </w:p>
    <w:p w:rsidR="002E1559" w:rsidRPr="00FA6771" w:rsidRDefault="002E1559" w:rsidP="000A22FB">
      <w:pPr>
        <w:shd w:val="clear" w:color="auto" w:fill="FFFFFF"/>
        <w:autoSpaceDE w:val="0"/>
        <w:autoSpaceDN w:val="0"/>
        <w:adjustRightInd w:val="0"/>
        <w:rPr>
          <w:i/>
          <w:color w:val="000000"/>
        </w:rPr>
      </w:pPr>
      <w:r w:rsidRPr="00FA6771">
        <w:rPr>
          <w:i/>
          <w:iCs/>
          <w:color w:val="000000"/>
        </w:rPr>
        <w:t xml:space="preserve">2.  Срочный трудовой договор заключается: </w:t>
      </w:r>
    </w:p>
    <w:p w:rsidR="002E1559" w:rsidRPr="009725D2" w:rsidRDefault="002E1559" w:rsidP="000A22FB">
      <w:pPr>
        <w:shd w:val="clear" w:color="auto" w:fill="FFFFFF"/>
        <w:autoSpaceDE w:val="0"/>
        <w:autoSpaceDN w:val="0"/>
        <w:adjustRightInd w:val="0"/>
        <w:rPr>
          <w:color w:val="000000"/>
        </w:rPr>
      </w:pPr>
      <w:r w:rsidRPr="009725D2">
        <w:rPr>
          <w:color w:val="000000"/>
        </w:rPr>
        <w:t xml:space="preserve"> </w:t>
      </w:r>
      <w:r w:rsidRPr="009725D2">
        <w:rPr>
          <w:iCs/>
          <w:color w:val="000000"/>
        </w:rPr>
        <w:t xml:space="preserve">1) на определенный срок не более 3 лет; </w:t>
      </w:r>
      <w:r w:rsidRPr="009725D2">
        <w:rPr>
          <w:color w:val="000000"/>
        </w:rPr>
        <w:t xml:space="preserve">                            </w:t>
      </w:r>
      <w:r w:rsidRPr="009725D2">
        <w:rPr>
          <w:iCs/>
          <w:color w:val="000000"/>
        </w:rPr>
        <w:t>2) на определенный срок не</w:t>
      </w:r>
      <w:r w:rsidRPr="009725D2">
        <w:t xml:space="preserve"> </w:t>
      </w:r>
      <w:r w:rsidRPr="009725D2">
        <w:rPr>
          <w:iCs/>
          <w:color w:val="000000"/>
        </w:rPr>
        <w:t xml:space="preserve">более 5 лет; </w:t>
      </w:r>
    </w:p>
    <w:p w:rsidR="002E1559" w:rsidRPr="009725D2" w:rsidRDefault="002E1559" w:rsidP="000A22FB">
      <w:pPr>
        <w:shd w:val="clear" w:color="auto" w:fill="FFFFFF"/>
        <w:autoSpaceDE w:val="0"/>
        <w:autoSpaceDN w:val="0"/>
        <w:adjustRightInd w:val="0"/>
        <w:rPr>
          <w:iCs/>
          <w:color w:val="000000"/>
        </w:rPr>
      </w:pPr>
      <w:r w:rsidRPr="009725D2">
        <w:rPr>
          <w:iCs/>
          <w:color w:val="000000"/>
        </w:rPr>
        <w:lastRenderedPageBreak/>
        <w:t>3) на определенный срок не более 1 года.</w:t>
      </w:r>
    </w:p>
    <w:p w:rsidR="002E1559" w:rsidRPr="00FA6771" w:rsidRDefault="002E1559" w:rsidP="000A22FB">
      <w:pPr>
        <w:widowControl w:val="0"/>
        <w:autoSpaceDE w:val="0"/>
        <w:autoSpaceDN w:val="0"/>
        <w:adjustRightInd w:val="0"/>
        <w:rPr>
          <w:i/>
        </w:rPr>
      </w:pPr>
      <w:r w:rsidRPr="00FA6771">
        <w:rPr>
          <w:i/>
          <w:spacing w:val="-9"/>
        </w:rPr>
        <w:t xml:space="preserve">3  </w:t>
      </w:r>
      <w:r w:rsidRPr="00FA6771">
        <w:rPr>
          <w:i/>
          <w:spacing w:val="-4"/>
        </w:rPr>
        <w:t>Какой из документов работник обязательно предъявляет работода</w:t>
      </w:r>
      <w:r w:rsidRPr="00FA6771">
        <w:rPr>
          <w:i/>
          <w:spacing w:val="-4"/>
        </w:rPr>
        <w:softHyphen/>
      </w:r>
      <w:r w:rsidRPr="00FA6771">
        <w:rPr>
          <w:i/>
        </w:rPr>
        <w:t>телю при заключении трудового договора?</w:t>
      </w:r>
    </w:p>
    <w:p w:rsidR="002E1559" w:rsidRPr="009725D2" w:rsidRDefault="002E1559" w:rsidP="000A22FB">
      <w:pPr>
        <w:widowControl w:val="0"/>
        <w:autoSpaceDE w:val="0"/>
        <w:autoSpaceDN w:val="0"/>
        <w:adjustRightInd w:val="0"/>
        <w:rPr>
          <w:spacing w:val="-5"/>
        </w:rPr>
      </w:pPr>
      <w:r w:rsidRPr="009725D2">
        <w:rPr>
          <w:spacing w:val="-5"/>
        </w:rPr>
        <w:t>1) страховое свидетельство госуда</w:t>
      </w:r>
      <w:r>
        <w:rPr>
          <w:spacing w:val="-5"/>
        </w:rPr>
        <w:t>рственного пенсионного страхова</w:t>
      </w:r>
      <w:r w:rsidRPr="009725D2">
        <w:rPr>
          <w:spacing w:val="-5"/>
        </w:rPr>
        <w:t xml:space="preserve">ния;      </w:t>
      </w:r>
    </w:p>
    <w:p w:rsidR="002E1559" w:rsidRPr="009725D2" w:rsidRDefault="002E1559" w:rsidP="000A22FB">
      <w:pPr>
        <w:widowControl w:val="0"/>
        <w:autoSpaceDE w:val="0"/>
        <w:autoSpaceDN w:val="0"/>
        <w:adjustRightInd w:val="0"/>
        <w:rPr>
          <w:spacing w:val="-5"/>
        </w:rPr>
      </w:pPr>
      <w:r w:rsidRPr="009725D2">
        <w:rPr>
          <w:spacing w:val="-5"/>
        </w:rPr>
        <w:t xml:space="preserve"> 2) документ об образовании (диплом); </w:t>
      </w:r>
    </w:p>
    <w:p w:rsidR="002E1559" w:rsidRPr="009725D2" w:rsidRDefault="002E1559" w:rsidP="000A22FB">
      <w:pPr>
        <w:widowControl w:val="0"/>
        <w:autoSpaceDE w:val="0"/>
        <w:autoSpaceDN w:val="0"/>
        <w:adjustRightInd w:val="0"/>
      </w:pPr>
      <w:r w:rsidRPr="009725D2">
        <w:rPr>
          <w:spacing w:val="-5"/>
        </w:rPr>
        <w:t>3) документ, подтверждаю</w:t>
      </w:r>
      <w:r w:rsidRPr="009725D2">
        <w:rPr>
          <w:spacing w:val="-5"/>
        </w:rPr>
        <w:softHyphen/>
      </w:r>
      <w:r w:rsidRPr="009725D2">
        <w:t>щий здоровье.</w:t>
      </w:r>
    </w:p>
    <w:p w:rsidR="002E1559" w:rsidRPr="00FA6771" w:rsidRDefault="002E1559" w:rsidP="000A22FB">
      <w:pPr>
        <w:widowControl w:val="0"/>
        <w:autoSpaceDE w:val="0"/>
        <w:autoSpaceDN w:val="0"/>
        <w:adjustRightInd w:val="0"/>
        <w:rPr>
          <w:i/>
        </w:rPr>
      </w:pPr>
      <w:r w:rsidRPr="00FA6771">
        <w:rPr>
          <w:i/>
          <w:spacing w:val="-9"/>
        </w:rPr>
        <w:t xml:space="preserve">4. </w:t>
      </w:r>
      <w:r w:rsidRPr="00FA6771">
        <w:rPr>
          <w:i/>
          <w:spacing w:val="-2"/>
        </w:rPr>
        <w:t>Основным документом о трудово</w:t>
      </w:r>
      <w:r>
        <w:rPr>
          <w:i/>
          <w:spacing w:val="-2"/>
        </w:rPr>
        <w:t>й деятельности и трудовом ста</w:t>
      </w:r>
      <w:r w:rsidRPr="00FA6771">
        <w:rPr>
          <w:i/>
        </w:rPr>
        <w:t>же работника является:</w:t>
      </w:r>
    </w:p>
    <w:p w:rsidR="002E1559" w:rsidRPr="009725D2" w:rsidRDefault="002E1559" w:rsidP="000A22FB">
      <w:pPr>
        <w:widowControl w:val="0"/>
        <w:autoSpaceDE w:val="0"/>
        <w:autoSpaceDN w:val="0"/>
        <w:adjustRightInd w:val="0"/>
        <w:rPr>
          <w:spacing w:val="-1"/>
        </w:rPr>
      </w:pPr>
      <w:r w:rsidRPr="009725D2">
        <w:rPr>
          <w:spacing w:val="-5"/>
        </w:rPr>
        <w:t>1) страховое свидетельство госуда</w:t>
      </w:r>
      <w:r>
        <w:rPr>
          <w:spacing w:val="-5"/>
        </w:rPr>
        <w:t>рственного пенсионного страхова</w:t>
      </w:r>
      <w:r w:rsidRPr="009725D2">
        <w:rPr>
          <w:spacing w:val="-1"/>
        </w:rPr>
        <w:t>ния;</w:t>
      </w:r>
    </w:p>
    <w:p w:rsidR="002E1559" w:rsidRPr="009725D2" w:rsidRDefault="002E1559" w:rsidP="000A22FB">
      <w:pPr>
        <w:widowControl w:val="0"/>
        <w:autoSpaceDE w:val="0"/>
        <w:autoSpaceDN w:val="0"/>
        <w:adjustRightInd w:val="0"/>
        <w:rPr>
          <w:spacing w:val="-1"/>
        </w:rPr>
      </w:pPr>
      <w:r w:rsidRPr="009725D2">
        <w:rPr>
          <w:spacing w:val="-1"/>
        </w:rPr>
        <w:t xml:space="preserve"> 2) документ об образовании (диплом); </w:t>
      </w:r>
    </w:p>
    <w:p w:rsidR="002E1559" w:rsidRPr="009725D2" w:rsidRDefault="002E1559" w:rsidP="000A22FB">
      <w:pPr>
        <w:widowControl w:val="0"/>
        <w:autoSpaceDE w:val="0"/>
        <w:autoSpaceDN w:val="0"/>
        <w:adjustRightInd w:val="0"/>
        <w:rPr>
          <w:spacing w:val="-1"/>
        </w:rPr>
      </w:pPr>
      <w:r w:rsidRPr="009725D2">
        <w:rPr>
          <w:spacing w:val="-1"/>
        </w:rPr>
        <w:t xml:space="preserve">3) трудовая книжка;                                                                                      </w:t>
      </w:r>
    </w:p>
    <w:p w:rsidR="002E1559" w:rsidRPr="009725D2" w:rsidRDefault="002E1559" w:rsidP="000A22FB">
      <w:pPr>
        <w:widowControl w:val="0"/>
        <w:autoSpaceDE w:val="0"/>
        <w:autoSpaceDN w:val="0"/>
        <w:adjustRightInd w:val="0"/>
      </w:pPr>
      <w:r w:rsidRPr="009725D2">
        <w:rPr>
          <w:spacing w:val="-1"/>
        </w:rPr>
        <w:t xml:space="preserve"> 4)</w:t>
      </w:r>
      <w:r w:rsidRPr="009725D2">
        <w:t>документ, подтверждающий здоровье.</w:t>
      </w:r>
    </w:p>
    <w:p w:rsidR="002E1559" w:rsidRPr="00FA6771" w:rsidRDefault="002E1559" w:rsidP="000A22FB">
      <w:pPr>
        <w:widowControl w:val="0"/>
        <w:autoSpaceDE w:val="0"/>
        <w:autoSpaceDN w:val="0"/>
        <w:adjustRightInd w:val="0"/>
        <w:rPr>
          <w:i/>
        </w:rPr>
      </w:pPr>
      <w:r w:rsidRPr="00FA6771">
        <w:rPr>
          <w:i/>
          <w:spacing w:val="-9"/>
        </w:rPr>
        <w:t xml:space="preserve">5. </w:t>
      </w:r>
      <w:r w:rsidRPr="00FA6771">
        <w:rPr>
          <w:i/>
          <w:spacing w:val="-4"/>
        </w:rPr>
        <w:t xml:space="preserve">Испытательный срок обязательно предусматривается для каждого </w:t>
      </w:r>
      <w:r w:rsidRPr="00FA6771">
        <w:rPr>
          <w:i/>
        </w:rPr>
        <w:t>поступающего на работу:</w:t>
      </w:r>
    </w:p>
    <w:p w:rsidR="002E1559" w:rsidRPr="009725D2" w:rsidRDefault="002E1559" w:rsidP="000A22FB">
      <w:pPr>
        <w:widowControl w:val="0"/>
        <w:autoSpaceDE w:val="0"/>
        <w:autoSpaceDN w:val="0"/>
        <w:adjustRightInd w:val="0"/>
        <w:rPr>
          <w:spacing w:val="-4"/>
        </w:rPr>
      </w:pPr>
      <w:r w:rsidRPr="009725D2">
        <w:rPr>
          <w:spacing w:val="-4"/>
        </w:rPr>
        <w:t>1) да;                2) нет.</w:t>
      </w:r>
    </w:p>
    <w:p w:rsidR="002E1559" w:rsidRPr="009725D2" w:rsidRDefault="002E1559" w:rsidP="000A22FB">
      <w:pPr>
        <w:widowControl w:val="0"/>
        <w:autoSpaceDE w:val="0"/>
        <w:autoSpaceDN w:val="0"/>
        <w:adjustRightInd w:val="0"/>
      </w:pPr>
      <w:r w:rsidRPr="00FA6771">
        <w:rPr>
          <w:i/>
          <w:spacing w:val="-13"/>
        </w:rPr>
        <w:t xml:space="preserve">6. </w:t>
      </w:r>
      <w:r w:rsidRPr="00FA6771">
        <w:rPr>
          <w:i/>
        </w:rPr>
        <w:t>Может ли в трудовом договоре предусматриваться обязанность работника вступить в</w:t>
      </w:r>
      <w:r w:rsidRPr="009725D2">
        <w:t xml:space="preserve"> профсоюз?</w:t>
      </w:r>
    </w:p>
    <w:p w:rsidR="002E1559" w:rsidRPr="009725D2" w:rsidRDefault="002E1559" w:rsidP="000A22FB">
      <w:pPr>
        <w:widowControl w:val="0"/>
        <w:autoSpaceDE w:val="0"/>
        <w:autoSpaceDN w:val="0"/>
        <w:adjustRightInd w:val="0"/>
        <w:rPr>
          <w:spacing w:val="-3"/>
        </w:rPr>
      </w:pPr>
      <w:r w:rsidRPr="009725D2">
        <w:rPr>
          <w:spacing w:val="-3"/>
        </w:rPr>
        <w:t>1) да;                2) нет.</w:t>
      </w:r>
    </w:p>
    <w:p w:rsidR="002E1559" w:rsidRPr="00FA6771" w:rsidRDefault="002E1559" w:rsidP="000A22FB">
      <w:pPr>
        <w:keepNext/>
        <w:keepLines/>
        <w:ind w:left="60" w:firstLine="500"/>
        <w:jc w:val="both"/>
        <w:outlineLvl w:val="2"/>
        <w:rPr>
          <w:i/>
        </w:rPr>
      </w:pPr>
      <w:r w:rsidRPr="00FA6771">
        <w:rPr>
          <w:i/>
        </w:rPr>
        <w:t>Задача 1</w:t>
      </w:r>
    </w:p>
    <w:p w:rsidR="002E1559" w:rsidRPr="009725D2" w:rsidRDefault="002E1559" w:rsidP="000A22FB">
      <w:pPr>
        <w:ind w:left="60" w:right="60" w:firstLine="500"/>
        <w:jc w:val="both"/>
      </w:pPr>
      <w:r w:rsidRPr="009725D2">
        <w:t>Гражданин Иванов, увидев объявление о приеме на завод слесарей, пришел в отдел кадров предприятия трудоустраиваться. От него потребовали следующие документы: паспорт, трудовую книжку, страховое свидетельство пенсионного страхования, медицинскую справку о состоянии здо</w:t>
      </w:r>
      <w:r w:rsidRPr="009725D2">
        <w:softHyphen/>
        <w:t>ровья, справки от психиатра и нарколога, справку о регистрации по месту жительства, характеристи</w:t>
      </w:r>
      <w:r w:rsidRPr="009725D2">
        <w:softHyphen/>
        <w:t>ку с последнего места работы</w:t>
      </w:r>
    </w:p>
    <w:p w:rsidR="002E1559" w:rsidRPr="009725D2" w:rsidRDefault="002E1559" w:rsidP="000A22FB">
      <w:pPr>
        <w:spacing w:after="240"/>
        <w:ind w:left="60" w:firstLine="500"/>
        <w:jc w:val="both"/>
      </w:pPr>
      <w:r w:rsidRPr="009725D2">
        <w:t>В качестве помощника прокурора района определите законность требований отдела кадров</w:t>
      </w:r>
    </w:p>
    <w:p w:rsidR="002E1559" w:rsidRPr="00FA6771" w:rsidRDefault="002E1559" w:rsidP="000A22FB">
      <w:pPr>
        <w:keepNext/>
        <w:keepLines/>
        <w:ind w:left="60" w:firstLine="500"/>
        <w:jc w:val="both"/>
        <w:outlineLvl w:val="2"/>
        <w:rPr>
          <w:i/>
        </w:rPr>
      </w:pPr>
      <w:r w:rsidRPr="00FA6771">
        <w:rPr>
          <w:i/>
        </w:rPr>
        <w:t>Задача 2</w:t>
      </w:r>
    </w:p>
    <w:p w:rsidR="002E1559" w:rsidRPr="009725D2" w:rsidRDefault="002E1559" w:rsidP="000A22FB">
      <w:pPr>
        <w:ind w:left="60" w:right="60" w:firstLine="500"/>
        <w:jc w:val="both"/>
      </w:pPr>
      <w:r w:rsidRPr="009725D2">
        <w:t>Гражданин Харламов, увидел объявление о вакансии инженера</w:t>
      </w:r>
      <w:r>
        <w:t>, пришел в отдел кадров на бесе</w:t>
      </w:r>
      <w:r w:rsidRPr="009725D2">
        <w:t>ду. Там ему сказали, что готовы взять его на работу, но трудовой договор с ним заключат на год, что</w:t>
      </w:r>
      <w:r w:rsidRPr="009725D2">
        <w:softHyphen/>
        <w:t>бы проверить, хороший ли он работник, а через год будут решать вопрос о продлении договора</w:t>
      </w:r>
    </w:p>
    <w:p w:rsidR="002E1559" w:rsidRPr="009725D2" w:rsidRDefault="002E1559" w:rsidP="000A22FB">
      <w:pPr>
        <w:ind w:left="60" w:firstLine="500"/>
        <w:jc w:val="both"/>
      </w:pPr>
      <w:r w:rsidRPr="009725D2">
        <w:t>Законны ли такие действия работодателя? Обоснуйте ответ.</w:t>
      </w:r>
    </w:p>
    <w:p w:rsidR="002E1559" w:rsidRPr="009725D2" w:rsidRDefault="002E1559" w:rsidP="000A22FB">
      <w:pPr>
        <w:widowControl w:val="0"/>
        <w:autoSpaceDE w:val="0"/>
        <w:autoSpaceDN w:val="0"/>
        <w:adjustRightInd w:val="0"/>
        <w:rPr>
          <w:sz w:val="20"/>
          <w:szCs w:val="20"/>
        </w:rPr>
      </w:pPr>
    </w:p>
    <w:p w:rsidR="002E1559" w:rsidRPr="009725D2" w:rsidRDefault="002E1559" w:rsidP="000A22FB">
      <w:pPr>
        <w:widowControl w:val="0"/>
        <w:autoSpaceDE w:val="0"/>
        <w:autoSpaceDN w:val="0"/>
        <w:adjustRightInd w:val="0"/>
        <w:jc w:val="center"/>
      </w:pPr>
      <w:r w:rsidRPr="009725D2">
        <w:t>Вариант 4</w:t>
      </w:r>
    </w:p>
    <w:p w:rsidR="002E1559" w:rsidRPr="009725D2" w:rsidRDefault="002E1559" w:rsidP="000A22FB">
      <w:pPr>
        <w:widowControl w:val="0"/>
        <w:autoSpaceDE w:val="0"/>
        <w:autoSpaceDN w:val="0"/>
        <w:adjustRightInd w:val="0"/>
        <w:jc w:val="center"/>
      </w:pPr>
    </w:p>
    <w:p w:rsidR="002E1559" w:rsidRPr="00FA6771" w:rsidRDefault="002E1559" w:rsidP="000A22FB">
      <w:pPr>
        <w:widowControl w:val="0"/>
        <w:autoSpaceDE w:val="0"/>
        <w:autoSpaceDN w:val="0"/>
        <w:adjustRightInd w:val="0"/>
        <w:rPr>
          <w:i/>
        </w:rPr>
      </w:pPr>
      <w:r w:rsidRPr="00FA6771">
        <w:rPr>
          <w:i/>
          <w:spacing w:val="-9"/>
        </w:rPr>
        <w:t xml:space="preserve">1. </w:t>
      </w:r>
      <w:r w:rsidRPr="00FA6771">
        <w:rPr>
          <w:i/>
          <w:spacing w:val="-3"/>
        </w:rPr>
        <w:t xml:space="preserve">Отсутствие условия об испытательном сроке в трудовом договоре </w:t>
      </w:r>
      <w:r w:rsidRPr="00FA6771">
        <w:rPr>
          <w:i/>
        </w:rPr>
        <w:t>означает:</w:t>
      </w:r>
    </w:p>
    <w:p w:rsidR="002E1559" w:rsidRPr="009725D2" w:rsidRDefault="002E1559" w:rsidP="000A22FB">
      <w:pPr>
        <w:widowControl w:val="0"/>
        <w:autoSpaceDE w:val="0"/>
        <w:autoSpaceDN w:val="0"/>
        <w:adjustRightInd w:val="0"/>
      </w:pPr>
      <w:r w:rsidRPr="009725D2">
        <w:rPr>
          <w:spacing w:val="-5"/>
        </w:rPr>
        <w:t xml:space="preserve">1) что работник принят без испытания;                    2) что испытательный срок </w:t>
      </w:r>
      <w:r w:rsidRPr="009725D2">
        <w:rPr>
          <w:spacing w:val="-7"/>
        </w:rPr>
        <w:t>не может превышать 3 месяцев; 3) что испытательный срок устанавлива</w:t>
      </w:r>
      <w:r w:rsidRPr="009725D2">
        <w:rPr>
          <w:spacing w:val="-7"/>
        </w:rPr>
        <w:softHyphen/>
      </w:r>
      <w:r w:rsidRPr="009725D2">
        <w:rPr>
          <w:spacing w:val="-3"/>
        </w:rPr>
        <w:t xml:space="preserve">ется на следующий день после подписания трудового договора и не может </w:t>
      </w:r>
      <w:r w:rsidRPr="009725D2">
        <w:t>превышать 1 месяца.</w:t>
      </w:r>
    </w:p>
    <w:p w:rsidR="002E1559" w:rsidRPr="00FA6771" w:rsidRDefault="002E1559" w:rsidP="000A22FB">
      <w:pPr>
        <w:widowControl w:val="0"/>
        <w:autoSpaceDE w:val="0"/>
        <w:autoSpaceDN w:val="0"/>
        <w:adjustRightInd w:val="0"/>
        <w:rPr>
          <w:i/>
        </w:rPr>
      </w:pPr>
      <w:r w:rsidRPr="00FA6771">
        <w:rPr>
          <w:i/>
          <w:spacing w:val="-6"/>
        </w:rPr>
        <w:t xml:space="preserve">2. </w:t>
      </w:r>
      <w:r w:rsidRPr="00FA6771">
        <w:rPr>
          <w:i/>
          <w:spacing w:val="-3"/>
        </w:rPr>
        <w:t>Срок испытания не может превышать:</w:t>
      </w:r>
    </w:p>
    <w:p w:rsidR="002E1559" w:rsidRPr="009725D2" w:rsidRDefault="002E1559" w:rsidP="000A22FB">
      <w:pPr>
        <w:widowControl w:val="0"/>
        <w:autoSpaceDE w:val="0"/>
        <w:autoSpaceDN w:val="0"/>
        <w:adjustRightInd w:val="0"/>
        <w:rPr>
          <w:spacing w:val="-2"/>
        </w:rPr>
      </w:pPr>
      <w:r w:rsidRPr="009725D2">
        <w:rPr>
          <w:spacing w:val="-2"/>
        </w:rPr>
        <w:t>1) 1 месяца;                    2) 5 месяцев;                         3) 3 месяцев.</w:t>
      </w:r>
    </w:p>
    <w:p w:rsidR="002E1559" w:rsidRPr="009725D2" w:rsidRDefault="002E1559" w:rsidP="00FA6771">
      <w:pPr>
        <w:widowControl w:val="0"/>
        <w:autoSpaceDE w:val="0"/>
        <w:autoSpaceDN w:val="0"/>
        <w:adjustRightInd w:val="0"/>
        <w:ind w:right="57"/>
      </w:pPr>
      <w:r w:rsidRPr="00FA6771">
        <w:rPr>
          <w:i/>
          <w:spacing w:val="-9"/>
        </w:rPr>
        <w:t xml:space="preserve">3. </w:t>
      </w:r>
      <w:r w:rsidRPr="00FA6771">
        <w:rPr>
          <w:i/>
        </w:rPr>
        <w:t>Допускается увольнение работника по инициативе работодателя:</w:t>
      </w:r>
      <w:r w:rsidRPr="00FA6771">
        <w:rPr>
          <w:i/>
        </w:rPr>
        <w:br/>
      </w:r>
      <w:r w:rsidRPr="009725D2">
        <w:t xml:space="preserve"> 1) при ликвидации организации;                2) в период его временной нетру</w:t>
      </w:r>
      <w:r w:rsidRPr="009725D2">
        <w:softHyphen/>
        <w:t xml:space="preserve">доспособности;  </w:t>
      </w:r>
    </w:p>
    <w:p w:rsidR="002E1559" w:rsidRPr="009725D2" w:rsidRDefault="002E1559" w:rsidP="00FA6771">
      <w:pPr>
        <w:widowControl w:val="0"/>
        <w:autoSpaceDE w:val="0"/>
        <w:autoSpaceDN w:val="0"/>
        <w:adjustRightInd w:val="0"/>
        <w:ind w:right="57"/>
      </w:pPr>
      <w:r w:rsidRPr="009725D2">
        <w:t xml:space="preserve"> 3) в период пребывания в отпуске.</w:t>
      </w:r>
    </w:p>
    <w:p w:rsidR="002E1559" w:rsidRPr="009725D2" w:rsidRDefault="002E1559" w:rsidP="00FA6771">
      <w:pPr>
        <w:widowControl w:val="0"/>
        <w:shd w:val="clear" w:color="auto" w:fill="FFFFFF"/>
        <w:tabs>
          <w:tab w:val="left" w:pos="552"/>
        </w:tabs>
        <w:autoSpaceDE w:val="0"/>
        <w:autoSpaceDN w:val="0"/>
        <w:adjustRightInd w:val="0"/>
        <w:ind w:right="57"/>
      </w:pPr>
      <w:r w:rsidRPr="00FA6771">
        <w:rPr>
          <w:i/>
          <w:iCs/>
          <w:spacing w:val="-11"/>
        </w:rPr>
        <w:t xml:space="preserve">4. </w:t>
      </w:r>
      <w:r w:rsidRPr="00FA6771">
        <w:rPr>
          <w:i/>
          <w:iCs/>
          <w:spacing w:val="-3"/>
        </w:rPr>
        <w:t>Работник имеет право расторгнуть трудовой договор, предупредив</w:t>
      </w:r>
      <w:r w:rsidRPr="00FA6771">
        <w:rPr>
          <w:i/>
          <w:iCs/>
          <w:spacing w:val="-3"/>
        </w:rPr>
        <w:br/>
      </w:r>
      <w:r w:rsidRPr="009725D2">
        <w:rPr>
          <w:iCs/>
        </w:rPr>
        <w:t>об этом работодателя в письменной форме за:</w:t>
      </w:r>
    </w:p>
    <w:p w:rsidR="002E1559" w:rsidRPr="009725D2" w:rsidRDefault="002E1559" w:rsidP="00FA6771">
      <w:pPr>
        <w:widowControl w:val="0"/>
        <w:shd w:val="clear" w:color="auto" w:fill="FFFFFF"/>
        <w:autoSpaceDE w:val="0"/>
        <w:autoSpaceDN w:val="0"/>
        <w:adjustRightInd w:val="0"/>
        <w:ind w:right="57"/>
      </w:pPr>
      <w:r w:rsidRPr="009725D2">
        <w:rPr>
          <w:iCs/>
        </w:rPr>
        <w:t xml:space="preserve">1) 3 дня;                      2) 1 неделю; </w:t>
      </w:r>
      <w:r w:rsidRPr="009725D2">
        <w:t xml:space="preserve">                          </w:t>
      </w:r>
      <w:r w:rsidRPr="009725D2">
        <w:rPr>
          <w:iCs/>
        </w:rPr>
        <w:t>3) 2 недели.</w:t>
      </w:r>
    </w:p>
    <w:p w:rsidR="002E1559" w:rsidRPr="009725D2" w:rsidRDefault="002E1559" w:rsidP="00FA6771">
      <w:pPr>
        <w:widowControl w:val="0"/>
        <w:shd w:val="clear" w:color="auto" w:fill="FFFFFF"/>
        <w:tabs>
          <w:tab w:val="left" w:pos="552"/>
        </w:tabs>
        <w:autoSpaceDE w:val="0"/>
        <w:autoSpaceDN w:val="0"/>
        <w:adjustRightInd w:val="0"/>
        <w:ind w:right="57"/>
      </w:pPr>
      <w:r w:rsidRPr="00FA6771">
        <w:rPr>
          <w:i/>
          <w:iCs/>
          <w:spacing w:val="-9"/>
        </w:rPr>
        <w:t xml:space="preserve">5. </w:t>
      </w:r>
      <w:r w:rsidRPr="00FA6771">
        <w:rPr>
          <w:i/>
          <w:iCs/>
          <w:spacing w:val="-2"/>
        </w:rPr>
        <w:t xml:space="preserve">Предупреждения работником работодателя перед расторжением </w:t>
      </w:r>
      <w:r w:rsidRPr="00FA6771">
        <w:rPr>
          <w:i/>
          <w:iCs/>
        </w:rPr>
        <w:t>трудового договора не</w:t>
      </w:r>
      <w:r w:rsidRPr="009725D2">
        <w:rPr>
          <w:iCs/>
        </w:rPr>
        <w:t xml:space="preserve"> требуется:</w:t>
      </w:r>
    </w:p>
    <w:p w:rsidR="002E1559" w:rsidRPr="009725D2" w:rsidRDefault="002E1559" w:rsidP="00FA6771">
      <w:pPr>
        <w:widowControl w:val="0"/>
        <w:shd w:val="clear" w:color="auto" w:fill="FFFFFF"/>
        <w:autoSpaceDE w:val="0"/>
        <w:autoSpaceDN w:val="0"/>
        <w:adjustRightInd w:val="0"/>
        <w:ind w:right="57" w:firstLine="240"/>
      </w:pPr>
      <w:r w:rsidRPr="009725D2">
        <w:rPr>
          <w:iCs/>
          <w:spacing w:val="-1"/>
        </w:rPr>
        <w:t xml:space="preserve">1) если работник переходит на другую работу; </w:t>
      </w:r>
      <w:r w:rsidRPr="009725D2">
        <w:rPr>
          <w:spacing w:val="-1"/>
        </w:rPr>
        <w:t xml:space="preserve">                 </w:t>
      </w:r>
      <w:r w:rsidRPr="009725D2">
        <w:rPr>
          <w:iCs/>
          <w:spacing w:val="-1"/>
        </w:rPr>
        <w:t xml:space="preserve">2) если работник </w:t>
      </w:r>
      <w:r w:rsidRPr="009725D2">
        <w:rPr>
          <w:iCs/>
        </w:rPr>
        <w:t xml:space="preserve">выходит на пенсию; </w:t>
      </w:r>
    </w:p>
    <w:p w:rsidR="002E1559" w:rsidRPr="009725D2" w:rsidRDefault="002E1559" w:rsidP="000A22FB">
      <w:pPr>
        <w:widowControl w:val="0"/>
        <w:shd w:val="clear" w:color="auto" w:fill="FFFFFF"/>
        <w:autoSpaceDE w:val="0"/>
        <w:autoSpaceDN w:val="0"/>
        <w:adjustRightInd w:val="0"/>
        <w:ind w:left="77" w:right="24" w:firstLine="240"/>
        <w:rPr>
          <w:iCs/>
        </w:rPr>
      </w:pPr>
      <w:r w:rsidRPr="009725D2">
        <w:rPr>
          <w:iCs/>
        </w:rPr>
        <w:lastRenderedPageBreak/>
        <w:t>3) в обоих случаях</w:t>
      </w:r>
    </w:p>
    <w:p w:rsidR="002E1559" w:rsidRPr="00FA6771" w:rsidRDefault="002E1559" w:rsidP="000A22FB">
      <w:pPr>
        <w:widowControl w:val="0"/>
        <w:autoSpaceDE w:val="0"/>
        <w:autoSpaceDN w:val="0"/>
        <w:adjustRightInd w:val="0"/>
        <w:rPr>
          <w:i/>
        </w:rPr>
      </w:pPr>
      <w:r w:rsidRPr="00FA6771">
        <w:rPr>
          <w:i/>
          <w:spacing w:val="-8"/>
        </w:rPr>
        <w:t xml:space="preserve">6. </w:t>
      </w:r>
      <w:r w:rsidRPr="00FA6771">
        <w:rPr>
          <w:i/>
          <w:spacing w:val="-5"/>
        </w:rPr>
        <w:t>За совершение дисциплинарного проступка работодатель имеет пра</w:t>
      </w:r>
      <w:r w:rsidRPr="00FA6771">
        <w:rPr>
          <w:i/>
          <w:spacing w:val="-5"/>
        </w:rPr>
        <w:softHyphen/>
      </w:r>
      <w:r w:rsidRPr="00FA6771">
        <w:rPr>
          <w:i/>
        </w:rPr>
        <w:t>во применить:</w:t>
      </w:r>
    </w:p>
    <w:p w:rsidR="002E1559" w:rsidRPr="009725D2" w:rsidRDefault="002E1559" w:rsidP="000A22FB">
      <w:pPr>
        <w:widowControl w:val="0"/>
        <w:autoSpaceDE w:val="0"/>
        <w:autoSpaceDN w:val="0"/>
        <w:adjustRightInd w:val="0"/>
        <w:rPr>
          <w:spacing w:val="-5"/>
        </w:rPr>
      </w:pPr>
      <w:r w:rsidRPr="009725D2">
        <w:t xml:space="preserve">1) уголовное наказание;     2) дисциплинарное взыскание;       </w:t>
      </w:r>
      <w:r w:rsidRPr="009725D2">
        <w:rPr>
          <w:spacing w:val="-5"/>
        </w:rPr>
        <w:t xml:space="preserve"> 3) административное наказание.</w:t>
      </w:r>
    </w:p>
    <w:p w:rsidR="002E1559" w:rsidRPr="009725D2" w:rsidRDefault="002E1559" w:rsidP="000A22FB">
      <w:pPr>
        <w:widowControl w:val="0"/>
        <w:autoSpaceDE w:val="0"/>
        <w:autoSpaceDN w:val="0"/>
        <w:adjustRightInd w:val="0"/>
      </w:pPr>
    </w:p>
    <w:p w:rsidR="002E1559" w:rsidRPr="00FA6771" w:rsidRDefault="002E1559" w:rsidP="000A22FB">
      <w:pPr>
        <w:keepNext/>
        <w:keepLines/>
        <w:ind w:left="20" w:firstLine="540"/>
        <w:jc w:val="both"/>
        <w:outlineLvl w:val="2"/>
        <w:rPr>
          <w:i/>
        </w:rPr>
      </w:pPr>
      <w:r w:rsidRPr="00FA6771">
        <w:rPr>
          <w:i/>
        </w:rPr>
        <w:t>Задача 1</w:t>
      </w:r>
    </w:p>
    <w:p w:rsidR="002E1559" w:rsidRPr="009725D2" w:rsidRDefault="002E1559" w:rsidP="000A22FB">
      <w:pPr>
        <w:ind w:left="20" w:right="20" w:firstLine="540"/>
        <w:jc w:val="both"/>
      </w:pPr>
      <w:r w:rsidRPr="009725D2">
        <w:t>При ознакомлении с приказом о приеме на работу токарь Си</w:t>
      </w:r>
      <w:r>
        <w:t>доров обнаружил в приказе форму</w:t>
      </w:r>
      <w:r w:rsidRPr="009725D2">
        <w:t>лировку о приеме его на работу с трехмесячным испытательным сроком. Однако в подписанном им трудовом договоре такого положения не было.</w:t>
      </w:r>
    </w:p>
    <w:p w:rsidR="002E1559" w:rsidRPr="009725D2" w:rsidRDefault="002E1559" w:rsidP="000A22FB">
      <w:pPr>
        <w:spacing w:after="60"/>
        <w:ind w:left="20" w:firstLine="540"/>
        <w:jc w:val="both"/>
      </w:pPr>
      <w:r w:rsidRPr="009725D2">
        <w:t>Законно ли установлено испытание? Каков порядок назначения испытательного срока?</w:t>
      </w:r>
    </w:p>
    <w:p w:rsidR="002E1559" w:rsidRPr="009725D2" w:rsidRDefault="002E1559" w:rsidP="000A22FB">
      <w:pPr>
        <w:keepNext/>
        <w:keepLines/>
        <w:jc w:val="both"/>
        <w:outlineLvl w:val="2"/>
      </w:pPr>
    </w:p>
    <w:p w:rsidR="002E1559" w:rsidRPr="00FA6771" w:rsidRDefault="002E1559" w:rsidP="000A22FB">
      <w:pPr>
        <w:keepNext/>
        <w:keepLines/>
        <w:ind w:left="20" w:firstLine="540"/>
        <w:jc w:val="both"/>
        <w:outlineLvl w:val="2"/>
        <w:rPr>
          <w:i/>
        </w:rPr>
      </w:pPr>
      <w:r w:rsidRPr="00FA6771">
        <w:rPr>
          <w:i/>
        </w:rPr>
        <w:t>Задача 2</w:t>
      </w:r>
    </w:p>
    <w:p w:rsidR="002E1559" w:rsidRPr="009725D2" w:rsidRDefault="002E1559" w:rsidP="000A22FB">
      <w:pPr>
        <w:ind w:left="20" w:right="20" w:firstLine="540"/>
        <w:jc w:val="both"/>
      </w:pPr>
      <w:r w:rsidRPr="009725D2">
        <w:t>Приказом по заводу водитель Иванов был уволен по собственному желанию. Иванов обратился в суд с иском, ссылаясь на то, что заявление об увольнении он не подавал. Представитель завода по</w:t>
      </w:r>
      <w:r w:rsidRPr="009725D2">
        <w:softHyphen/>
        <w:t>яснил в суде, что Иванов, поссорившись с начальником, пришел в отдел кадров и устно заявил, что больше работать не собирается. На следующий день, а также в последующие дни он на работу не вышел, и был уволен. По данному факту Иванов разъяснил, что из-за конфликта на работе у него обострилась гипертония, он получил больничный лист, поэтому не приходил на работу.</w:t>
      </w:r>
    </w:p>
    <w:p w:rsidR="002E1559" w:rsidRPr="009725D2" w:rsidRDefault="002E1559" w:rsidP="000A22FB">
      <w:pPr>
        <w:spacing w:after="240"/>
        <w:ind w:left="20" w:firstLine="540"/>
        <w:jc w:val="both"/>
      </w:pPr>
      <w:r w:rsidRPr="009725D2">
        <w:t>Какое решение принял суд?</w:t>
      </w:r>
    </w:p>
    <w:p w:rsidR="002E1559" w:rsidRPr="009725D2" w:rsidRDefault="002E1559" w:rsidP="000A22FB">
      <w:pPr>
        <w:widowControl w:val="0"/>
        <w:autoSpaceDE w:val="0"/>
        <w:autoSpaceDN w:val="0"/>
        <w:adjustRightInd w:val="0"/>
        <w:jc w:val="center"/>
      </w:pPr>
      <w:r w:rsidRPr="009725D2">
        <w:t>Вариант 5.</w:t>
      </w:r>
    </w:p>
    <w:p w:rsidR="002E1559" w:rsidRPr="009725D2" w:rsidRDefault="002E1559" w:rsidP="000A22FB">
      <w:pPr>
        <w:widowControl w:val="0"/>
        <w:autoSpaceDE w:val="0"/>
        <w:autoSpaceDN w:val="0"/>
        <w:adjustRightInd w:val="0"/>
      </w:pPr>
    </w:p>
    <w:p w:rsidR="002E1559" w:rsidRPr="00FA6771" w:rsidRDefault="002E1559" w:rsidP="000A22FB">
      <w:pPr>
        <w:keepNext/>
        <w:keepLines/>
        <w:ind w:left="20" w:firstLine="540"/>
        <w:jc w:val="both"/>
        <w:outlineLvl w:val="2"/>
        <w:rPr>
          <w:i/>
        </w:rPr>
      </w:pPr>
      <w:r w:rsidRPr="00FA6771">
        <w:rPr>
          <w:i/>
        </w:rPr>
        <w:t>Задача 1</w:t>
      </w:r>
    </w:p>
    <w:p w:rsidR="002E1559" w:rsidRPr="009725D2" w:rsidRDefault="002E1559" w:rsidP="000A22FB">
      <w:pPr>
        <w:ind w:left="20" w:right="20" w:firstLine="540"/>
        <w:jc w:val="both"/>
      </w:pPr>
      <w:r w:rsidRPr="009725D2">
        <w:t>Работница Каткова была задержана на проходной фабрики с похищенными ценностями, о чем сотрудником службы безопасности предприятия был составлен протокол. Директор фабрики издал приказ об увольнения Катковой с работы.</w:t>
      </w:r>
    </w:p>
    <w:p w:rsidR="002E1559" w:rsidRPr="009725D2" w:rsidRDefault="002E1559" w:rsidP="000A22FB">
      <w:pPr>
        <w:spacing w:after="56"/>
        <w:ind w:left="20" w:firstLine="540"/>
        <w:jc w:val="both"/>
      </w:pPr>
      <w:r w:rsidRPr="009725D2">
        <w:t>Законно ли это? Обоснуйте ответ.</w:t>
      </w:r>
    </w:p>
    <w:p w:rsidR="002E1559" w:rsidRPr="00FA6771" w:rsidRDefault="002E1559" w:rsidP="000A22FB">
      <w:pPr>
        <w:keepNext/>
        <w:keepLines/>
        <w:ind w:left="20" w:firstLine="540"/>
        <w:jc w:val="both"/>
        <w:outlineLvl w:val="2"/>
        <w:rPr>
          <w:i/>
        </w:rPr>
      </w:pPr>
      <w:r w:rsidRPr="00FA6771">
        <w:rPr>
          <w:i/>
        </w:rPr>
        <w:t>Задача 2</w:t>
      </w:r>
    </w:p>
    <w:p w:rsidR="002E1559" w:rsidRPr="009725D2" w:rsidRDefault="002E1559" w:rsidP="000A22FB">
      <w:pPr>
        <w:ind w:left="20" w:right="20" w:firstLine="540"/>
        <w:jc w:val="both"/>
      </w:pPr>
      <w:r w:rsidRPr="009725D2">
        <w:t>17-летняя Елена решила устроиться работать парикмахером. Хозяйка салона заключила с ней трудовой договор, в который включила пункт об испытательном сроке на 4 месяца. Елена не возражала.</w:t>
      </w:r>
    </w:p>
    <w:p w:rsidR="002E1559" w:rsidRPr="009725D2" w:rsidRDefault="002E1559" w:rsidP="000A22FB">
      <w:pPr>
        <w:spacing w:after="64"/>
        <w:ind w:left="20" w:firstLine="540"/>
        <w:jc w:val="both"/>
      </w:pPr>
      <w:r w:rsidRPr="009725D2">
        <w:t>Будет ли признан такой договор действительным? Обоснуйте свой ответ.</w:t>
      </w:r>
    </w:p>
    <w:p w:rsidR="002E1559" w:rsidRPr="009725D2" w:rsidRDefault="002E1559" w:rsidP="000A22FB">
      <w:pPr>
        <w:spacing w:after="64"/>
        <w:ind w:left="20" w:firstLine="540"/>
        <w:jc w:val="both"/>
      </w:pPr>
    </w:p>
    <w:p w:rsidR="002E1559" w:rsidRPr="009725D2" w:rsidRDefault="002E1559" w:rsidP="000A22FB">
      <w:pPr>
        <w:widowControl w:val="0"/>
        <w:autoSpaceDE w:val="0"/>
        <w:autoSpaceDN w:val="0"/>
        <w:adjustRightInd w:val="0"/>
        <w:jc w:val="center"/>
      </w:pPr>
      <w:bookmarkStart w:id="31" w:name="bookmark26"/>
      <w:r>
        <w:t>Вариант 6</w:t>
      </w:r>
      <w:r w:rsidRPr="009725D2">
        <w:t>.</w:t>
      </w:r>
    </w:p>
    <w:p w:rsidR="002E1559" w:rsidRDefault="002E1559" w:rsidP="000A22FB">
      <w:pPr>
        <w:keepNext/>
        <w:keepLines/>
        <w:ind w:left="20" w:firstLine="540"/>
        <w:jc w:val="both"/>
        <w:outlineLvl w:val="2"/>
      </w:pPr>
    </w:p>
    <w:p w:rsidR="002E1559" w:rsidRPr="00FA6771" w:rsidRDefault="002E1559" w:rsidP="000A22FB">
      <w:pPr>
        <w:keepNext/>
        <w:keepLines/>
        <w:ind w:left="20" w:firstLine="540"/>
        <w:jc w:val="both"/>
        <w:outlineLvl w:val="2"/>
        <w:rPr>
          <w:i/>
        </w:rPr>
      </w:pPr>
      <w:r w:rsidRPr="00FA6771">
        <w:rPr>
          <w:i/>
        </w:rPr>
        <w:t>Задача 1</w:t>
      </w:r>
      <w:bookmarkEnd w:id="31"/>
    </w:p>
    <w:p w:rsidR="002E1559" w:rsidRPr="009725D2" w:rsidRDefault="002E1559" w:rsidP="000A22FB">
      <w:pPr>
        <w:ind w:left="20" w:right="20" w:firstLine="540"/>
        <w:jc w:val="both"/>
      </w:pPr>
      <w:r w:rsidRPr="009725D2">
        <w:t>Анастасия Иванова работала в фирме по производству пластиковых окон. Между Ивановой и фирмой был заключен трудовой договор сроком на три года. Работник и работодатель « забыли», ко</w:t>
      </w:r>
      <w:r w:rsidRPr="009725D2">
        <w:softHyphen/>
        <w:t>гда должен закончится срок договора. И Иванова отработала 1 год и 1 месяц. За последний месяц фирма заработную плату ей не выплатила, мотивируя тем, что срок договора закончился месяц назад.</w:t>
      </w:r>
    </w:p>
    <w:p w:rsidR="002E1559" w:rsidRPr="009725D2" w:rsidRDefault="002E1559" w:rsidP="000A22FB">
      <w:pPr>
        <w:ind w:left="20" w:firstLine="540"/>
        <w:jc w:val="both"/>
      </w:pPr>
      <w:r w:rsidRPr="009725D2">
        <w:t>Как в этом случае должна поступить Иванова?</w:t>
      </w:r>
    </w:p>
    <w:p w:rsidR="002E1559" w:rsidRPr="00FA6771" w:rsidRDefault="002E1559" w:rsidP="000A22FB">
      <w:pPr>
        <w:keepNext/>
        <w:keepLines/>
        <w:ind w:left="20" w:firstLine="540"/>
        <w:jc w:val="both"/>
        <w:outlineLvl w:val="2"/>
        <w:rPr>
          <w:i/>
        </w:rPr>
      </w:pPr>
      <w:bookmarkStart w:id="32" w:name="bookmark29"/>
      <w:r w:rsidRPr="00FA6771">
        <w:rPr>
          <w:i/>
        </w:rPr>
        <w:t xml:space="preserve">Задача </w:t>
      </w:r>
      <w:bookmarkEnd w:id="32"/>
      <w:r w:rsidRPr="00FA6771">
        <w:rPr>
          <w:i/>
        </w:rPr>
        <w:t>2</w:t>
      </w:r>
    </w:p>
    <w:p w:rsidR="002E1559" w:rsidRPr="009725D2" w:rsidRDefault="002E1559" w:rsidP="000A22FB">
      <w:pPr>
        <w:ind w:left="20" w:right="20" w:firstLine="540"/>
        <w:jc w:val="both"/>
      </w:pPr>
      <w:r w:rsidRPr="009725D2">
        <w:t>Кого из перечисленных работников директор фабрики имеет право уволить по собственной инициативе:</w:t>
      </w:r>
    </w:p>
    <w:p w:rsidR="002E1559" w:rsidRPr="009725D2" w:rsidRDefault="002E1559" w:rsidP="008D6108">
      <w:pPr>
        <w:widowControl w:val="0"/>
        <w:numPr>
          <w:ilvl w:val="3"/>
          <w:numId w:val="13"/>
        </w:numPr>
        <w:tabs>
          <w:tab w:val="left" w:pos="762"/>
        </w:tabs>
        <w:autoSpaceDE w:val="0"/>
        <w:autoSpaceDN w:val="0"/>
        <w:adjustRightInd w:val="0"/>
        <w:ind w:left="20" w:firstLine="540"/>
        <w:jc w:val="both"/>
      </w:pPr>
      <w:r w:rsidRPr="009725D2">
        <w:t>Слесаря Иванова, любителя злоупотреблять спиртным.</w:t>
      </w:r>
    </w:p>
    <w:p w:rsidR="002E1559" w:rsidRPr="009725D2" w:rsidRDefault="002E1559" w:rsidP="008D6108">
      <w:pPr>
        <w:widowControl w:val="0"/>
        <w:numPr>
          <w:ilvl w:val="3"/>
          <w:numId w:val="13"/>
        </w:numPr>
        <w:tabs>
          <w:tab w:val="left" w:pos="781"/>
        </w:tabs>
        <w:autoSpaceDE w:val="0"/>
        <w:autoSpaceDN w:val="0"/>
        <w:adjustRightInd w:val="0"/>
        <w:ind w:left="20" w:firstLine="540"/>
        <w:jc w:val="both"/>
      </w:pPr>
      <w:proofErr w:type="spellStart"/>
      <w:r w:rsidRPr="009725D2">
        <w:t>Мармеладчицу</w:t>
      </w:r>
      <w:proofErr w:type="spellEnd"/>
      <w:r w:rsidRPr="009725D2">
        <w:t xml:space="preserve"> Зотову, уличенную в хищении продукции фабрики.</w:t>
      </w:r>
    </w:p>
    <w:p w:rsidR="002E1559" w:rsidRPr="009725D2" w:rsidRDefault="002E1559" w:rsidP="008D6108">
      <w:pPr>
        <w:widowControl w:val="0"/>
        <w:numPr>
          <w:ilvl w:val="3"/>
          <w:numId w:val="13"/>
        </w:numPr>
        <w:tabs>
          <w:tab w:val="left" w:pos="776"/>
        </w:tabs>
        <w:autoSpaceDE w:val="0"/>
        <w:autoSpaceDN w:val="0"/>
        <w:adjustRightInd w:val="0"/>
        <w:ind w:left="20" w:firstLine="540"/>
        <w:jc w:val="both"/>
      </w:pPr>
      <w:proofErr w:type="spellStart"/>
      <w:r w:rsidRPr="009725D2">
        <w:t>Халвомеса</w:t>
      </w:r>
      <w:proofErr w:type="spellEnd"/>
      <w:r w:rsidRPr="009725D2">
        <w:t xml:space="preserve"> Иващенко, прогулявшего смену без уважительной причины.</w:t>
      </w:r>
    </w:p>
    <w:p w:rsidR="002E1559" w:rsidRPr="009725D2" w:rsidRDefault="002E1559" w:rsidP="008D6108">
      <w:pPr>
        <w:widowControl w:val="0"/>
        <w:numPr>
          <w:ilvl w:val="3"/>
          <w:numId w:val="13"/>
        </w:numPr>
        <w:tabs>
          <w:tab w:val="left" w:pos="788"/>
        </w:tabs>
        <w:autoSpaceDE w:val="0"/>
        <w:autoSpaceDN w:val="0"/>
        <w:adjustRightInd w:val="0"/>
        <w:ind w:left="20" w:right="20" w:firstLine="540"/>
        <w:jc w:val="both"/>
      </w:pPr>
      <w:r w:rsidRPr="009725D2">
        <w:t>Сборщика натуральных объектов, допустивших утечку данных объектов на пол, в результате чего работница Прохорова сломала ногу.</w:t>
      </w:r>
    </w:p>
    <w:p w:rsidR="002E1559" w:rsidRPr="009725D2" w:rsidRDefault="002E1559" w:rsidP="008D6108">
      <w:pPr>
        <w:widowControl w:val="0"/>
        <w:numPr>
          <w:ilvl w:val="3"/>
          <w:numId w:val="13"/>
        </w:numPr>
        <w:tabs>
          <w:tab w:val="left" w:pos="807"/>
        </w:tabs>
        <w:autoSpaceDE w:val="0"/>
        <w:autoSpaceDN w:val="0"/>
        <w:adjustRightInd w:val="0"/>
        <w:ind w:left="20" w:right="20" w:firstLine="540"/>
        <w:jc w:val="both"/>
      </w:pPr>
      <w:r w:rsidRPr="009725D2">
        <w:lastRenderedPageBreak/>
        <w:t>Отделителя зародышевой массы Волошина, представившего работодателю при оформле</w:t>
      </w:r>
      <w:r w:rsidRPr="009725D2">
        <w:softHyphen/>
        <w:t>нии на работу диплом об окончании техникума, купленного в переходе у станции метро.</w:t>
      </w:r>
    </w:p>
    <w:p w:rsidR="002E1559" w:rsidRPr="009725D2" w:rsidRDefault="002E1559" w:rsidP="008D6108">
      <w:pPr>
        <w:widowControl w:val="0"/>
        <w:numPr>
          <w:ilvl w:val="3"/>
          <w:numId w:val="13"/>
        </w:numPr>
        <w:tabs>
          <w:tab w:val="left" w:pos="790"/>
        </w:tabs>
        <w:autoSpaceDE w:val="0"/>
        <w:autoSpaceDN w:val="0"/>
        <w:adjustRightInd w:val="0"/>
        <w:spacing w:after="240"/>
        <w:ind w:left="20" w:firstLine="540"/>
        <w:jc w:val="both"/>
      </w:pPr>
      <w:r w:rsidRPr="009725D2">
        <w:t xml:space="preserve">Потомственную </w:t>
      </w:r>
      <w:proofErr w:type="spellStart"/>
      <w:r w:rsidRPr="009725D2">
        <w:t>обкатчицу</w:t>
      </w:r>
      <w:proofErr w:type="spellEnd"/>
      <w:r w:rsidRPr="009725D2">
        <w:t xml:space="preserve"> клюквы Токареву, которая неоднократно грубила начальству.</w:t>
      </w:r>
    </w:p>
    <w:p w:rsidR="002E1559" w:rsidRPr="009725D2" w:rsidRDefault="002E1559" w:rsidP="000A22FB">
      <w:pPr>
        <w:widowControl w:val="0"/>
        <w:autoSpaceDE w:val="0"/>
        <w:autoSpaceDN w:val="0"/>
        <w:adjustRightInd w:val="0"/>
        <w:jc w:val="center"/>
      </w:pPr>
      <w:bookmarkStart w:id="33" w:name="bookmark30"/>
      <w:r>
        <w:t>Вариант 7</w:t>
      </w:r>
      <w:r w:rsidRPr="009725D2">
        <w:t>.</w:t>
      </w:r>
    </w:p>
    <w:p w:rsidR="002E1559" w:rsidRPr="00FA6771" w:rsidRDefault="002E1559" w:rsidP="000A22FB">
      <w:pPr>
        <w:keepNext/>
        <w:keepLines/>
        <w:ind w:left="20" w:firstLine="540"/>
        <w:jc w:val="both"/>
        <w:outlineLvl w:val="2"/>
        <w:rPr>
          <w:i/>
        </w:rPr>
      </w:pPr>
      <w:r w:rsidRPr="00FA6771">
        <w:rPr>
          <w:i/>
        </w:rPr>
        <w:t>Задача 1</w:t>
      </w:r>
      <w:bookmarkEnd w:id="33"/>
    </w:p>
    <w:p w:rsidR="002E1559" w:rsidRPr="009725D2" w:rsidRDefault="002E1559" w:rsidP="000A22FB">
      <w:pPr>
        <w:ind w:left="20" w:right="20" w:firstLine="540"/>
        <w:jc w:val="both"/>
      </w:pPr>
      <w:r w:rsidRPr="009725D2">
        <w:t>Воспитательница детского сада Крюкова подала заявление</w:t>
      </w:r>
      <w:r>
        <w:t xml:space="preserve"> с просьбой уволить ее по собст</w:t>
      </w:r>
      <w:r w:rsidRPr="009725D2">
        <w:t>венному желанию. По истечении 10 дней Крюкова обратилась</w:t>
      </w:r>
      <w:r>
        <w:t xml:space="preserve"> к заведующей с просьбой возвра</w:t>
      </w:r>
      <w:r w:rsidRPr="009725D2">
        <w:t>тить ей заявление, так как раздумала увольняться. Заведующая отказала ей в просьбе, ссылаясь на то, что уже подобрала на её место нового работника, и Крюкова будет уволена в соответствии с заявлением.</w:t>
      </w:r>
    </w:p>
    <w:p w:rsidR="002E1559" w:rsidRPr="009725D2" w:rsidRDefault="002E1559" w:rsidP="000A22FB">
      <w:pPr>
        <w:spacing w:after="240"/>
        <w:ind w:left="20" w:firstLine="540"/>
        <w:jc w:val="both"/>
      </w:pPr>
      <w:r w:rsidRPr="009725D2">
        <w:t>Законны ли действия заведующей детским садом</w:t>
      </w:r>
    </w:p>
    <w:p w:rsidR="002E1559" w:rsidRPr="009725D2" w:rsidRDefault="002E1559" w:rsidP="000A22FB">
      <w:pPr>
        <w:keepNext/>
        <w:keepLines/>
        <w:ind w:left="20" w:firstLine="540"/>
        <w:jc w:val="both"/>
        <w:outlineLvl w:val="2"/>
      </w:pPr>
      <w:bookmarkStart w:id="34" w:name="bookmark31"/>
      <w:r w:rsidRPr="009725D2">
        <w:t xml:space="preserve">Задача </w:t>
      </w:r>
      <w:bookmarkEnd w:id="34"/>
      <w:r w:rsidRPr="009725D2">
        <w:t>2</w:t>
      </w:r>
    </w:p>
    <w:p w:rsidR="002E1559" w:rsidRPr="009725D2" w:rsidRDefault="002E1559" w:rsidP="000A22FB">
      <w:pPr>
        <w:ind w:left="20" w:right="20" w:firstLine="540"/>
        <w:jc w:val="both"/>
      </w:pPr>
      <w:r w:rsidRPr="009725D2">
        <w:t>Соловьев был уволен администрацией предприятия за прогул, так как опоздал из-за аварии троллейбуса на работу на пять часов. Соловьев посчитал данн</w:t>
      </w:r>
      <w:r>
        <w:t>ое увольнение незаконным и обра</w:t>
      </w:r>
      <w:r w:rsidRPr="009725D2">
        <w:t>тился в суд.</w:t>
      </w:r>
    </w:p>
    <w:p w:rsidR="002E1559" w:rsidRPr="009725D2" w:rsidRDefault="002E1559" w:rsidP="000A22FB">
      <w:pPr>
        <w:ind w:left="20" w:firstLine="540"/>
        <w:jc w:val="both"/>
      </w:pPr>
      <w:r w:rsidRPr="009725D2">
        <w:t>Какое решение примет суд? Ответ обоснуйте.</w:t>
      </w:r>
    </w:p>
    <w:p w:rsidR="002E1559" w:rsidRDefault="002E1559" w:rsidP="000A22FB">
      <w:pPr>
        <w:pStyle w:val="11"/>
        <w:jc w:val="center"/>
        <w:rPr>
          <w:b/>
        </w:rPr>
      </w:pPr>
    </w:p>
    <w:p w:rsidR="001028C4" w:rsidRPr="001028C4" w:rsidRDefault="00D07242" w:rsidP="001028C4">
      <w:pPr>
        <w:tabs>
          <w:tab w:val="left" w:pos="134"/>
          <w:tab w:val="left" w:pos="1994"/>
          <w:tab w:val="left" w:pos="2174"/>
          <w:tab w:val="left" w:pos="2414"/>
        </w:tabs>
        <w:jc w:val="center"/>
        <w:rPr>
          <w:b/>
          <w:sz w:val="28"/>
          <w:szCs w:val="28"/>
        </w:rPr>
      </w:pPr>
      <w:r>
        <w:rPr>
          <w:b/>
          <w:sz w:val="28"/>
          <w:szCs w:val="28"/>
        </w:rPr>
        <w:t>Тема</w:t>
      </w:r>
      <w:proofErr w:type="gramStart"/>
      <w:r>
        <w:rPr>
          <w:b/>
          <w:sz w:val="28"/>
          <w:szCs w:val="28"/>
        </w:rPr>
        <w:t xml:space="preserve"> </w:t>
      </w:r>
      <w:r w:rsidR="001028C4" w:rsidRPr="001028C4">
        <w:rPr>
          <w:b/>
          <w:sz w:val="28"/>
          <w:szCs w:val="28"/>
        </w:rPr>
        <w:t>.</w:t>
      </w:r>
      <w:proofErr w:type="gramEnd"/>
      <w:r w:rsidR="001028C4" w:rsidRPr="001028C4">
        <w:rPr>
          <w:b/>
          <w:sz w:val="28"/>
          <w:szCs w:val="28"/>
        </w:rPr>
        <w:t xml:space="preserve"> Уголовное право и уголовный процесс</w:t>
      </w:r>
    </w:p>
    <w:p w:rsidR="002E1559" w:rsidRPr="00AC70EA" w:rsidRDefault="002E1559" w:rsidP="000A22FB">
      <w:pPr>
        <w:widowControl w:val="0"/>
        <w:shd w:val="clear" w:color="auto" w:fill="FFFFFF"/>
        <w:autoSpaceDE w:val="0"/>
        <w:autoSpaceDN w:val="0"/>
        <w:adjustRightInd w:val="0"/>
        <w:spacing w:before="215"/>
        <w:ind w:left="5"/>
        <w:jc w:val="center"/>
        <w:rPr>
          <w:color w:val="000000"/>
        </w:rPr>
      </w:pPr>
      <w:r w:rsidRPr="00AC70EA">
        <w:rPr>
          <w:color w:val="000000"/>
        </w:rPr>
        <w:t>Вариант</w:t>
      </w:r>
      <w:proofErr w:type="gramStart"/>
      <w:r w:rsidRPr="00AC70EA">
        <w:rPr>
          <w:color w:val="000000"/>
        </w:rPr>
        <w:t>1</w:t>
      </w:r>
      <w:proofErr w:type="gramEnd"/>
      <w:r w:rsidRPr="00AC70EA">
        <w:rPr>
          <w:color w:val="000000"/>
        </w:rPr>
        <w:t>.</w:t>
      </w:r>
    </w:p>
    <w:p w:rsidR="002E1559" w:rsidRPr="00FA6771" w:rsidRDefault="002E1559" w:rsidP="000A22FB">
      <w:pPr>
        <w:widowControl w:val="0"/>
        <w:shd w:val="clear" w:color="auto" w:fill="FFFFFF"/>
        <w:autoSpaceDE w:val="0"/>
        <w:autoSpaceDN w:val="0"/>
        <w:adjustRightInd w:val="0"/>
        <w:spacing w:before="215"/>
        <w:ind w:left="5"/>
        <w:rPr>
          <w:i/>
        </w:rPr>
      </w:pPr>
      <w:r w:rsidRPr="00FA6771">
        <w:rPr>
          <w:i/>
          <w:color w:val="000000"/>
        </w:rPr>
        <w:t>1. Какая ситуация регулируется нормами уголовного права?</w:t>
      </w:r>
    </w:p>
    <w:p w:rsidR="002E1559" w:rsidRPr="00AC70EA" w:rsidRDefault="002E1559" w:rsidP="008D6108">
      <w:pPr>
        <w:widowControl w:val="0"/>
        <w:numPr>
          <w:ilvl w:val="0"/>
          <w:numId w:val="14"/>
        </w:numPr>
        <w:shd w:val="clear" w:color="auto" w:fill="FFFFFF"/>
        <w:tabs>
          <w:tab w:val="left" w:pos="834"/>
        </w:tabs>
        <w:autoSpaceDE w:val="0"/>
        <w:autoSpaceDN w:val="0"/>
        <w:adjustRightInd w:val="0"/>
        <w:spacing w:before="48"/>
        <w:ind w:left="558"/>
        <w:rPr>
          <w:color w:val="000000"/>
          <w:spacing w:val="-14"/>
        </w:rPr>
      </w:pPr>
      <w:r w:rsidRPr="00AC70EA">
        <w:rPr>
          <w:color w:val="000000"/>
        </w:rPr>
        <w:t>нарушены правила противопожарной безопасности</w:t>
      </w:r>
    </w:p>
    <w:p w:rsidR="002E1559" w:rsidRPr="00AC70EA" w:rsidRDefault="002E1559" w:rsidP="008D6108">
      <w:pPr>
        <w:widowControl w:val="0"/>
        <w:numPr>
          <w:ilvl w:val="0"/>
          <w:numId w:val="14"/>
        </w:numPr>
        <w:shd w:val="clear" w:color="auto" w:fill="FFFFFF"/>
        <w:tabs>
          <w:tab w:val="left" w:pos="834"/>
        </w:tabs>
        <w:autoSpaceDE w:val="0"/>
        <w:autoSpaceDN w:val="0"/>
        <w:adjustRightInd w:val="0"/>
        <w:ind w:left="558"/>
        <w:rPr>
          <w:color w:val="000000"/>
          <w:spacing w:val="-7"/>
        </w:rPr>
      </w:pPr>
      <w:r w:rsidRPr="00AC70EA">
        <w:rPr>
          <w:color w:val="000000"/>
        </w:rPr>
        <w:t>подан иск о незаконности увольнения</w:t>
      </w:r>
    </w:p>
    <w:p w:rsidR="002E1559" w:rsidRPr="00AC70EA" w:rsidRDefault="002E1559" w:rsidP="008D6108">
      <w:pPr>
        <w:widowControl w:val="0"/>
        <w:numPr>
          <w:ilvl w:val="0"/>
          <w:numId w:val="15"/>
        </w:numPr>
        <w:shd w:val="clear" w:color="auto" w:fill="FFFFFF"/>
        <w:tabs>
          <w:tab w:val="left" w:pos="834"/>
        </w:tabs>
        <w:autoSpaceDE w:val="0"/>
        <w:autoSpaceDN w:val="0"/>
        <w:adjustRightInd w:val="0"/>
        <w:ind w:left="834" w:right="29" w:hanging="277"/>
        <w:jc w:val="both"/>
        <w:rPr>
          <w:color w:val="000000"/>
          <w:spacing w:val="-7"/>
        </w:rPr>
      </w:pPr>
      <w:r w:rsidRPr="00AC70EA">
        <w:rPr>
          <w:color w:val="000000"/>
        </w:rPr>
        <w:t>подано заявление об установлении опеки над гражданином Д., при</w:t>
      </w:r>
      <w:r w:rsidRPr="00AC70EA">
        <w:rPr>
          <w:color w:val="000000"/>
        </w:rPr>
        <w:softHyphen/>
        <w:t>знанным судом недееспособным</w:t>
      </w:r>
    </w:p>
    <w:p w:rsidR="002E1559" w:rsidRPr="00AC70EA" w:rsidRDefault="002E1559" w:rsidP="008D6108">
      <w:pPr>
        <w:widowControl w:val="0"/>
        <w:numPr>
          <w:ilvl w:val="0"/>
          <w:numId w:val="14"/>
        </w:numPr>
        <w:shd w:val="clear" w:color="auto" w:fill="FFFFFF"/>
        <w:tabs>
          <w:tab w:val="left" w:pos="834"/>
        </w:tabs>
        <w:autoSpaceDE w:val="0"/>
        <w:autoSpaceDN w:val="0"/>
        <w:adjustRightInd w:val="0"/>
        <w:spacing w:before="5"/>
        <w:ind w:left="558"/>
        <w:rPr>
          <w:color w:val="000000"/>
          <w:spacing w:val="-8"/>
        </w:rPr>
      </w:pPr>
      <w:r w:rsidRPr="00AC70EA">
        <w:rPr>
          <w:color w:val="000000"/>
        </w:rPr>
        <w:t>умышленно причинен тяжкий вред здоровью</w:t>
      </w:r>
    </w:p>
    <w:p w:rsidR="002E1559" w:rsidRPr="00FA6771" w:rsidRDefault="002E1559" w:rsidP="000A22FB">
      <w:pPr>
        <w:tabs>
          <w:tab w:val="left" w:pos="328"/>
        </w:tabs>
        <w:jc w:val="both"/>
        <w:rPr>
          <w:i/>
          <w:spacing w:val="-10"/>
        </w:rPr>
      </w:pPr>
      <w:r w:rsidRPr="00FA6771">
        <w:rPr>
          <w:i/>
          <w:spacing w:val="-10"/>
        </w:rPr>
        <w:t>2. Нормы уголовного права устанавливаются:</w:t>
      </w:r>
    </w:p>
    <w:p w:rsidR="002E1559" w:rsidRPr="00AC70EA" w:rsidRDefault="002E1559" w:rsidP="000A22FB">
      <w:pPr>
        <w:tabs>
          <w:tab w:val="left" w:pos="352"/>
        </w:tabs>
        <w:spacing w:after="209"/>
        <w:ind w:left="160"/>
        <w:jc w:val="both"/>
        <w:rPr>
          <w:spacing w:val="-10"/>
        </w:rPr>
      </w:pPr>
      <w:r w:rsidRPr="00AC70EA">
        <w:rPr>
          <w:spacing w:val="-10"/>
        </w:rPr>
        <w:t>1) только государством в лице его законодательного органа;      2) Президентом РФ; □3) правоохранительными органами РФ.</w:t>
      </w:r>
    </w:p>
    <w:p w:rsidR="002E1559" w:rsidRPr="00FA6771" w:rsidRDefault="002E1559" w:rsidP="000A22FB">
      <w:pPr>
        <w:tabs>
          <w:tab w:val="left" w:pos="539"/>
        </w:tabs>
        <w:ind w:right="20"/>
        <w:jc w:val="both"/>
        <w:rPr>
          <w:i/>
          <w:spacing w:val="-10"/>
        </w:rPr>
      </w:pPr>
      <w:r w:rsidRPr="00FA6771">
        <w:rPr>
          <w:i/>
          <w:spacing w:val="-10"/>
        </w:rPr>
        <w:t>3. Какой из признаков преступления характеризуется причинением вреда или возможностью его причинения интересам личности или общества?</w:t>
      </w:r>
    </w:p>
    <w:p w:rsidR="002E1559" w:rsidRPr="00AC70EA" w:rsidRDefault="002E1559" w:rsidP="000A22FB">
      <w:pPr>
        <w:tabs>
          <w:tab w:val="left" w:pos="338"/>
        </w:tabs>
        <w:spacing w:after="158"/>
        <w:ind w:left="160"/>
        <w:jc w:val="both"/>
        <w:rPr>
          <w:spacing w:val="-10"/>
        </w:rPr>
      </w:pPr>
      <w:r w:rsidRPr="00AC70EA">
        <w:rPr>
          <w:spacing w:val="-10"/>
        </w:rPr>
        <w:t>1) виновность;     2) противоправность;       3) общественная опасность.</w:t>
      </w:r>
    </w:p>
    <w:p w:rsidR="002E1559" w:rsidRPr="00FA6771" w:rsidRDefault="002E1559" w:rsidP="000A22FB">
      <w:pPr>
        <w:tabs>
          <w:tab w:val="left" w:pos="573"/>
        </w:tabs>
        <w:ind w:right="20"/>
        <w:jc w:val="both"/>
        <w:rPr>
          <w:i/>
          <w:spacing w:val="-10"/>
        </w:rPr>
      </w:pPr>
      <w:r w:rsidRPr="00FA6771">
        <w:rPr>
          <w:i/>
          <w:spacing w:val="-10"/>
        </w:rPr>
        <w:t>4. Если лицо не осознает общественной опасности (вредности) своих действий и не может руководить ими:</w:t>
      </w:r>
    </w:p>
    <w:p w:rsidR="002E1559" w:rsidRPr="00AC70EA" w:rsidRDefault="002E1559" w:rsidP="00FA6771">
      <w:pPr>
        <w:widowControl w:val="0"/>
        <w:autoSpaceDE w:val="0"/>
        <w:autoSpaceDN w:val="0"/>
        <w:adjustRightInd w:val="0"/>
      </w:pPr>
      <w:r w:rsidRPr="00AC70EA">
        <w:t xml:space="preserve">1) деяние не может считаться правонарушением; </w:t>
      </w:r>
    </w:p>
    <w:p w:rsidR="002E1559" w:rsidRPr="00AC70EA" w:rsidRDefault="002E1559" w:rsidP="00FA6771">
      <w:pPr>
        <w:widowControl w:val="0"/>
        <w:autoSpaceDE w:val="0"/>
        <w:autoSpaceDN w:val="0"/>
        <w:adjustRightInd w:val="0"/>
      </w:pPr>
      <w:r>
        <w:t xml:space="preserve"> 2) деяние счита</w:t>
      </w:r>
      <w:r w:rsidRPr="00AC70EA">
        <w:t>ется совершенным при смягчающих вину обстоятельствах.</w:t>
      </w:r>
    </w:p>
    <w:p w:rsidR="002E1559" w:rsidRPr="00AC70EA" w:rsidRDefault="002E1559" w:rsidP="00FA6771">
      <w:pPr>
        <w:widowControl w:val="0"/>
        <w:shd w:val="clear" w:color="auto" w:fill="FFFFFF"/>
        <w:autoSpaceDE w:val="0"/>
        <w:autoSpaceDN w:val="0"/>
        <w:adjustRightInd w:val="0"/>
        <w:spacing w:line="262" w:lineRule="exact"/>
        <w:jc w:val="both"/>
      </w:pPr>
      <w:r>
        <w:rPr>
          <w:color w:val="000000"/>
        </w:rPr>
        <w:t>5.</w:t>
      </w:r>
      <w:r w:rsidRPr="00AC70EA">
        <w:rPr>
          <w:color w:val="000000"/>
        </w:rPr>
        <w:t>Установите соответствие между правоотношениями и отраслями права, которые их регулируют: к каждой позиции, данной в первом столбце, подберите соответствующую позицию из второго столбца.</w:t>
      </w:r>
    </w:p>
    <w:p w:rsidR="002E1559" w:rsidRPr="00AC70EA" w:rsidRDefault="002E1559" w:rsidP="000A22FB">
      <w:pPr>
        <w:widowControl w:val="0"/>
        <w:shd w:val="clear" w:color="auto" w:fill="FFFFFF"/>
        <w:autoSpaceDE w:val="0"/>
        <w:autoSpaceDN w:val="0"/>
        <w:adjustRightInd w:val="0"/>
        <w:spacing w:before="119" w:line="262" w:lineRule="exact"/>
        <w:ind w:left="763"/>
      </w:pPr>
      <w:r w:rsidRPr="00AC70EA">
        <w:rPr>
          <w:color w:val="000000"/>
        </w:rPr>
        <w:t>ПРАВООТНОШЕНИЯ</w:t>
      </w:r>
    </w:p>
    <w:p w:rsidR="002E1559" w:rsidRPr="00AC70EA" w:rsidRDefault="002E1559" w:rsidP="000A22FB">
      <w:pPr>
        <w:framePr w:w="2031" w:h="1087" w:hRule="exact" w:hSpace="38" w:wrap="auto" w:vAnchor="text" w:hAnchor="text" w:x="5594" w:y="1"/>
        <w:widowControl w:val="0"/>
        <w:shd w:val="clear" w:color="auto" w:fill="FFFFFF"/>
        <w:autoSpaceDE w:val="0"/>
        <w:autoSpaceDN w:val="0"/>
        <w:adjustRightInd w:val="0"/>
        <w:spacing w:line="267" w:lineRule="exact"/>
      </w:pPr>
      <w:r w:rsidRPr="00AC70EA">
        <w:rPr>
          <w:color w:val="000000"/>
        </w:rPr>
        <w:t>ОТРАСЛИ ПРАВА</w:t>
      </w:r>
    </w:p>
    <w:p w:rsidR="002E1559" w:rsidRPr="00AC70EA" w:rsidRDefault="002E1559" w:rsidP="008D6108">
      <w:pPr>
        <w:framePr w:w="2031" w:h="1087" w:hRule="exact" w:hSpace="38" w:wrap="auto" w:vAnchor="text" w:hAnchor="text" w:x="5594" w:y="1"/>
        <w:widowControl w:val="0"/>
        <w:numPr>
          <w:ilvl w:val="0"/>
          <w:numId w:val="16"/>
        </w:numPr>
        <w:shd w:val="clear" w:color="auto" w:fill="FFFFFF"/>
        <w:tabs>
          <w:tab w:val="left" w:pos="277"/>
        </w:tabs>
        <w:autoSpaceDE w:val="0"/>
        <w:autoSpaceDN w:val="0"/>
        <w:adjustRightInd w:val="0"/>
        <w:spacing w:line="267" w:lineRule="exact"/>
        <w:rPr>
          <w:color w:val="000000"/>
          <w:spacing w:val="-9"/>
        </w:rPr>
      </w:pPr>
      <w:r w:rsidRPr="00AC70EA">
        <w:rPr>
          <w:color w:val="000000"/>
        </w:rPr>
        <w:t>трудовое право</w:t>
      </w:r>
    </w:p>
    <w:p w:rsidR="002E1559" w:rsidRPr="00AC70EA" w:rsidRDefault="002E1559" w:rsidP="008D6108">
      <w:pPr>
        <w:framePr w:w="2031" w:h="1087" w:hRule="exact" w:hSpace="38" w:wrap="auto" w:vAnchor="text" w:hAnchor="text" w:x="5594" w:y="1"/>
        <w:widowControl w:val="0"/>
        <w:numPr>
          <w:ilvl w:val="0"/>
          <w:numId w:val="16"/>
        </w:numPr>
        <w:shd w:val="clear" w:color="auto" w:fill="FFFFFF"/>
        <w:tabs>
          <w:tab w:val="left" w:pos="277"/>
        </w:tabs>
        <w:autoSpaceDE w:val="0"/>
        <w:autoSpaceDN w:val="0"/>
        <w:adjustRightInd w:val="0"/>
        <w:spacing w:line="267" w:lineRule="exact"/>
        <w:rPr>
          <w:color w:val="000000"/>
          <w:spacing w:val="-7"/>
        </w:rPr>
      </w:pPr>
      <w:r w:rsidRPr="00AC70EA">
        <w:rPr>
          <w:color w:val="000000"/>
        </w:rPr>
        <w:t>семейное право</w:t>
      </w:r>
    </w:p>
    <w:p w:rsidR="002E1559" w:rsidRPr="00AC70EA" w:rsidRDefault="002E1559" w:rsidP="008D6108">
      <w:pPr>
        <w:framePr w:w="2031" w:h="1087" w:hRule="exact" w:hSpace="38" w:wrap="auto" w:vAnchor="text" w:hAnchor="text" w:x="5594" w:y="1"/>
        <w:widowControl w:val="0"/>
        <w:numPr>
          <w:ilvl w:val="0"/>
          <w:numId w:val="16"/>
        </w:numPr>
        <w:shd w:val="clear" w:color="auto" w:fill="FFFFFF"/>
        <w:tabs>
          <w:tab w:val="left" w:pos="277"/>
        </w:tabs>
        <w:autoSpaceDE w:val="0"/>
        <w:autoSpaceDN w:val="0"/>
        <w:adjustRightInd w:val="0"/>
        <w:spacing w:line="267" w:lineRule="exact"/>
        <w:rPr>
          <w:color w:val="000000"/>
          <w:spacing w:val="-6"/>
        </w:rPr>
      </w:pPr>
      <w:r w:rsidRPr="00AC70EA">
        <w:rPr>
          <w:color w:val="000000"/>
        </w:rPr>
        <w:t>уголовное право</w:t>
      </w:r>
    </w:p>
    <w:p w:rsidR="002E1559" w:rsidRPr="00AC70EA" w:rsidRDefault="002E1559" w:rsidP="000A22FB">
      <w:pPr>
        <w:widowControl w:val="0"/>
        <w:shd w:val="clear" w:color="auto" w:fill="FFFFFF"/>
        <w:tabs>
          <w:tab w:val="left" w:pos="486"/>
        </w:tabs>
        <w:autoSpaceDE w:val="0"/>
        <w:autoSpaceDN w:val="0"/>
        <w:adjustRightInd w:val="0"/>
        <w:spacing w:before="5" w:line="262" w:lineRule="exact"/>
        <w:ind w:left="486" w:right="3509" w:hanging="281"/>
      </w:pPr>
      <w:r w:rsidRPr="00AC70EA">
        <w:rPr>
          <w:color w:val="000000"/>
          <w:spacing w:val="-9"/>
        </w:rPr>
        <w:t>A)</w:t>
      </w:r>
      <w:r w:rsidRPr="00AC70EA">
        <w:rPr>
          <w:color w:val="000000"/>
        </w:rPr>
        <w:tab/>
        <w:t>гражданин был принят на работу</w:t>
      </w:r>
      <w:r w:rsidRPr="00AC70EA">
        <w:rPr>
          <w:color w:val="000000"/>
        </w:rPr>
        <w:br/>
        <w:t>в должности механика</w:t>
      </w:r>
    </w:p>
    <w:p w:rsidR="002E1559" w:rsidRPr="00AC70EA" w:rsidRDefault="002E1559" w:rsidP="000A22FB">
      <w:pPr>
        <w:widowControl w:val="0"/>
        <w:shd w:val="clear" w:color="auto" w:fill="FFFFFF"/>
        <w:autoSpaceDE w:val="0"/>
        <w:autoSpaceDN w:val="0"/>
        <w:adjustRightInd w:val="0"/>
        <w:spacing w:before="5" w:line="262" w:lineRule="exact"/>
        <w:ind w:left="486" w:right="4387" w:hanging="277"/>
      </w:pPr>
      <w:r w:rsidRPr="00AC70EA">
        <w:rPr>
          <w:color w:val="000000"/>
        </w:rPr>
        <w:t>Б) суд установил опеку над несовершеннолетним</w:t>
      </w:r>
    </w:p>
    <w:p w:rsidR="002E1559" w:rsidRPr="00AC70EA" w:rsidRDefault="002E1559" w:rsidP="000A22FB">
      <w:pPr>
        <w:widowControl w:val="0"/>
        <w:shd w:val="clear" w:color="auto" w:fill="FFFFFF"/>
        <w:tabs>
          <w:tab w:val="left" w:pos="486"/>
        </w:tabs>
        <w:autoSpaceDE w:val="0"/>
        <w:autoSpaceDN w:val="0"/>
        <w:adjustRightInd w:val="0"/>
        <w:spacing w:before="5" w:line="262" w:lineRule="exact"/>
        <w:ind w:left="486" w:right="2632" w:hanging="281"/>
      </w:pPr>
      <w:r w:rsidRPr="00AC70EA">
        <w:rPr>
          <w:color w:val="000000"/>
          <w:spacing w:val="-13"/>
        </w:rPr>
        <w:t>B)</w:t>
      </w:r>
      <w:r w:rsidRPr="00AC70EA">
        <w:rPr>
          <w:color w:val="000000"/>
        </w:rPr>
        <w:tab/>
        <w:t>суд признал, что деяние было совершено</w:t>
      </w:r>
      <w:r w:rsidRPr="00AC70EA">
        <w:rPr>
          <w:color w:val="000000"/>
        </w:rPr>
        <w:br/>
        <w:t>в состоянии необходимой обороны</w:t>
      </w:r>
    </w:p>
    <w:p w:rsidR="002E1559" w:rsidRPr="00AC70EA" w:rsidRDefault="002E1559" w:rsidP="000A22FB">
      <w:pPr>
        <w:widowControl w:val="0"/>
        <w:shd w:val="clear" w:color="auto" w:fill="FFFFFF"/>
        <w:autoSpaceDE w:val="0"/>
        <w:autoSpaceDN w:val="0"/>
        <w:adjustRightInd w:val="0"/>
        <w:spacing w:before="10" w:line="262" w:lineRule="exact"/>
        <w:ind w:left="205"/>
      </w:pPr>
      <w:r w:rsidRPr="00AC70EA">
        <w:rPr>
          <w:color w:val="000000"/>
        </w:rPr>
        <w:t>Г) гражданину был предоставлен</w:t>
      </w:r>
    </w:p>
    <w:p w:rsidR="002E1559" w:rsidRPr="00AC70EA" w:rsidRDefault="002E1559" w:rsidP="000A22FB">
      <w:pPr>
        <w:widowControl w:val="0"/>
        <w:shd w:val="clear" w:color="auto" w:fill="FFFFFF"/>
        <w:autoSpaceDE w:val="0"/>
        <w:autoSpaceDN w:val="0"/>
        <w:adjustRightInd w:val="0"/>
        <w:spacing w:line="262" w:lineRule="exact"/>
        <w:ind w:left="195" w:right="3509" w:firstLine="281"/>
      </w:pPr>
      <w:r w:rsidRPr="00AC70EA">
        <w:rPr>
          <w:color w:val="000000"/>
        </w:rPr>
        <w:lastRenderedPageBreak/>
        <w:t>ежегодный отпуск Д) гражданин был признан виновным</w:t>
      </w:r>
    </w:p>
    <w:p w:rsidR="002E1559" w:rsidRPr="00AC70EA" w:rsidRDefault="002E1559" w:rsidP="000A22FB">
      <w:pPr>
        <w:widowControl w:val="0"/>
        <w:shd w:val="clear" w:color="auto" w:fill="FFFFFF"/>
        <w:autoSpaceDE w:val="0"/>
        <w:autoSpaceDN w:val="0"/>
        <w:adjustRightInd w:val="0"/>
        <w:spacing w:before="5" w:line="262" w:lineRule="exact"/>
        <w:ind w:left="477"/>
      </w:pPr>
      <w:r w:rsidRPr="00AC70EA">
        <w:rPr>
          <w:color w:val="000000"/>
        </w:rPr>
        <w:t>и приговорен к лишению свободы</w:t>
      </w:r>
    </w:p>
    <w:p w:rsidR="002E1559" w:rsidRPr="00AC70EA" w:rsidRDefault="002E1559" w:rsidP="000A22FB">
      <w:pPr>
        <w:widowControl w:val="0"/>
        <w:shd w:val="clear" w:color="auto" w:fill="FFFFFF"/>
        <w:autoSpaceDE w:val="0"/>
        <w:autoSpaceDN w:val="0"/>
        <w:adjustRightInd w:val="0"/>
        <w:spacing w:before="62" w:line="262" w:lineRule="exact"/>
        <w:ind w:left="200" w:firstLine="553"/>
        <w:jc w:val="both"/>
      </w:pPr>
      <w:r w:rsidRPr="00AC70EA">
        <w:rPr>
          <w:color w:val="000000"/>
        </w:rPr>
        <w:t>Запишите в таблицу выбранные цифры, а затем получившуюся последовательность цифр перенесите в бланк ответов (без пробелов и других символов).</w:t>
      </w:r>
    </w:p>
    <w:tbl>
      <w:tblPr>
        <w:tblW w:w="0" w:type="auto"/>
        <w:tblInd w:w="40" w:type="dxa"/>
        <w:tblLayout w:type="fixed"/>
        <w:tblCellMar>
          <w:left w:w="40" w:type="dxa"/>
          <w:right w:w="40" w:type="dxa"/>
        </w:tblCellMar>
        <w:tblLook w:val="0000" w:firstRow="0" w:lastRow="0" w:firstColumn="0" w:lastColumn="0" w:noHBand="0" w:noVBand="0"/>
      </w:tblPr>
      <w:tblGrid>
        <w:gridCol w:w="1483"/>
        <w:gridCol w:w="1492"/>
        <w:gridCol w:w="1516"/>
        <w:gridCol w:w="1492"/>
        <w:gridCol w:w="1521"/>
      </w:tblGrid>
      <w:tr w:rsidR="002E1559" w:rsidRPr="00AC70EA" w:rsidTr="000A22FB">
        <w:trPr>
          <w:trHeight w:hRule="exact" w:val="353"/>
        </w:trPr>
        <w:tc>
          <w:tcPr>
            <w:tcW w:w="1483" w:type="dxa"/>
            <w:tcBorders>
              <w:top w:val="single" w:sz="6" w:space="0" w:color="auto"/>
              <w:left w:val="single" w:sz="6" w:space="0" w:color="auto"/>
              <w:bottom w:val="single" w:sz="6" w:space="0" w:color="auto"/>
              <w:right w:val="single" w:sz="6" w:space="0" w:color="auto"/>
            </w:tcBorders>
            <w:shd w:val="clear" w:color="auto" w:fill="FFFFFF"/>
          </w:tcPr>
          <w:p w:rsidR="002E1559" w:rsidRPr="00AC70EA" w:rsidRDefault="002E1559" w:rsidP="000A22FB">
            <w:pPr>
              <w:widowControl w:val="0"/>
              <w:shd w:val="clear" w:color="auto" w:fill="FFFFFF"/>
              <w:autoSpaceDE w:val="0"/>
              <w:autoSpaceDN w:val="0"/>
              <w:adjustRightInd w:val="0"/>
              <w:jc w:val="center"/>
            </w:pPr>
            <w:r w:rsidRPr="00AC70EA">
              <w:rPr>
                <w:color w:val="000000"/>
              </w:rPr>
              <w:t>А</w:t>
            </w:r>
          </w:p>
        </w:tc>
        <w:tc>
          <w:tcPr>
            <w:tcW w:w="1492" w:type="dxa"/>
            <w:tcBorders>
              <w:top w:val="single" w:sz="6" w:space="0" w:color="auto"/>
              <w:left w:val="single" w:sz="6" w:space="0" w:color="auto"/>
              <w:bottom w:val="single" w:sz="6" w:space="0" w:color="auto"/>
              <w:right w:val="single" w:sz="6" w:space="0" w:color="auto"/>
            </w:tcBorders>
            <w:shd w:val="clear" w:color="auto" w:fill="FFFFFF"/>
          </w:tcPr>
          <w:p w:rsidR="002E1559" w:rsidRPr="00AC70EA" w:rsidRDefault="002E1559" w:rsidP="000A22FB">
            <w:pPr>
              <w:widowControl w:val="0"/>
              <w:shd w:val="clear" w:color="auto" w:fill="FFFFFF"/>
              <w:autoSpaceDE w:val="0"/>
              <w:autoSpaceDN w:val="0"/>
              <w:adjustRightInd w:val="0"/>
              <w:jc w:val="center"/>
            </w:pPr>
            <w:r w:rsidRPr="00AC70EA">
              <w:rPr>
                <w:color w:val="000000"/>
              </w:rPr>
              <w:t>Б</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2E1559" w:rsidRPr="00AC70EA" w:rsidRDefault="002E1559" w:rsidP="000A22FB">
            <w:pPr>
              <w:widowControl w:val="0"/>
              <w:shd w:val="clear" w:color="auto" w:fill="FFFFFF"/>
              <w:autoSpaceDE w:val="0"/>
              <w:autoSpaceDN w:val="0"/>
              <w:adjustRightInd w:val="0"/>
              <w:jc w:val="center"/>
            </w:pPr>
            <w:r w:rsidRPr="00AC70EA">
              <w:rPr>
                <w:color w:val="000000"/>
              </w:rPr>
              <w:t>В</w:t>
            </w:r>
          </w:p>
        </w:tc>
        <w:tc>
          <w:tcPr>
            <w:tcW w:w="1492" w:type="dxa"/>
            <w:tcBorders>
              <w:top w:val="single" w:sz="6" w:space="0" w:color="auto"/>
              <w:left w:val="single" w:sz="6" w:space="0" w:color="auto"/>
              <w:bottom w:val="single" w:sz="6" w:space="0" w:color="auto"/>
              <w:right w:val="single" w:sz="6" w:space="0" w:color="auto"/>
            </w:tcBorders>
            <w:shd w:val="clear" w:color="auto" w:fill="FFFFFF"/>
          </w:tcPr>
          <w:p w:rsidR="002E1559" w:rsidRPr="00AC70EA" w:rsidRDefault="002E1559" w:rsidP="000A22FB">
            <w:pPr>
              <w:widowControl w:val="0"/>
              <w:shd w:val="clear" w:color="auto" w:fill="FFFFFF"/>
              <w:autoSpaceDE w:val="0"/>
              <w:autoSpaceDN w:val="0"/>
              <w:adjustRightInd w:val="0"/>
              <w:jc w:val="center"/>
            </w:pPr>
            <w:r w:rsidRPr="00AC70EA">
              <w:rPr>
                <w:color w:val="000000"/>
              </w:rPr>
              <w:t>Г</w:t>
            </w:r>
          </w:p>
        </w:tc>
        <w:tc>
          <w:tcPr>
            <w:tcW w:w="1521" w:type="dxa"/>
            <w:tcBorders>
              <w:top w:val="single" w:sz="6" w:space="0" w:color="auto"/>
              <w:left w:val="single" w:sz="6" w:space="0" w:color="auto"/>
              <w:bottom w:val="single" w:sz="6" w:space="0" w:color="auto"/>
              <w:right w:val="single" w:sz="6" w:space="0" w:color="auto"/>
            </w:tcBorders>
            <w:shd w:val="clear" w:color="auto" w:fill="FFFFFF"/>
          </w:tcPr>
          <w:p w:rsidR="002E1559" w:rsidRPr="00AC70EA" w:rsidRDefault="002E1559" w:rsidP="000A22FB">
            <w:pPr>
              <w:widowControl w:val="0"/>
              <w:shd w:val="clear" w:color="auto" w:fill="FFFFFF"/>
              <w:autoSpaceDE w:val="0"/>
              <w:autoSpaceDN w:val="0"/>
              <w:adjustRightInd w:val="0"/>
              <w:jc w:val="center"/>
            </w:pPr>
            <w:r w:rsidRPr="00AC70EA">
              <w:rPr>
                <w:b/>
                <w:bCs/>
                <w:color w:val="000000"/>
              </w:rPr>
              <w:t>д</w:t>
            </w:r>
          </w:p>
        </w:tc>
      </w:tr>
      <w:tr w:rsidR="002E1559" w:rsidRPr="00AC70EA" w:rsidTr="000A22FB">
        <w:trPr>
          <w:trHeight w:hRule="exact" w:val="367"/>
        </w:trPr>
        <w:tc>
          <w:tcPr>
            <w:tcW w:w="1483" w:type="dxa"/>
            <w:tcBorders>
              <w:top w:val="single" w:sz="6" w:space="0" w:color="auto"/>
              <w:left w:val="single" w:sz="6" w:space="0" w:color="auto"/>
              <w:bottom w:val="single" w:sz="6" w:space="0" w:color="auto"/>
              <w:right w:val="single" w:sz="6" w:space="0" w:color="auto"/>
            </w:tcBorders>
            <w:shd w:val="clear" w:color="auto" w:fill="FFFFFF"/>
          </w:tcPr>
          <w:p w:rsidR="002E1559" w:rsidRPr="00AC70EA" w:rsidRDefault="002E1559" w:rsidP="000A22FB">
            <w:pPr>
              <w:widowControl w:val="0"/>
              <w:shd w:val="clear" w:color="auto" w:fill="FFFFFF"/>
              <w:autoSpaceDE w:val="0"/>
              <w:autoSpaceDN w:val="0"/>
              <w:adjustRightInd w:val="0"/>
            </w:pPr>
          </w:p>
        </w:tc>
        <w:tc>
          <w:tcPr>
            <w:tcW w:w="1492" w:type="dxa"/>
            <w:tcBorders>
              <w:top w:val="single" w:sz="6" w:space="0" w:color="auto"/>
              <w:left w:val="single" w:sz="6" w:space="0" w:color="auto"/>
              <w:bottom w:val="single" w:sz="6" w:space="0" w:color="auto"/>
              <w:right w:val="single" w:sz="6" w:space="0" w:color="auto"/>
            </w:tcBorders>
            <w:shd w:val="clear" w:color="auto" w:fill="FFFFFF"/>
          </w:tcPr>
          <w:p w:rsidR="002E1559" w:rsidRPr="00AC70EA" w:rsidRDefault="002E1559" w:rsidP="000A22FB">
            <w:pPr>
              <w:widowControl w:val="0"/>
              <w:shd w:val="clear" w:color="auto" w:fill="FFFFFF"/>
              <w:autoSpaceDE w:val="0"/>
              <w:autoSpaceDN w:val="0"/>
              <w:adjustRightInd w:val="0"/>
            </w:pP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2E1559" w:rsidRPr="00AC70EA" w:rsidRDefault="002E1559" w:rsidP="000A22FB">
            <w:pPr>
              <w:widowControl w:val="0"/>
              <w:shd w:val="clear" w:color="auto" w:fill="FFFFFF"/>
              <w:autoSpaceDE w:val="0"/>
              <w:autoSpaceDN w:val="0"/>
              <w:adjustRightInd w:val="0"/>
            </w:pPr>
          </w:p>
        </w:tc>
        <w:tc>
          <w:tcPr>
            <w:tcW w:w="1492" w:type="dxa"/>
            <w:tcBorders>
              <w:top w:val="single" w:sz="6" w:space="0" w:color="auto"/>
              <w:left w:val="single" w:sz="6" w:space="0" w:color="auto"/>
              <w:bottom w:val="single" w:sz="6" w:space="0" w:color="auto"/>
              <w:right w:val="single" w:sz="6" w:space="0" w:color="auto"/>
            </w:tcBorders>
            <w:shd w:val="clear" w:color="auto" w:fill="FFFFFF"/>
          </w:tcPr>
          <w:p w:rsidR="002E1559" w:rsidRPr="00AC70EA" w:rsidRDefault="002E1559" w:rsidP="000A22FB">
            <w:pPr>
              <w:widowControl w:val="0"/>
              <w:shd w:val="clear" w:color="auto" w:fill="FFFFFF"/>
              <w:autoSpaceDE w:val="0"/>
              <w:autoSpaceDN w:val="0"/>
              <w:adjustRightInd w:val="0"/>
            </w:pPr>
          </w:p>
        </w:tc>
        <w:tc>
          <w:tcPr>
            <w:tcW w:w="1521" w:type="dxa"/>
            <w:tcBorders>
              <w:top w:val="single" w:sz="6" w:space="0" w:color="auto"/>
              <w:left w:val="single" w:sz="6" w:space="0" w:color="auto"/>
              <w:bottom w:val="single" w:sz="6" w:space="0" w:color="auto"/>
              <w:right w:val="single" w:sz="6" w:space="0" w:color="auto"/>
            </w:tcBorders>
            <w:shd w:val="clear" w:color="auto" w:fill="FFFFFF"/>
          </w:tcPr>
          <w:p w:rsidR="002E1559" w:rsidRPr="00AC70EA" w:rsidRDefault="002E1559" w:rsidP="000A22FB">
            <w:pPr>
              <w:widowControl w:val="0"/>
              <w:shd w:val="clear" w:color="auto" w:fill="FFFFFF"/>
              <w:autoSpaceDE w:val="0"/>
              <w:autoSpaceDN w:val="0"/>
              <w:adjustRightInd w:val="0"/>
            </w:pPr>
          </w:p>
        </w:tc>
      </w:tr>
    </w:tbl>
    <w:p w:rsidR="002E1559" w:rsidRPr="00FA6771" w:rsidRDefault="002E1559" w:rsidP="000A22FB">
      <w:pPr>
        <w:keepNext/>
        <w:keepLines/>
        <w:spacing w:line="250" w:lineRule="exact"/>
        <w:ind w:left="40" w:firstLine="520"/>
        <w:jc w:val="both"/>
        <w:outlineLvl w:val="1"/>
        <w:rPr>
          <w:i/>
        </w:rPr>
      </w:pPr>
      <w:r w:rsidRPr="00FA6771">
        <w:rPr>
          <w:i/>
        </w:rPr>
        <w:t>Задача 1</w:t>
      </w:r>
    </w:p>
    <w:p w:rsidR="002E1559" w:rsidRPr="00AC70EA" w:rsidRDefault="002E1559" w:rsidP="000A22FB">
      <w:pPr>
        <w:spacing w:line="250" w:lineRule="exact"/>
        <w:ind w:left="40" w:right="40" w:firstLine="520"/>
        <w:jc w:val="both"/>
      </w:pPr>
      <w:r w:rsidRPr="00AC70EA">
        <w:t xml:space="preserve">Трое ребят, среди которых был 14-летний Игорь, украли из </w:t>
      </w:r>
      <w:r>
        <w:t>кабинета своей школы видеомагни</w:t>
      </w:r>
      <w:r w:rsidRPr="00AC70EA">
        <w:t>тофон, Мальчиков привлекли к уголовной ответственности.</w:t>
      </w:r>
    </w:p>
    <w:p w:rsidR="002E1559" w:rsidRPr="00AC70EA" w:rsidRDefault="002E1559" w:rsidP="000A22FB">
      <w:pPr>
        <w:spacing w:line="250" w:lineRule="exact"/>
        <w:ind w:left="40" w:firstLine="520"/>
        <w:jc w:val="both"/>
      </w:pPr>
      <w:r w:rsidRPr="00AC70EA">
        <w:t>«Да как же так, - плакала мать Игоря в кабинете следователя. - Он же еще маленький».</w:t>
      </w:r>
    </w:p>
    <w:p w:rsidR="002E1559" w:rsidRPr="00AC70EA" w:rsidRDefault="002E1559" w:rsidP="000A22FB">
      <w:pPr>
        <w:spacing w:line="250" w:lineRule="exact"/>
        <w:ind w:left="40" w:right="40" w:firstLine="520"/>
        <w:jc w:val="both"/>
      </w:pPr>
      <w:r w:rsidRPr="00AC70EA">
        <w:t xml:space="preserve">А мне сказали, что дееспособность наступает с 18 лет, значит </w:t>
      </w:r>
      <w:r>
        <w:t>вы не можете его привлечь к уго</w:t>
      </w:r>
      <w:r w:rsidRPr="00AC70EA">
        <w:t>ловной ответственности».</w:t>
      </w:r>
    </w:p>
    <w:p w:rsidR="002E1559" w:rsidRPr="00AC70EA" w:rsidRDefault="002E1559" w:rsidP="000A22FB">
      <w:pPr>
        <w:spacing w:after="180" w:line="250" w:lineRule="exact"/>
        <w:ind w:left="40" w:firstLine="520"/>
        <w:jc w:val="both"/>
      </w:pPr>
      <w:r w:rsidRPr="00AC70EA">
        <w:t>Права ли мать Игоря?</w:t>
      </w:r>
    </w:p>
    <w:p w:rsidR="002E1559" w:rsidRPr="00AC70EA" w:rsidRDefault="002E1559" w:rsidP="000A22FB">
      <w:pPr>
        <w:widowControl w:val="0"/>
        <w:autoSpaceDE w:val="0"/>
        <w:autoSpaceDN w:val="0"/>
        <w:adjustRightInd w:val="0"/>
        <w:rPr>
          <w:sz w:val="20"/>
          <w:szCs w:val="20"/>
        </w:rPr>
      </w:pPr>
    </w:p>
    <w:p w:rsidR="002E1559" w:rsidRPr="00AC70EA" w:rsidRDefault="002E1559" w:rsidP="000A22FB">
      <w:pPr>
        <w:widowControl w:val="0"/>
        <w:autoSpaceDE w:val="0"/>
        <w:autoSpaceDN w:val="0"/>
        <w:adjustRightInd w:val="0"/>
        <w:rPr>
          <w:sz w:val="20"/>
          <w:szCs w:val="20"/>
        </w:rPr>
      </w:pPr>
    </w:p>
    <w:p w:rsidR="002E1559" w:rsidRPr="00AC70EA" w:rsidRDefault="002E1559" w:rsidP="000A22FB">
      <w:pPr>
        <w:widowControl w:val="0"/>
        <w:autoSpaceDE w:val="0"/>
        <w:autoSpaceDN w:val="0"/>
        <w:adjustRightInd w:val="0"/>
        <w:rPr>
          <w:sz w:val="20"/>
          <w:szCs w:val="20"/>
        </w:rPr>
      </w:pPr>
    </w:p>
    <w:p w:rsidR="002E1559" w:rsidRPr="00AC70EA" w:rsidRDefault="002E1559" w:rsidP="000A22FB">
      <w:pPr>
        <w:widowControl w:val="0"/>
        <w:autoSpaceDE w:val="0"/>
        <w:autoSpaceDN w:val="0"/>
        <w:adjustRightInd w:val="0"/>
        <w:jc w:val="center"/>
      </w:pPr>
      <w:r w:rsidRPr="00AC70EA">
        <w:t>Вариант 2.</w:t>
      </w:r>
    </w:p>
    <w:p w:rsidR="002E1559" w:rsidRPr="00AC70EA" w:rsidRDefault="002E1559" w:rsidP="000A22FB">
      <w:pPr>
        <w:tabs>
          <w:tab w:val="left" w:pos="539"/>
        </w:tabs>
        <w:ind w:right="20"/>
        <w:jc w:val="both"/>
        <w:rPr>
          <w:spacing w:val="-10"/>
        </w:rPr>
      </w:pPr>
      <w:r w:rsidRPr="00BA3E05">
        <w:rPr>
          <w:i/>
          <w:spacing w:val="-10"/>
        </w:rPr>
        <w:t>1. Какой из признаков преступления характеризуется причинением вреда или возможностью его причинения интересам личности или общества</w:t>
      </w:r>
      <w:r w:rsidRPr="00AC70EA">
        <w:rPr>
          <w:spacing w:val="-10"/>
        </w:rPr>
        <w:t>?</w:t>
      </w:r>
    </w:p>
    <w:p w:rsidR="002E1559" w:rsidRPr="00AC70EA" w:rsidRDefault="002E1559" w:rsidP="000A22FB">
      <w:pPr>
        <w:tabs>
          <w:tab w:val="left" w:pos="338"/>
        </w:tabs>
        <w:spacing w:after="158"/>
        <w:ind w:left="160"/>
        <w:jc w:val="both"/>
        <w:rPr>
          <w:spacing w:val="-10"/>
        </w:rPr>
      </w:pPr>
      <w:r w:rsidRPr="00AC70EA">
        <w:rPr>
          <w:spacing w:val="-10"/>
        </w:rPr>
        <w:t>1) виновность;          2) противоправность;        3) общественная опасность.</w:t>
      </w:r>
    </w:p>
    <w:p w:rsidR="002E1559" w:rsidRPr="00BA3E05" w:rsidRDefault="002E1559" w:rsidP="000A22FB">
      <w:pPr>
        <w:tabs>
          <w:tab w:val="left" w:pos="573"/>
        </w:tabs>
        <w:ind w:right="20"/>
        <w:jc w:val="both"/>
        <w:rPr>
          <w:i/>
          <w:spacing w:val="-10"/>
        </w:rPr>
      </w:pPr>
      <w:r w:rsidRPr="00BA3E05">
        <w:rPr>
          <w:i/>
          <w:spacing w:val="-10"/>
        </w:rPr>
        <w:t>2. Если лицо не осознает общественной опасности (вредности) своих действий и не может руководить ими:</w:t>
      </w:r>
    </w:p>
    <w:p w:rsidR="002E1559" w:rsidRPr="00AC70EA" w:rsidRDefault="002E1559" w:rsidP="000A22FB">
      <w:pPr>
        <w:widowControl w:val="0"/>
        <w:autoSpaceDE w:val="0"/>
        <w:autoSpaceDN w:val="0"/>
        <w:adjustRightInd w:val="0"/>
      </w:pPr>
      <w:r w:rsidRPr="00AC70EA">
        <w:t xml:space="preserve">1) деяние не может считаться правонарушением; </w:t>
      </w:r>
    </w:p>
    <w:p w:rsidR="002E1559" w:rsidRPr="00AC70EA" w:rsidRDefault="002E1559" w:rsidP="000A22FB">
      <w:pPr>
        <w:widowControl w:val="0"/>
        <w:autoSpaceDE w:val="0"/>
        <w:autoSpaceDN w:val="0"/>
        <w:adjustRightInd w:val="0"/>
      </w:pPr>
      <w:r w:rsidRPr="00AC70EA">
        <w:t>2) деяние счита</w:t>
      </w:r>
      <w:r w:rsidRPr="00AC70EA">
        <w:softHyphen/>
        <w:t>ется совершенным при смягчающих вину обстоятельствах.</w:t>
      </w:r>
    </w:p>
    <w:p w:rsidR="002E1559" w:rsidRPr="00BA3E05" w:rsidRDefault="002E1559" w:rsidP="000A22FB">
      <w:pPr>
        <w:tabs>
          <w:tab w:val="left" w:pos="578"/>
        </w:tabs>
        <w:ind w:right="20"/>
        <w:jc w:val="both"/>
        <w:rPr>
          <w:i/>
          <w:spacing w:val="-10"/>
        </w:rPr>
      </w:pPr>
      <w:r w:rsidRPr="00BA3E05">
        <w:rPr>
          <w:i/>
          <w:spacing w:val="-10"/>
        </w:rPr>
        <w:t>3. Какой из признаков преступления характеризуется тем, что лицо осознавало, что оно действует противоправно, что его деяние повлечет опасные последствия, и тем не менее его совершило?</w:t>
      </w:r>
    </w:p>
    <w:p w:rsidR="002E1559" w:rsidRPr="00AC70EA" w:rsidRDefault="002E1559" w:rsidP="000A22FB">
      <w:pPr>
        <w:spacing w:after="161"/>
        <w:ind w:left="160"/>
        <w:jc w:val="both"/>
        <w:rPr>
          <w:spacing w:val="-10"/>
        </w:rPr>
      </w:pPr>
      <w:r w:rsidRPr="00AC70EA">
        <w:rPr>
          <w:spacing w:val="-10"/>
        </w:rPr>
        <w:t>1) виновность;         2) противоправность;          3) общественная опасность.</w:t>
      </w:r>
    </w:p>
    <w:p w:rsidR="002E1559" w:rsidRPr="00BA3E05" w:rsidRDefault="002E1559" w:rsidP="000A22FB">
      <w:pPr>
        <w:tabs>
          <w:tab w:val="left" w:pos="578"/>
        </w:tabs>
        <w:ind w:right="20"/>
        <w:jc w:val="both"/>
        <w:rPr>
          <w:i/>
          <w:spacing w:val="-10"/>
        </w:rPr>
      </w:pPr>
      <w:r w:rsidRPr="00BA3E05">
        <w:rPr>
          <w:i/>
          <w:spacing w:val="-10"/>
        </w:rPr>
        <w:t>4. Определение «Психическое отношение лица к содеянному, в котором выражено отрицательное или легкомысленное отношение к праву, к ин</w:t>
      </w:r>
      <w:r w:rsidRPr="00BA3E05">
        <w:rPr>
          <w:i/>
          <w:spacing w:val="-10"/>
        </w:rPr>
        <w:softHyphen/>
        <w:t>тересам общества и государства, к правам и свободам других лиц» отно</w:t>
      </w:r>
      <w:r w:rsidRPr="00BA3E05">
        <w:rPr>
          <w:i/>
          <w:spacing w:val="-10"/>
        </w:rPr>
        <w:softHyphen/>
        <w:t>сится к понятию:</w:t>
      </w:r>
    </w:p>
    <w:p w:rsidR="002E1559" w:rsidRPr="00AC70EA" w:rsidRDefault="002E1559" w:rsidP="000A22FB">
      <w:pPr>
        <w:tabs>
          <w:tab w:val="left" w:pos="362"/>
        </w:tabs>
        <w:spacing w:after="180"/>
        <w:ind w:left="160"/>
        <w:jc w:val="both"/>
        <w:rPr>
          <w:spacing w:val="-10"/>
        </w:rPr>
      </w:pPr>
      <w:r w:rsidRPr="00AC70EA">
        <w:rPr>
          <w:spacing w:val="-10"/>
        </w:rPr>
        <w:t>1) правонарушение;        2) самоосуждение;        3) вина;        4) стыд.</w:t>
      </w:r>
    </w:p>
    <w:p w:rsidR="002E1559" w:rsidRPr="00BA3E05" w:rsidRDefault="002E1559" w:rsidP="000A22FB">
      <w:pPr>
        <w:ind w:left="160" w:right="20"/>
        <w:jc w:val="both"/>
        <w:rPr>
          <w:i/>
          <w:spacing w:val="-10"/>
        </w:rPr>
      </w:pPr>
      <w:r w:rsidRPr="00BA3E05">
        <w:rPr>
          <w:i/>
          <w:spacing w:val="-10"/>
        </w:rPr>
        <w:t>5.. Лицо осознавало общественно-опасный характер своих действий, предвидело наступление последствий и неоправданно рассчитывало на их предотвращение. В его действиях:</w:t>
      </w:r>
    </w:p>
    <w:p w:rsidR="002E1559" w:rsidRPr="00AC70EA" w:rsidRDefault="002E1559" w:rsidP="000A22FB">
      <w:pPr>
        <w:tabs>
          <w:tab w:val="left" w:pos="371"/>
        </w:tabs>
        <w:ind w:left="160"/>
        <w:jc w:val="both"/>
        <w:rPr>
          <w:spacing w:val="-10"/>
        </w:rPr>
      </w:pPr>
      <w:r w:rsidRPr="00AC70EA">
        <w:rPr>
          <w:spacing w:val="-10"/>
        </w:rPr>
        <w:t>1) прямой умысел;         2) косвенный умысел;        3) легкомыслие;   4) небрежность.</w:t>
      </w:r>
    </w:p>
    <w:p w:rsidR="002E1559" w:rsidRPr="00BA3E05" w:rsidRDefault="002E1559" w:rsidP="000A22FB">
      <w:pPr>
        <w:widowControl w:val="0"/>
        <w:autoSpaceDE w:val="0"/>
        <w:autoSpaceDN w:val="0"/>
        <w:adjustRightInd w:val="0"/>
        <w:rPr>
          <w:i/>
        </w:rPr>
      </w:pPr>
      <w:r w:rsidRPr="00BA3E05">
        <w:rPr>
          <w:i/>
        </w:rPr>
        <w:t>6. Состояние невменяемости - это когда лицо:</w:t>
      </w:r>
    </w:p>
    <w:p w:rsidR="002E1559" w:rsidRPr="00AC70EA" w:rsidRDefault="002E1559" w:rsidP="000A22FB">
      <w:pPr>
        <w:widowControl w:val="0"/>
        <w:autoSpaceDE w:val="0"/>
        <w:autoSpaceDN w:val="0"/>
        <w:adjustRightInd w:val="0"/>
      </w:pPr>
      <w:r w:rsidRPr="00AC70EA">
        <w:t>1) находится в состоянии алкогольного или наркотического опьяне</w:t>
      </w:r>
      <w:r w:rsidRPr="00AC70EA">
        <w:softHyphen/>
        <w:t xml:space="preserve">ния; </w:t>
      </w:r>
    </w:p>
    <w:p w:rsidR="002E1559" w:rsidRPr="00AC70EA" w:rsidRDefault="002E1559" w:rsidP="000A22FB">
      <w:pPr>
        <w:widowControl w:val="0"/>
        <w:autoSpaceDE w:val="0"/>
        <w:autoSpaceDN w:val="0"/>
        <w:adjustRightInd w:val="0"/>
      </w:pPr>
      <w:r w:rsidRPr="00AC70EA">
        <w:t xml:space="preserve">2) находится в состоянии аффекта; </w:t>
      </w:r>
    </w:p>
    <w:p w:rsidR="002E1559" w:rsidRPr="00AC70EA" w:rsidRDefault="002E1559" w:rsidP="000A22FB">
      <w:pPr>
        <w:widowControl w:val="0"/>
        <w:autoSpaceDE w:val="0"/>
        <w:autoSpaceDN w:val="0"/>
        <w:adjustRightInd w:val="0"/>
      </w:pPr>
      <w:r w:rsidRPr="00AC70EA">
        <w:t>3) страдает психическим рас</w:t>
      </w:r>
      <w:r w:rsidRPr="00AC70EA">
        <w:softHyphen/>
        <w:t>стройством;           4) все вышеперечисленное.</w:t>
      </w:r>
    </w:p>
    <w:p w:rsidR="002E1559" w:rsidRPr="00AC70EA" w:rsidRDefault="002E1559" w:rsidP="000A22FB">
      <w:pPr>
        <w:tabs>
          <w:tab w:val="left" w:pos="698"/>
        </w:tabs>
        <w:ind w:right="20"/>
        <w:jc w:val="both"/>
        <w:rPr>
          <w:spacing w:val="-10"/>
        </w:rPr>
      </w:pPr>
      <w:r w:rsidRPr="00BA3E05">
        <w:rPr>
          <w:i/>
          <w:spacing w:val="-10"/>
        </w:rPr>
        <w:t>7. Определение «Совокупность обязательных признаков или элемен</w:t>
      </w:r>
      <w:r w:rsidRPr="00BA3E05">
        <w:rPr>
          <w:i/>
          <w:spacing w:val="-10"/>
        </w:rPr>
        <w:softHyphen/>
        <w:t>тов, характеризующих определенное</w:t>
      </w:r>
      <w:r w:rsidRPr="00AC70EA">
        <w:rPr>
          <w:spacing w:val="-10"/>
        </w:rPr>
        <w:t xml:space="preserve"> общественно-опасное деяние как пре</w:t>
      </w:r>
      <w:r w:rsidRPr="00AC70EA">
        <w:rPr>
          <w:spacing w:val="-10"/>
        </w:rPr>
        <w:softHyphen/>
        <w:t>ступление» относится к понятию:</w:t>
      </w:r>
    </w:p>
    <w:p w:rsidR="002E1559" w:rsidRPr="00AC70EA" w:rsidRDefault="002E1559" w:rsidP="000A22FB">
      <w:pPr>
        <w:tabs>
          <w:tab w:val="left" w:pos="366"/>
        </w:tabs>
        <w:spacing w:after="161"/>
        <w:ind w:left="160"/>
        <w:jc w:val="both"/>
        <w:rPr>
          <w:spacing w:val="-10"/>
        </w:rPr>
      </w:pPr>
      <w:r w:rsidRPr="00AC70EA">
        <w:rPr>
          <w:spacing w:val="-10"/>
        </w:rPr>
        <w:t>1) правонарушение;            2) состав преступления;         3) уголовное дело.</w:t>
      </w:r>
    </w:p>
    <w:p w:rsidR="002E1559" w:rsidRPr="000E3002" w:rsidRDefault="002E1559" w:rsidP="000A22FB">
      <w:pPr>
        <w:tabs>
          <w:tab w:val="left" w:pos="443"/>
        </w:tabs>
        <w:jc w:val="both"/>
        <w:rPr>
          <w:spacing w:val="-10"/>
        </w:rPr>
      </w:pPr>
      <w:r w:rsidRPr="000E3002">
        <w:rPr>
          <w:spacing w:val="-10"/>
        </w:rPr>
        <w:t>8. Состав преступления - это:</w:t>
      </w:r>
    </w:p>
    <w:p w:rsidR="002E1559" w:rsidRPr="00AC70EA" w:rsidRDefault="002E1559" w:rsidP="000A22FB">
      <w:pPr>
        <w:ind w:left="160"/>
        <w:jc w:val="both"/>
        <w:rPr>
          <w:spacing w:val="-10"/>
        </w:rPr>
      </w:pPr>
      <w:r w:rsidRPr="00AC70EA">
        <w:rPr>
          <w:spacing w:val="20"/>
          <w:shd w:val="clear" w:color="auto" w:fill="FFFFFF"/>
        </w:rPr>
        <w:t>1)</w:t>
      </w:r>
      <w:r w:rsidRPr="00AC70EA">
        <w:rPr>
          <w:spacing w:val="-10"/>
        </w:rPr>
        <w:t xml:space="preserve"> действие и бездействие;                                                                                2) умысел и неосторожность;</w:t>
      </w:r>
    </w:p>
    <w:p w:rsidR="002E1559" w:rsidRPr="00AC70EA" w:rsidRDefault="002E1559" w:rsidP="000A22FB">
      <w:pPr>
        <w:widowControl w:val="0"/>
        <w:tabs>
          <w:tab w:val="left" w:pos="342"/>
        </w:tabs>
        <w:autoSpaceDE w:val="0"/>
        <w:autoSpaceDN w:val="0"/>
        <w:adjustRightInd w:val="0"/>
        <w:spacing w:after="180"/>
        <w:ind w:left="160"/>
        <w:jc w:val="both"/>
        <w:rPr>
          <w:spacing w:val="-10"/>
        </w:rPr>
      </w:pPr>
      <w:r w:rsidRPr="00AC70EA">
        <w:rPr>
          <w:spacing w:val="-10"/>
        </w:rPr>
        <w:t>3) субъект, объект, субъективная и объективная стороны деяния;     4) преступления и проступки.</w:t>
      </w:r>
    </w:p>
    <w:p w:rsidR="002E1559" w:rsidRPr="00BA3E05" w:rsidRDefault="002E1559" w:rsidP="000A22FB">
      <w:pPr>
        <w:keepNext/>
        <w:keepLines/>
        <w:ind w:left="100" w:firstLine="460"/>
        <w:jc w:val="both"/>
        <w:outlineLvl w:val="1"/>
        <w:rPr>
          <w:i/>
        </w:rPr>
      </w:pPr>
      <w:r w:rsidRPr="00BA3E05">
        <w:rPr>
          <w:i/>
        </w:rPr>
        <w:lastRenderedPageBreak/>
        <w:t>Задача 1</w:t>
      </w:r>
    </w:p>
    <w:p w:rsidR="002E1559" w:rsidRPr="00AC70EA" w:rsidRDefault="002E1559" w:rsidP="000A22FB">
      <w:pPr>
        <w:ind w:left="100" w:right="20" w:firstLine="460"/>
        <w:jc w:val="both"/>
      </w:pPr>
      <w:r w:rsidRPr="00AC70EA">
        <w:t>Гафуров, проходя вдоль полотна железной дороги, увидел неизвестного мужчину, который из открытого вагона взял несколько дынь и спрятал их в сумку. Гафуров тоже взял себе дыни, но в это время появился работник милиции и задержал его, а неизвестный мужчина, бросив сумку, убежал.</w:t>
      </w:r>
    </w:p>
    <w:p w:rsidR="002E1559" w:rsidRPr="00AC70EA" w:rsidRDefault="002E1559" w:rsidP="000A22FB">
      <w:pPr>
        <w:spacing w:after="64"/>
        <w:ind w:left="100" w:firstLine="460"/>
        <w:jc w:val="both"/>
      </w:pPr>
      <w:r w:rsidRPr="00AC70EA">
        <w:t>Совершено ли это деяние в соучастии?</w:t>
      </w:r>
    </w:p>
    <w:p w:rsidR="002E1559" w:rsidRPr="00AC70EA" w:rsidRDefault="002E1559" w:rsidP="000A22FB">
      <w:pPr>
        <w:widowControl w:val="0"/>
        <w:autoSpaceDE w:val="0"/>
        <w:autoSpaceDN w:val="0"/>
        <w:adjustRightInd w:val="0"/>
        <w:rPr>
          <w:sz w:val="20"/>
          <w:szCs w:val="20"/>
        </w:rPr>
      </w:pPr>
    </w:p>
    <w:p w:rsidR="002E1559" w:rsidRPr="00AC70EA" w:rsidRDefault="002E1559" w:rsidP="000A22FB">
      <w:pPr>
        <w:widowControl w:val="0"/>
        <w:autoSpaceDE w:val="0"/>
        <w:autoSpaceDN w:val="0"/>
        <w:adjustRightInd w:val="0"/>
        <w:jc w:val="center"/>
      </w:pPr>
      <w:r w:rsidRPr="00AC70EA">
        <w:t>Вариант3.</w:t>
      </w:r>
    </w:p>
    <w:p w:rsidR="002E1559" w:rsidRPr="00AC70EA" w:rsidRDefault="002E1559" w:rsidP="00BA3E05">
      <w:pPr>
        <w:tabs>
          <w:tab w:val="left" w:pos="693"/>
        </w:tabs>
        <w:jc w:val="both"/>
        <w:rPr>
          <w:spacing w:val="-10"/>
        </w:rPr>
      </w:pPr>
      <w:r w:rsidRPr="00BA3E05">
        <w:rPr>
          <w:i/>
          <w:spacing w:val="-10"/>
        </w:rPr>
        <w:t>1. Верно ли следующее высказывание: «При отсутствии признаков состава преступления невозможно привлечение какого-либо лица к уго</w:t>
      </w:r>
      <w:r w:rsidRPr="00BA3E05">
        <w:rPr>
          <w:i/>
          <w:spacing w:val="-10"/>
        </w:rPr>
        <w:softHyphen/>
        <w:t>ловной ответственности, поскольку не будет и самого преступления</w:t>
      </w:r>
      <w:r w:rsidRPr="00AC70EA">
        <w:rPr>
          <w:spacing w:val="-10"/>
        </w:rPr>
        <w:t>»:</w:t>
      </w:r>
    </w:p>
    <w:p w:rsidR="002E1559" w:rsidRPr="00AC70EA" w:rsidRDefault="002E1559" w:rsidP="00BA3E05">
      <w:pPr>
        <w:jc w:val="both"/>
        <w:rPr>
          <w:spacing w:val="-10"/>
        </w:rPr>
      </w:pPr>
      <w:r w:rsidRPr="00AC70EA">
        <w:rPr>
          <w:spacing w:val="-10"/>
        </w:rPr>
        <w:t xml:space="preserve"> 1) верно;     2) неверно.</w:t>
      </w:r>
    </w:p>
    <w:p w:rsidR="002E1559" w:rsidRPr="00BA3E05" w:rsidRDefault="002E1559" w:rsidP="00BA3E05">
      <w:pPr>
        <w:tabs>
          <w:tab w:val="left" w:pos="443"/>
        </w:tabs>
        <w:jc w:val="both"/>
        <w:rPr>
          <w:i/>
          <w:spacing w:val="-10"/>
        </w:rPr>
      </w:pPr>
      <w:r w:rsidRPr="00BA3E05">
        <w:rPr>
          <w:i/>
          <w:spacing w:val="-10"/>
        </w:rPr>
        <w:t>2. Субъект преступления - это:</w:t>
      </w:r>
    </w:p>
    <w:p w:rsidR="002E1559" w:rsidRPr="00AC70EA" w:rsidRDefault="002E1559" w:rsidP="00BA3E05">
      <w:pPr>
        <w:tabs>
          <w:tab w:val="left" w:pos="587"/>
        </w:tabs>
        <w:jc w:val="both"/>
        <w:rPr>
          <w:spacing w:val="-10"/>
        </w:rPr>
      </w:pPr>
      <w:r w:rsidRPr="00AC70EA">
        <w:rPr>
          <w:spacing w:val="-10"/>
        </w:rPr>
        <w:t>1) лицо, на которое совершено посягательство (при убийстве - жерт</w:t>
      </w:r>
      <w:r w:rsidRPr="00AC70EA">
        <w:rPr>
          <w:spacing w:val="-10"/>
        </w:rPr>
        <w:softHyphen/>
        <w:t>ва); 2) лицо, задержавшее правонарушителя; 3) лицо, совершившее преступление.</w:t>
      </w:r>
    </w:p>
    <w:p w:rsidR="002E1559" w:rsidRPr="00BA3E05" w:rsidRDefault="002E1559" w:rsidP="00BA3E05">
      <w:pPr>
        <w:tabs>
          <w:tab w:val="left" w:pos="438"/>
        </w:tabs>
        <w:jc w:val="both"/>
        <w:rPr>
          <w:i/>
          <w:spacing w:val="-10"/>
        </w:rPr>
      </w:pPr>
      <w:r w:rsidRPr="00BA3E05">
        <w:rPr>
          <w:i/>
          <w:spacing w:val="-10"/>
        </w:rPr>
        <w:t>3. Объект преступления -это:</w:t>
      </w:r>
    </w:p>
    <w:p w:rsidR="002E1559" w:rsidRPr="00AC70EA" w:rsidRDefault="002E1559" w:rsidP="00BA3E05">
      <w:pPr>
        <w:tabs>
          <w:tab w:val="left" w:pos="347"/>
        </w:tabs>
        <w:jc w:val="both"/>
        <w:rPr>
          <w:spacing w:val="-10"/>
        </w:rPr>
      </w:pPr>
      <w:r w:rsidRPr="00AC70EA">
        <w:rPr>
          <w:spacing w:val="-10"/>
        </w:rPr>
        <w:t>1) общественные отношения, на которые совершено посягательство;</w:t>
      </w:r>
    </w:p>
    <w:p w:rsidR="002E1559" w:rsidRPr="00AC70EA" w:rsidRDefault="002E1559" w:rsidP="00BA3E05">
      <w:pPr>
        <w:tabs>
          <w:tab w:val="left" w:pos="597"/>
        </w:tabs>
        <w:jc w:val="both"/>
        <w:rPr>
          <w:spacing w:val="-10"/>
        </w:rPr>
      </w:pPr>
      <w:r w:rsidRPr="00AC70EA">
        <w:rPr>
          <w:spacing w:val="-10"/>
        </w:rPr>
        <w:t>2) при незаконной охоте -убитый олень;     3) все вышеперечислен</w:t>
      </w:r>
      <w:r w:rsidRPr="00AC70EA">
        <w:rPr>
          <w:spacing w:val="-10"/>
        </w:rPr>
        <w:softHyphen/>
        <w:t>ное.</w:t>
      </w:r>
    </w:p>
    <w:p w:rsidR="002E1559" w:rsidRPr="00BA3E05" w:rsidRDefault="002E1559" w:rsidP="000A22FB">
      <w:pPr>
        <w:tabs>
          <w:tab w:val="left" w:pos="674"/>
        </w:tabs>
        <w:ind w:right="20"/>
        <w:jc w:val="both"/>
        <w:rPr>
          <w:i/>
          <w:spacing w:val="-10"/>
        </w:rPr>
      </w:pPr>
      <w:r w:rsidRPr="00BA3E05">
        <w:rPr>
          <w:i/>
          <w:spacing w:val="-10"/>
        </w:rPr>
        <w:t>4. Лицо не предвидело наступления</w:t>
      </w:r>
      <w:r>
        <w:rPr>
          <w:i/>
          <w:spacing w:val="-10"/>
        </w:rPr>
        <w:t xml:space="preserve"> опасных последствий своего дея</w:t>
      </w:r>
      <w:r w:rsidRPr="00BA3E05">
        <w:rPr>
          <w:i/>
          <w:spacing w:val="-10"/>
        </w:rPr>
        <w:t xml:space="preserve">ния, хотя по обстоятельствам дела должно было их предвидеть. В его </w:t>
      </w:r>
      <w:proofErr w:type="spellStart"/>
      <w:r w:rsidRPr="00BA3E05">
        <w:rPr>
          <w:i/>
          <w:spacing w:val="-10"/>
        </w:rPr>
        <w:t>дествиях</w:t>
      </w:r>
      <w:proofErr w:type="spellEnd"/>
      <w:r w:rsidRPr="00BA3E05">
        <w:rPr>
          <w:i/>
          <w:spacing w:val="-10"/>
        </w:rPr>
        <w:t>:</w:t>
      </w:r>
    </w:p>
    <w:p w:rsidR="002E1559" w:rsidRPr="00AC70EA" w:rsidRDefault="002E1559" w:rsidP="00BA3E05">
      <w:pPr>
        <w:tabs>
          <w:tab w:val="left" w:pos="376"/>
        </w:tabs>
        <w:ind w:left="160"/>
        <w:jc w:val="both"/>
        <w:rPr>
          <w:spacing w:val="-10"/>
        </w:rPr>
      </w:pPr>
      <w:r w:rsidRPr="00AC70EA">
        <w:rPr>
          <w:spacing w:val="-10"/>
        </w:rPr>
        <w:t>1) прямой умысел;       2) косвенный умысел;   3) легкомыслие;</w:t>
      </w:r>
      <w:r>
        <w:rPr>
          <w:spacing w:val="-10"/>
        </w:rPr>
        <w:t xml:space="preserve">   4) небрежность</w:t>
      </w:r>
    </w:p>
    <w:p w:rsidR="002E1559" w:rsidRPr="00BA3E05" w:rsidRDefault="002E1559" w:rsidP="000A22FB">
      <w:pPr>
        <w:tabs>
          <w:tab w:val="left" w:pos="640"/>
        </w:tabs>
        <w:ind w:right="20"/>
        <w:jc w:val="both"/>
        <w:rPr>
          <w:i/>
          <w:spacing w:val="-10"/>
        </w:rPr>
      </w:pPr>
      <w:r w:rsidRPr="00BA3E05">
        <w:rPr>
          <w:i/>
          <w:spacing w:val="-10"/>
        </w:rPr>
        <w:t>5. Лицо осознавало общественно-опасный характер своих действий и их последствий и сознательно их допустило (не предотвратило).</w:t>
      </w:r>
    </w:p>
    <w:p w:rsidR="002E1559" w:rsidRPr="00AC70EA" w:rsidRDefault="002E1559" w:rsidP="000A22FB">
      <w:pPr>
        <w:ind w:left="160"/>
        <w:jc w:val="both"/>
        <w:rPr>
          <w:spacing w:val="-10"/>
        </w:rPr>
      </w:pPr>
      <w:r w:rsidRPr="00AC70EA">
        <w:rPr>
          <w:spacing w:val="-10"/>
        </w:rPr>
        <w:t>В его действиях:</w:t>
      </w:r>
    </w:p>
    <w:p w:rsidR="002E1559" w:rsidRPr="00AC70EA" w:rsidRDefault="002E1559" w:rsidP="000A22FB">
      <w:pPr>
        <w:tabs>
          <w:tab w:val="left" w:pos="366"/>
        </w:tabs>
        <w:ind w:left="160"/>
        <w:jc w:val="both"/>
        <w:rPr>
          <w:spacing w:val="-10"/>
        </w:rPr>
      </w:pPr>
      <w:r w:rsidRPr="00AC70EA">
        <w:rPr>
          <w:spacing w:val="-10"/>
        </w:rPr>
        <w:t>1) прямой умысел;       2) косвенный умысел;      3) легкомыслие;   4) небрежность.</w:t>
      </w:r>
    </w:p>
    <w:p w:rsidR="002E1559" w:rsidRPr="00BA3E05" w:rsidRDefault="002E1559" w:rsidP="000A22FB">
      <w:pPr>
        <w:tabs>
          <w:tab w:val="left" w:pos="434"/>
        </w:tabs>
        <w:jc w:val="both"/>
        <w:rPr>
          <w:i/>
          <w:spacing w:val="-10"/>
        </w:rPr>
      </w:pPr>
      <w:r w:rsidRPr="00BA3E05">
        <w:rPr>
          <w:i/>
          <w:spacing w:val="-10"/>
        </w:rPr>
        <w:t>6. Место, время, способ совершения преступления относятся:</w:t>
      </w:r>
    </w:p>
    <w:p w:rsidR="002E1559" w:rsidRPr="00AC70EA" w:rsidRDefault="002E1559" w:rsidP="000A22FB">
      <w:pPr>
        <w:tabs>
          <w:tab w:val="left" w:pos="362"/>
        </w:tabs>
        <w:ind w:left="160"/>
        <w:jc w:val="both"/>
        <w:rPr>
          <w:spacing w:val="-10"/>
        </w:rPr>
      </w:pPr>
      <w:r w:rsidRPr="00AC70EA">
        <w:rPr>
          <w:spacing w:val="-10"/>
        </w:rPr>
        <w:t>1) к субъекту преступления;                                             2) к объекту преступления;</w:t>
      </w:r>
    </w:p>
    <w:p w:rsidR="002E1559" w:rsidRPr="00AC70EA" w:rsidRDefault="002E1559" w:rsidP="000A22FB">
      <w:pPr>
        <w:spacing w:after="209"/>
        <w:ind w:left="160" w:right="20"/>
        <w:jc w:val="both"/>
        <w:rPr>
          <w:spacing w:val="-10"/>
        </w:rPr>
      </w:pPr>
      <w:r w:rsidRPr="00AC70EA">
        <w:rPr>
          <w:spacing w:val="20"/>
          <w:shd w:val="clear" w:color="auto" w:fill="FFFFFF"/>
        </w:rPr>
        <w:t>3)к</w:t>
      </w:r>
      <w:r w:rsidRPr="00AC70EA">
        <w:rPr>
          <w:spacing w:val="-10"/>
        </w:rPr>
        <w:t xml:space="preserve"> субъективной стороне преступления;                    4) к объективной сторо</w:t>
      </w:r>
      <w:r w:rsidRPr="00AC70EA">
        <w:rPr>
          <w:spacing w:val="-10"/>
        </w:rPr>
        <w:softHyphen/>
        <w:t>не преступления.</w:t>
      </w:r>
    </w:p>
    <w:p w:rsidR="002E1559" w:rsidRPr="00BA3E05" w:rsidRDefault="002E1559" w:rsidP="000A22FB">
      <w:pPr>
        <w:tabs>
          <w:tab w:val="left" w:pos="429"/>
        </w:tabs>
        <w:jc w:val="both"/>
        <w:rPr>
          <w:i/>
          <w:spacing w:val="-10"/>
        </w:rPr>
      </w:pPr>
      <w:r w:rsidRPr="00BA3E05">
        <w:rPr>
          <w:i/>
          <w:spacing w:val="-10"/>
        </w:rPr>
        <w:t>7. Вина в совершении преступления, мотив, цель относятся:</w:t>
      </w:r>
    </w:p>
    <w:p w:rsidR="002E1559" w:rsidRPr="00AC70EA" w:rsidRDefault="002E1559" w:rsidP="008D6108">
      <w:pPr>
        <w:widowControl w:val="0"/>
        <w:numPr>
          <w:ilvl w:val="0"/>
          <w:numId w:val="18"/>
        </w:numPr>
        <w:autoSpaceDE w:val="0"/>
        <w:autoSpaceDN w:val="0"/>
        <w:adjustRightInd w:val="0"/>
        <w:contextualSpacing/>
      </w:pPr>
      <w:r w:rsidRPr="00AC70EA">
        <w:t xml:space="preserve">к субъекту преступления;                                     2) к объекту преступления; </w:t>
      </w:r>
    </w:p>
    <w:p w:rsidR="002E1559" w:rsidRPr="00AC70EA" w:rsidRDefault="002E1559" w:rsidP="000A22FB">
      <w:pPr>
        <w:widowControl w:val="0"/>
        <w:autoSpaceDE w:val="0"/>
        <w:autoSpaceDN w:val="0"/>
        <w:adjustRightInd w:val="0"/>
        <w:ind w:left="360"/>
      </w:pPr>
      <w:r w:rsidRPr="00AC70EA">
        <w:t>3) к субъективной стороне преступления;                4) к объективной стороне преступ</w:t>
      </w:r>
      <w:r w:rsidRPr="00AC70EA">
        <w:softHyphen/>
        <w:t>ления.</w:t>
      </w:r>
    </w:p>
    <w:p w:rsidR="002E1559" w:rsidRPr="00BA3E05" w:rsidRDefault="002E1559" w:rsidP="000A22FB">
      <w:pPr>
        <w:tabs>
          <w:tab w:val="left" w:pos="434"/>
        </w:tabs>
        <w:jc w:val="both"/>
        <w:rPr>
          <w:i/>
          <w:spacing w:val="-10"/>
        </w:rPr>
      </w:pPr>
      <w:r w:rsidRPr="00BA3E05">
        <w:rPr>
          <w:i/>
          <w:spacing w:val="-10"/>
        </w:rPr>
        <w:t>8. К источникам уголовного права относятся:</w:t>
      </w:r>
    </w:p>
    <w:p w:rsidR="002E1559" w:rsidRPr="00AC70EA" w:rsidRDefault="002E1559" w:rsidP="000A22FB">
      <w:pPr>
        <w:ind w:left="160"/>
        <w:jc w:val="both"/>
        <w:rPr>
          <w:spacing w:val="-10"/>
        </w:rPr>
      </w:pPr>
      <w:r w:rsidRPr="00AC70EA">
        <w:rPr>
          <w:spacing w:val="20"/>
          <w:shd w:val="clear" w:color="auto" w:fill="FFFFFF"/>
        </w:rPr>
        <w:t>1)</w:t>
      </w:r>
      <w:r w:rsidRPr="00AC70EA">
        <w:rPr>
          <w:spacing w:val="-10"/>
        </w:rPr>
        <w:t xml:space="preserve"> преступления;         2) Уголовный кодекс;       3) конституция и законы;    4) наказания.</w:t>
      </w:r>
    </w:p>
    <w:p w:rsidR="002E1559" w:rsidRPr="00AC70EA" w:rsidRDefault="002E1559" w:rsidP="000A22FB">
      <w:pPr>
        <w:widowControl w:val="0"/>
        <w:autoSpaceDE w:val="0"/>
        <w:autoSpaceDN w:val="0"/>
        <w:adjustRightInd w:val="0"/>
      </w:pPr>
      <w:r w:rsidRPr="00AC70EA">
        <w:t>А9. Выберите верный вариант ответа:</w:t>
      </w:r>
    </w:p>
    <w:p w:rsidR="002E1559" w:rsidRPr="00AC70EA" w:rsidRDefault="002E1559" w:rsidP="000A22FB">
      <w:pPr>
        <w:widowControl w:val="0"/>
        <w:autoSpaceDE w:val="0"/>
        <w:autoSpaceDN w:val="0"/>
        <w:adjustRightInd w:val="0"/>
      </w:pPr>
      <w:r w:rsidRPr="00AC70EA">
        <w:t>1) любое правонарушение - это преступление;   2) любое преступ</w:t>
      </w:r>
      <w:r w:rsidRPr="00AC70EA">
        <w:softHyphen/>
        <w:t xml:space="preserve">ление - это правонарушение; </w:t>
      </w:r>
    </w:p>
    <w:p w:rsidR="002E1559" w:rsidRPr="00AC70EA" w:rsidRDefault="002E1559" w:rsidP="000A22FB">
      <w:pPr>
        <w:widowControl w:val="0"/>
        <w:autoSpaceDE w:val="0"/>
        <w:autoSpaceDN w:val="0"/>
        <w:adjustRightInd w:val="0"/>
      </w:pPr>
      <w:r w:rsidRPr="00AC70EA">
        <w:t xml:space="preserve"> 3) травильного ответа нет;                                     4) оба ответа верны.</w:t>
      </w:r>
    </w:p>
    <w:p w:rsidR="002E1559" w:rsidRPr="00BA3E05" w:rsidRDefault="002E1559" w:rsidP="000A22FB">
      <w:pPr>
        <w:widowControl w:val="0"/>
        <w:autoSpaceDE w:val="0"/>
        <w:autoSpaceDN w:val="0"/>
        <w:adjustRightInd w:val="0"/>
        <w:rPr>
          <w:i/>
        </w:rPr>
      </w:pPr>
      <w:r w:rsidRPr="00BA3E05">
        <w:rPr>
          <w:i/>
        </w:rPr>
        <w:t>10.Что является преступлением?</w:t>
      </w:r>
    </w:p>
    <w:p w:rsidR="002E1559" w:rsidRPr="00AC70EA" w:rsidRDefault="002E1559" w:rsidP="000A22FB">
      <w:pPr>
        <w:widowControl w:val="0"/>
        <w:autoSpaceDE w:val="0"/>
        <w:autoSpaceDN w:val="0"/>
        <w:adjustRightInd w:val="0"/>
      </w:pPr>
      <w:r w:rsidRPr="00AC70EA">
        <w:rPr>
          <w:spacing w:val="20"/>
          <w:shd w:val="clear" w:color="auto" w:fill="FFFFFF"/>
        </w:rPr>
        <w:t>1)</w:t>
      </w:r>
      <w:r w:rsidRPr="00AC70EA">
        <w:t xml:space="preserve"> только общественно-опасное деяние;      2) только общественно-вредное деяние; </w:t>
      </w:r>
    </w:p>
    <w:p w:rsidR="002E1559" w:rsidRPr="00AC70EA" w:rsidRDefault="002E1559" w:rsidP="000A22FB">
      <w:pPr>
        <w:widowControl w:val="0"/>
        <w:autoSpaceDE w:val="0"/>
        <w:autoSpaceDN w:val="0"/>
        <w:adjustRightInd w:val="0"/>
      </w:pPr>
      <w:r w:rsidRPr="00AC70EA">
        <w:t>3) любое общественно-опасное или общественно-вредное де</w:t>
      </w:r>
      <w:r w:rsidRPr="00AC70EA">
        <w:softHyphen/>
        <w:t>яние.</w:t>
      </w:r>
    </w:p>
    <w:p w:rsidR="002E1559" w:rsidRPr="00BA3E05" w:rsidRDefault="002E1559" w:rsidP="000A22FB">
      <w:pPr>
        <w:keepNext/>
        <w:keepLines/>
        <w:ind w:left="100" w:firstLine="460"/>
        <w:jc w:val="both"/>
        <w:outlineLvl w:val="1"/>
        <w:rPr>
          <w:i/>
        </w:rPr>
      </w:pPr>
      <w:r w:rsidRPr="00BA3E05">
        <w:rPr>
          <w:i/>
        </w:rPr>
        <w:t>Задача 1</w:t>
      </w:r>
    </w:p>
    <w:p w:rsidR="002E1559" w:rsidRPr="00AC70EA" w:rsidRDefault="002E1559" w:rsidP="000A22FB">
      <w:pPr>
        <w:ind w:left="100" w:right="20" w:firstLine="460"/>
        <w:jc w:val="both"/>
      </w:pPr>
      <w:r w:rsidRPr="00AC70EA">
        <w:t xml:space="preserve">Дроздов и Бряков договорились, что Бряков спрячет у себя в </w:t>
      </w:r>
      <w:r>
        <w:t>гараже два колеса, которые Дроз</w:t>
      </w:r>
      <w:r w:rsidRPr="00AC70EA">
        <w:t>дов собирался украсть. Бряков передал Дроздову ключ от гаража, а также обещал продать колеса. Украв колеса, Дроздов спрятал их в гараже, а Бряков продал их через день своему знакомому.</w:t>
      </w:r>
    </w:p>
    <w:p w:rsidR="002E1559" w:rsidRDefault="002E1559" w:rsidP="000A22FB">
      <w:pPr>
        <w:spacing w:after="56"/>
        <w:ind w:left="100" w:right="20" w:firstLine="460"/>
        <w:jc w:val="both"/>
      </w:pPr>
      <w:r w:rsidRPr="00AC70EA">
        <w:t>Какова роль в содеянном каждого из названных лиц? Назов</w:t>
      </w:r>
      <w:r>
        <w:t>ите виды соучастников преступле</w:t>
      </w:r>
      <w:r w:rsidRPr="00AC70EA">
        <w:t>ния.</w:t>
      </w:r>
    </w:p>
    <w:p w:rsidR="002E1559" w:rsidRPr="00AC70EA" w:rsidRDefault="002E1559" w:rsidP="000A22FB">
      <w:pPr>
        <w:spacing w:after="56"/>
        <w:ind w:left="100" w:right="20" w:firstLine="460"/>
        <w:jc w:val="center"/>
      </w:pPr>
      <w:r w:rsidRPr="00AC70EA">
        <w:t>Вариант 4.</w:t>
      </w:r>
    </w:p>
    <w:p w:rsidR="002E1559" w:rsidRPr="00BA3E05" w:rsidRDefault="002E1559" w:rsidP="000A22FB">
      <w:pPr>
        <w:tabs>
          <w:tab w:val="left" w:pos="538"/>
        </w:tabs>
        <w:jc w:val="both"/>
        <w:rPr>
          <w:i/>
          <w:spacing w:val="-10"/>
        </w:rPr>
      </w:pPr>
      <w:r w:rsidRPr="00BA3E05">
        <w:rPr>
          <w:i/>
          <w:spacing w:val="-10"/>
        </w:rPr>
        <w:t>1. Тяжкими преступлениями признаются:</w:t>
      </w:r>
    </w:p>
    <w:p w:rsidR="002E1559" w:rsidRPr="00AC70EA" w:rsidRDefault="002E1559" w:rsidP="008D6108">
      <w:pPr>
        <w:widowControl w:val="0"/>
        <w:numPr>
          <w:ilvl w:val="0"/>
          <w:numId w:val="19"/>
        </w:numPr>
        <w:autoSpaceDE w:val="0"/>
        <w:autoSpaceDN w:val="0"/>
        <w:adjustRightInd w:val="0"/>
        <w:spacing w:after="56"/>
        <w:ind w:right="20"/>
      </w:pPr>
      <w:r w:rsidRPr="00AC70EA">
        <w:t>умышленные и неосторожные деяния, за совершение которых мак</w:t>
      </w:r>
      <w:r w:rsidRPr="00AC70EA">
        <w:softHyphen/>
        <w:t xml:space="preserve">симальное </w:t>
      </w:r>
      <w:r w:rsidRPr="00AC70EA">
        <w:lastRenderedPageBreak/>
        <w:t xml:space="preserve">наказание не превышает 5 лет лишения свободы; </w:t>
      </w:r>
    </w:p>
    <w:p w:rsidR="002E1559" w:rsidRPr="00AC70EA" w:rsidRDefault="002E1559" w:rsidP="000A22FB">
      <w:pPr>
        <w:spacing w:after="56"/>
        <w:ind w:left="360" w:right="20"/>
      </w:pPr>
      <w:r w:rsidRPr="00AC70EA">
        <w:t>2) умыш</w:t>
      </w:r>
      <w:r w:rsidRPr="00AC70EA">
        <w:softHyphen/>
        <w:t>ленные и неосторожные деяния, за совершение которых максимальное на</w:t>
      </w:r>
      <w:r w:rsidRPr="00AC70EA">
        <w:softHyphen/>
        <w:t xml:space="preserve">казание не превышает 15 лет лишения свободы; </w:t>
      </w:r>
    </w:p>
    <w:p w:rsidR="002E1559" w:rsidRPr="00AC70EA" w:rsidRDefault="002E1559" w:rsidP="000A22FB">
      <w:pPr>
        <w:spacing w:after="56"/>
        <w:ind w:left="360" w:right="20"/>
      </w:pPr>
      <w:r w:rsidRPr="00AC70EA">
        <w:t>3) умышленные деяния, за совершение которых максимальное наказание не превышает 10 лет ли</w:t>
      </w:r>
      <w:r w:rsidRPr="00AC70EA">
        <w:softHyphen/>
        <w:t>шения свободы.</w:t>
      </w:r>
    </w:p>
    <w:p w:rsidR="002E1559" w:rsidRPr="00BA3E05" w:rsidRDefault="002E1559" w:rsidP="000A22FB">
      <w:pPr>
        <w:tabs>
          <w:tab w:val="left" w:pos="567"/>
        </w:tabs>
        <w:jc w:val="both"/>
        <w:rPr>
          <w:i/>
          <w:spacing w:val="-10"/>
        </w:rPr>
      </w:pPr>
      <w:r w:rsidRPr="00BA3E05">
        <w:rPr>
          <w:i/>
          <w:spacing w:val="-10"/>
        </w:rPr>
        <w:t>2. Что является объектам преступления при совершении кражи?</w:t>
      </w:r>
    </w:p>
    <w:p w:rsidR="002E1559" w:rsidRPr="00AC70EA" w:rsidRDefault="002E1559" w:rsidP="000A22FB">
      <w:pPr>
        <w:tabs>
          <w:tab w:val="left" w:pos="462"/>
        </w:tabs>
        <w:ind w:left="260"/>
        <w:jc w:val="both"/>
        <w:rPr>
          <w:spacing w:val="-10"/>
        </w:rPr>
      </w:pPr>
      <w:r w:rsidRPr="00AC70EA">
        <w:rPr>
          <w:spacing w:val="-10"/>
        </w:rPr>
        <w:t>1) мобильный телефон;                            2) лицо, у которого похитили телефон;</w:t>
      </w:r>
    </w:p>
    <w:p w:rsidR="002E1559" w:rsidRPr="00AC70EA" w:rsidRDefault="002E1559" w:rsidP="000A22FB">
      <w:pPr>
        <w:spacing w:after="215"/>
        <w:ind w:left="20" w:firstLine="240"/>
        <w:jc w:val="both"/>
        <w:rPr>
          <w:spacing w:val="-10"/>
        </w:rPr>
      </w:pPr>
      <w:r w:rsidRPr="00AC70EA">
        <w:rPr>
          <w:spacing w:val="-10"/>
        </w:rPr>
        <w:t>3) отношения собственности;                 4) лицо, похитившее телефон.</w:t>
      </w:r>
    </w:p>
    <w:p w:rsidR="002E1559" w:rsidRPr="00BA3E05" w:rsidRDefault="002E1559" w:rsidP="000A22FB">
      <w:pPr>
        <w:widowControl w:val="0"/>
        <w:autoSpaceDE w:val="0"/>
        <w:autoSpaceDN w:val="0"/>
        <w:adjustRightInd w:val="0"/>
        <w:rPr>
          <w:i/>
        </w:rPr>
      </w:pPr>
      <w:r w:rsidRPr="00BA3E05">
        <w:rPr>
          <w:i/>
        </w:rPr>
        <w:t>3.Основанием уголовной ответственности является:</w:t>
      </w:r>
    </w:p>
    <w:p w:rsidR="002E1559" w:rsidRPr="00AC70EA" w:rsidRDefault="002E1559" w:rsidP="000A22FB">
      <w:pPr>
        <w:widowControl w:val="0"/>
        <w:autoSpaceDE w:val="0"/>
        <w:autoSpaceDN w:val="0"/>
        <w:adjustRightInd w:val="0"/>
      </w:pPr>
      <w:r w:rsidRPr="00AC70EA">
        <w:t xml:space="preserve">1) достижение </w:t>
      </w:r>
      <w:proofErr w:type="spellStart"/>
      <w:r w:rsidRPr="00AC70EA">
        <w:t>деликтоспособности</w:t>
      </w:r>
      <w:proofErr w:type="spellEnd"/>
      <w:r w:rsidRPr="00AC70EA">
        <w:t xml:space="preserve"> виновным лицом; </w:t>
      </w:r>
    </w:p>
    <w:p w:rsidR="002E1559" w:rsidRPr="00AC70EA" w:rsidRDefault="002E1559" w:rsidP="000A22FB">
      <w:pPr>
        <w:widowControl w:val="0"/>
        <w:autoSpaceDE w:val="0"/>
        <w:autoSpaceDN w:val="0"/>
        <w:adjustRightInd w:val="0"/>
      </w:pPr>
      <w:r w:rsidRPr="00AC70EA">
        <w:t>2) соверше</w:t>
      </w:r>
      <w:r w:rsidRPr="00AC70EA">
        <w:softHyphen/>
        <w:t>ние деяния, содержащего все признаки состава преступления.</w:t>
      </w:r>
    </w:p>
    <w:p w:rsidR="002E1559" w:rsidRPr="00BA3E05" w:rsidRDefault="002E1559" w:rsidP="000A22FB">
      <w:pPr>
        <w:widowControl w:val="0"/>
        <w:autoSpaceDE w:val="0"/>
        <w:autoSpaceDN w:val="0"/>
        <w:adjustRightInd w:val="0"/>
        <w:rPr>
          <w:i/>
        </w:rPr>
      </w:pPr>
      <w:r w:rsidRPr="00BA3E05">
        <w:rPr>
          <w:i/>
        </w:rPr>
        <w:t>4. Преступлениями небольшой тяжести признаются:</w:t>
      </w:r>
    </w:p>
    <w:p w:rsidR="002E1559" w:rsidRPr="00AC70EA" w:rsidRDefault="002E1559" w:rsidP="000A22FB">
      <w:pPr>
        <w:widowControl w:val="0"/>
        <w:autoSpaceDE w:val="0"/>
        <w:autoSpaceDN w:val="0"/>
        <w:adjustRightInd w:val="0"/>
      </w:pPr>
      <w:r w:rsidRPr="00AC70EA">
        <w:t>1) умышленные и неосторожные де</w:t>
      </w:r>
      <w:r w:rsidR="00477F13">
        <w:t>яния, за совершение которых мак</w:t>
      </w:r>
      <w:r w:rsidRPr="00AC70EA">
        <w:t xml:space="preserve">симальное наказание не превышает 1 года лишения свободы; </w:t>
      </w:r>
    </w:p>
    <w:p w:rsidR="002E1559" w:rsidRPr="00AC70EA" w:rsidRDefault="002E1559" w:rsidP="000A22FB">
      <w:pPr>
        <w:widowControl w:val="0"/>
        <w:autoSpaceDE w:val="0"/>
        <w:autoSpaceDN w:val="0"/>
        <w:adjustRightInd w:val="0"/>
      </w:pPr>
      <w:r w:rsidRPr="00AC70EA">
        <w:t>2) неосто</w:t>
      </w:r>
      <w:r w:rsidRPr="00AC70EA">
        <w:softHyphen/>
        <w:t>рожные деяния, за совершение которых максимальное</w:t>
      </w:r>
      <w:r w:rsidR="00477F13">
        <w:t xml:space="preserve"> наказание не пре</w:t>
      </w:r>
      <w:r w:rsidRPr="00AC70EA">
        <w:t xml:space="preserve">вышает 2 лет лишения свободы; </w:t>
      </w:r>
    </w:p>
    <w:p w:rsidR="002E1559" w:rsidRPr="00AC70EA" w:rsidRDefault="002E1559" w:rsidP="000A22FB">
      <w:pPr>
        <w:widowControl w:val="0"/>
        <w:autoSpaceDE w:val="0"/>
        <w:autoSpaceDN w:val="0"/>
        <w:adjustRightInd w:val="0"/>
      </w:pPr>
      <w:r w:rsidRPr="00AC70EA">
        <w:t>3</w:t>
      </w:r>
      <w:r w:rsidR="00477F13">
        <w:t>) умышленные и неосторожные дея</w:t>
      </w:r>
      <w:r w:rsidRPr="00AC70EA">
        <w:t>ния, за совершение которых максимальное наказание не превышает 2 лет лишения свободы.</w:t>
      </w:r>
    </w:p>
    <w:p w:rsidR="002E1559" w:rsidRPr="00BA3E05" w:rsidRDefault="002E1559" w:rsidP="000A22FB">
      <w:pPr>
        <w:tabs>
          <w:tab w:val="left" w:pos="524"/>
        </w:tabs>
        <w:jc w:val="both"/>
        <w:rPr>
          <w:i/>
          <w:spacing w:val="-10"/>
        </w:rPr>
      </w:pPr>
      <w:r w:rsidRPr="00BA3E05">
        <w:rPr>
          <w:i/>
          <w:spacing w:val="-10"/>
        </w:rPr>
        <w:t>5. Несовершеннолетними признаются лица:</w:t>
      </w:r>
    </w:p>
    <w:p w:rsidR="002E1559" w:rsidRPr="00AC70EA" w:rsidRDefault="002E1559" w:rsidP="000A22FB">
      <w:pPr>
        <w:tabs>
          <w:tab w:val="left" w:pos="466"/>
        </w:tabs>
        <w:spacing w:after="180"/>
        <w:ind w:left="260" w:right="40"/>
        <w:jc w:val="both"/>
        <w:rPr>
          <w:spacing w:val="-10"/>
        </w:rPr>
      </w:pPr>
      <w:r w:rsidRPr="00AC70EA">
        <w:rPr>
          <w:spacing w:val="-10"/>
        </w:rPr>
        <w:t>1) не знающие, сколько им лет;     2) не достигшие 18 лет;   3) не достигшие 14 лет;    4) не достигшие 16 пет.</w:t>
      </w:r>
    </w:p>
    <w:p w:rsidR="002E1559" w:rsidRPr="00BA3E05" w:rsidRDefault="002E1559" w:rsidP="000A22FB">
      <w:pPr>
        <w:tabs>
          <w:tab w:val="left" w:pos="727"/>
        </w:tabs>
        <w:ind w:right="40"/>
        <w:jc w:val="both"/>
        <w:rPr>
          <w:i/>
          <w:spacing w:val="-10"/>
        </w:rPr>
      </w:pPr>
      <w:r w:rsidRPr="00BA3E05">
        <w:rPr>
          <w:i/>
          <w:spacing w:val="-10"/>
        </w:rPr>
        <w:t>6. В целях предотвращения пожара в деревне гражданин проник в один из домов, сломав дверь, подключил шланг и потушил источник возго</w:t>
      </w:r>
      <w:r w:rsidRPr="00BA3E05">
        <w:rPr>
          <w:i/>
          <w:spacing w:val="-10"/>
        </w:rPr>
        <w:softHyphen/>
        <w:t>рания. Гражданин действовал в условиях:</w:t>
      </w:r>
    </w:p>
    <w:p w:rsidR="002E1559" w:rsidRPr="00AC70EA" w:rsidRDefault="002E1559" w:rsidP="000A22FB">
      <w:pPr>
        <w:tabs>
          <w:tab w:val="left" w:pos="382"/>
        </w:tabs>
        <w:jc w:val="both"/>
        <w:rPr>
          <w:spacing w:val="-10"/>
        </w:rPr>
      </w:pPr>
      <w:r w:rsidRPr="00AC70EA">
        <w:rPr>
          <w:spacing w:val="-10"/>
        </w:rPr>
        <w:t>1) необходимой обороны;      2) крайней необходимости;         3) под принуждением.</w:t>
      </w:r>
    </w:p>
    <w:p w:rsidR="002E1559" w:rsidRPr="00BA3E05" w:rsidRDefault="002E1559" w:rsidP="000A22FB">
      <w:pPr>
        <w:tabs>
          <w:tab w:val="left" w:pos="611"/>
        </w:tabs>
        <w:ind w:right="40"/>
        <w:jc w:val="both"/>
        <w:rPr>
          <w:i/>
          <w:spacing w:val="-10"/>
        </w:rPr>
      </w:pPr>
      <w:r w:rsidRPr="00BA3E05">
        <w:rPr>
          <w:i/>
          <w:spacing w:val="-10"/>
        </w:rPr>
        <w:t>7. Действия лица в состоянии крайней необходимости должны отвечать следующим требованиям:</w:t>
      </w:r>
    </w:p>
    <w:p w:rsidR="002E1559" w:rsidRPr="00AC70EA" w:rsidRDefault="002E1559" w:rsidP="000A22FB">
      <w:pPr>
        <w:tabs>
          <w:tab w:val="left" w:pos="352"/>
        </w:tabs>
        <w:ind w:left="160"/>
        <w:jc w:val="both"/>
        <w:rPr>
          <w:spacing w:val="-10"/>
        </w:rPr>
      </w:pPr>
      <w:r w:rsidRPr="00AC70EA">
        <w:rPr>
          <w:spacing w:val="-10"/>
        </w:rPr>
        <w:t>1) вред причиненный должен быть меньше вреда предотвращенного;</w:t>
      </w:r>
    </w:p>
    <w:p w:rsidR="002E1559" w:rsidRPr="00AC70EA" w:rsidRDefault="002E1559" w:rsidP="000A22FB">
      <w:pPr>
        <w:tabs>
          <w:tab w:val="left" w:pos="342"/>
        </w:tabs>
        <w:ind w:left="160"/>
        <w:jc w:val="both"/>
        <w:rPr>
          <w:spacing w:val="-10"/>
        </w:rPr>
      </w:pPr>
      <w:r w:rsidRPr="00AC70EA">
        <w:rPr>
          <w:spacing w:val="-10"/>
        </w:rPr>
        <w:t>2) вред причиненный должен быть больше вреда предотвращенного;</w:t>
      </w:r>
    </w:p>
    <w:p w:rsidR="002E1559" w:rsidRPr="00AC70EA" w:rsidRDefault="002E1559" w:rsidP="000A22FB">
      <w:pPr>
        <w:tabs>
          <w:tab w:val="left" w:pos="357"/>
        </w:tabs>
        <w:spacing w:after="180"/>
        <w:ind w:left="160"/>
        <w:jc w:val="both"/>
        <w:rPr>
          <w:spacing w:val="-10"/>
        </w:rPr>
      </w:pPr>
      <w:r w:rsidRPr="00AC70EA">
        <w:rPr>
          <w:spacing w:val="-10"/>
        </w:rPr>
        <w:t>3) вред причиненный должен быть равен вреду предотвращенному.</w:t>
      </w:r>
    </w:p>
    <w:p w:rsidR="002E1559" w:rsidRPr="00BA3E05" w:rsidRDefault="002E1559" w:rsidP="000A22FB">
      <w:pPr>
        <w:tabs>
          <w:tab w:val="left" w:pos="683"/>
        </w:tabs>
        <w:ind w:right="40"/>
        <w:jc w:val="both"/>
        <w:rPr>
          <w:i/>
          <w:spacing w:val="-10"/>
        </w:rPr>
      </w:pPr>
      <w:r w:rsidRPr="00BA3E05">
        <w:rPr>
          <w:i/>
          <w:spacing w:val="-10"/>
        </w:rPr>
        <w:t xml:space="preserve">8. Кассир магазина под угрозой </w:t>
      </w:r>
      <w:r>
        <w:rPr>
          <w:i/>
          <w:spacing w:val="-10"/>
        </w:rPr>
        <w:t>применения оружия отдал грабите</w:t>
      </w:r>
      <w:r w:rsidRPr="00BA3E05">
        <w:rPr>
          <w:i/>
          <w:spacing w:val="-10"/>
        </w:rPr>
        <w:t>лям деньги из кассы. Он действовал в условиях:</w:t>
      </w:r>
    </w:p>
    <w:p w:rsidR="002E1559" w:rsidRPr="00AC70EA" w:rsidRDefault="002E1559" w:rsidP="008D6108">
      <w:pPr>
        <w:widowControl w:val="0"/>
        <w:numPr>
          <w:ilvl w:val="0"/>
          <w:numId w:val="17"/>
        </w:numPr>
        <w:tabs>
          <w:tab w:val="left" w:pos="371"/>
        </w:tabs>
        <w:autoSpaceDE w:val="0"/>
        <w:autoSpaceDN w:val="0"/>
        <w:adjustRightInd w:val="0"/>
        <w:ind w:left="160"/>
        <w:jc w:val="both"/>
        <w:rPr>
          <w:spacing w:val="-10"/>
        </w:rPr>
      </w:pPr>
      <w:r w:rsidRPr="00AC70EA">
        <w:rPr>
          <w:spacing w:val="-10"/>
        </w:rPr>
        <w:t>1) необходимой обороны; □ 2) крайней необходимости;</w:t>
      </w:r>
    </w:p>
    <w:p w:rsidR="002E1559" w:rsidRPr="00AC70EA" w:rsidRDefault="002E1559" w:rsidP="008D6108">
      <w:pPr>
        <w:widowControl w:val="0"/>
        <w:numPr>
          <w:ilvl w:val="0"/>
          <w:numId w:val="17"/>
        </w:numPr>
        <w:tabs>
          <w:tab w:val="left" w:pos="366"/>
        </w:tabs>
        <w:autoSpaceDE w:val="0"/>
        <w:autoSpaceDN w:val="0"/>
        <w:adjustRightInd w:val="0"/>
        <w:spacing w:after="180"/>
        <w:ind w:left="160"/>
        <w:jc w:val="both"/>
        <w:rPr>
          <w:spacing w:val="-10"/>
        </w:rPr>
      </w:pPr>
      <w:r w:rsidRPr="00AC70EA">
        <w:rPr>
          <w:spacing w:val="-10"/>
        </w:rPr>
        <w:t>3) под принуждением; □ 4) исполнения приказа или распоряжения.</w:t>
      </w:r>
    </w:p>
    <w:p w:rsidR="002E1559" w:rsidRPr="00BA3E05" w:rsidRDefault="002E1559" w:rsidP="000A22FB">
      <w:pPr>
        <w:keepNext/>
        <w:keepLines/>
        <w:jc w:val="both"/>
        <w:outlineLvl w:val="1"/>
        <w:rPr>
          <w:i/>
        </w:rPr>
      </w:pPr>
      <w:r w:rsidRPr="00BA3E05">
        <w:rPr>
          <w:i/>
        </w:rPr>
        <w:t>Задача 1</w:t>
      </w:r>
    </w:p>
    <w:p w:rsidR="002E1559" w:rsidRPr="00AC70EA" w:rsidRDefault="002E1559" w:rsidP="000A22FB">
      <w:pPr>
        <w:ind w:right="40"/>
        <w:jc w:val="both"/>
      </w:pPr>
      <w:r w:rsidRPr="00AC70EA">
        <w:t xml:space="preserve">14-летнему </w:t>
      </w:r>
      <w:proofErr w:type="spellStart"/>
      <w:r w:rsidRPr="00AC70EA">
        <w:t>Хвостову</w:t>
      </w:r>
      <w:proofErr w:type="spellEnd"/>
      <w:r w:rsidRPr="00AC70EA">
        <w:t xml:space="preserve"> суд назначил за умышленное причинение тяжкого вреда здоровью нака</w:t>
      </w:r>
      <w:r w:rsidRPr="00AC70EA">
        <w:softHyphen/>
        <w:t>зание в виде 7 лет лишения свободы. Ранее Хвостов судим не был, по месту учебы характеризуется положительно.</w:t>
      </w:r>
    </w:p>
    <w:p w:rsidR="002E1559" w:rsidRDefault="002E1559" w:rsidP="000A22FB">
      <w:pPr>
        <w:spacing w:after="524"/>
        <w:ind w:right="40"/>
        <w:jc w:val="both"/>
      </w:pPr>
      <w:r w:rsidRPr="00AC70EA">
        <w:t>Правомерно ли поступил суд, если максимальное наказание по данному пункту - 8 лет лишения свободы. Ответ обоснуйте.</w:t>
      </w:r>
    </w:p>
    <w:p w:rsidR="002E1559" w:rsidRDefault="002E1559" w:rsidP="000A22FB">
      <w:pPr>
        <w:spacing w:after="524"/>
        <w:ind w:right="40"/>
        <w:jc w:val="both"/>
      </w:pPr>
    </w:p>
    <w:p w:rsidR="002E1559" w:rsidRDefault="002E1559" w:rsidP="000A22FB">
      <w:pPr>
        <w:spacing w:after="524"/>
        <w:ind w:right="40"/>
        <w:jc w:val="both"/>
      </w:pPr>
    </w:p>
    <w:p w:rsidR="002E1559" w:rsidRDefault="002E1559" w:rsidP="000A22FB">
      <w:pPr>
        <w:spacing w:after="524"/>
        <w:ind w:right="40"/>
        <w:jc w:val="both"/>
      </w:pPr>
    </w:p>
    <w:p w:rsidR="007F4943" w:rsidRDefault="007F4943" w:rsidP="007F4943">
      <w:pPr>
        <w:jc w:val="center"/>
        <w:rPr>
          <w:sz w:val="28"/>
          <w:szCs w:val="28"/>
        </w:rPr>
      </w:pPr>
    </w:p>
    <w:p w:rsidR="007F4943" w:rsidRDefault="007F4943" w:rsidP="007F4943">
      <w:pPr>
        <w:jc w:val="center"/>
        <w:rPr>
          <w:sz w:val="28"/>
          <w:szCs w:val="28"/>
        </w:rPr>
      </w:pPr>
    </w:p>
    <w:p w:rsidR="007F4943" w:rsidRDefault="007F4943" w:rsidP="007F4943">
      <w:pPr>
        <w:jc w:val="center"/>
        <w:rPr>
          <w:sz w:val="28"/>
          <w:szCs w:val="28"/>
        </w:rPr>
      </w:pPr>
    </w:p>
    <w:p w:rsidR="007F4943" w:rsidRDefault="007F4943" w:rsidP="007F4943">
      <w:pPr>
        <w:jc w:val="center"/>
        <w:rPr>
          <w:sz w:val="28"/>
          <w:szCs w:val="28"/>
        </w:rPr>
      </w:pPr>
    </w:p>
    <w:p w:rsidR="007F4943" w:rsidRPr="007B32A2" w:rsidRDefault="007F4943" w:rsidP="007F4943">
      <w:pPr>
        <w:jc w:val="center"/>
        <w:rPr>
          <w:sz w:val="28"/>
          <w:szCs w:val="28"/>
        </w:rPr>
      </w:pPr>
    </w:p>
    <w:p w:rsidR="007F4943" w:rsidRDefault="007F4943" w:rsidP="007F4943">
      <w:pPr>
        <w:jc w:val="center"/>
        <w:rPr>
          <w:sz w:val="28"/>
          <w:szCs w:val="28"/>
        </w:rPr>
      </w:pPr>
    </w:p>
    <w:p w:rsidR="007F4943" w:rsidRDefault="007F4943" w:rsidP="007F4943">
      <w:pPr>
        <w:jc w:val="center"/>
        <w:rPr>
          <w:b/>
          <w:sz w:val="28"/>
          <w:szCs w:val="28"/>
        </w:rPr>
      </w:pPr>
      <w:r>
        <w:rPr>
          <w:b/>
          <w:sz w:val="28"/>
          <w:szCs w:val="28"/>
        </w:rPr>
        <w:t xml:space="preserve">Методические рекомендации </w:t>
      </w:r>
    </w:p>
    <w:p w:rsidR="007F4943" w:rsidRDefault="007F4943" w:rsidP="007F4943">
      <w:pPr>
        <w:jc w:val="center"/>
        <w:rPr>
          <w:b/>
          <w:sz w:val="28"/>
          <w:szCs w:val="28"/>
        </w:rPr>
      </w:pPr>
      <w:r>
        <w:rPr>
          <w:b/>
          <w:sz w:val="28"/>
          <w:szCs w:val="28"/>
        </w:rPr>
        <w:t xml:space="preserve">по выполнению   практических занятий </w:t>
      </w:r>
    </w:p>
    <w:p w:rsidR="007F4943" w:rsidRPr="00867E79" w:rsidRDefault="007F4943" w:rsidP="007F4943">
      <w:pPr>
        <w:jc w:val="center"/>
        <w:rPr>
          <w:b/>
          <w:sz w:val="28"/>
          <w:szCs w:val="28"/>
        </w:rPr>
      </w:pPr>
      <w:r>
        <w:rPr>
          <w:b/>
          <w:bCs/>
          <w:sz w:val="32"/>
        </w:rPr>
        <w:t xml:space="preserve">по учебной дисциплине </w:t>
      </w:r>
    </w:p>
    <w:p w:rsidR="007F4943" w:rsidRPr="00971A1F" w:rsidRDefault="007F4943" w:rsidP="007F4943">
      <w:pPr>
        <w:pStyle w:val="ab"/>
        <w:jc w:val="center"/>
        <w:rPr>
          <w:rFonts w:ascii="Times New Roman" w:hAnsi="Times New Roman"/>
          <w:b/>
          <w:caps/>
          <w:sz w:val="28"/>
          <w:szCs w:val="28"/>
        </w:rPr>
      </w:pPr>
      <w:r w:rsidRPr="00971A1F">
        <w:rPr>
          <w:rFonts w:ascii="Times New Roman" w:hAnsi="Times New Roman"/>
          <w:b/>
          <w:sz w:val="28"/>
          <w:szCs w:val="28"/>
        </w:rPr>
        <w:t>ПРАВ</w:t>
      </w:r>
      <w:r w:rsidR="00533EA2">
        <w:rPr>
          <w:rFonts w:ascii="Times New Roman" w:hAnsi="Times New Roman"/>
          <w:b/>
          <w:sz w:val="28"/>
          <w:szCs w:val="28"/>
        </w:rPr>
        <w:t>О</w:t>
      </w:r>
    </w:p>
    <w:p w:rsidR="00D07242" w:rsidRPr="00D86B7B" w:rsidRDefault="00D07242" w:rsidP="00D07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center"/>
        <w:rPr>
          <w:rFonts w:eastAsia="Calibri"/>
          <w:b/>
          <w:sz w:val="28"/>
          <w:szCs w:val="28"/>
          <w:lang w:eastAsia="en-US"/>
        </w:rPr>
      </w:pPr>
      <w:r w:rsidRPr="00D86B7B">
        <w:rPr>
          <w:rFonts w:eastAsia="Calibri"/>
          <w:b/>
          <w:sz w:val="28"/>
          <w:szCs w:val="28"/>
          <w:lang w:eastAsia="en-US"/>
        </w:rPr>
        <w:t>для специальности</w:t>
      </w:r>
    </w:p>
    <w:p w:rsidR="00D07242" w:rsidRPr="004E1C79" w:rsidRDefault="00D07242" w:rsidP="00D07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center"/>
        <w:rPr>
          <w:rFonts w:eastAsia="Calibri"/>
          <w:b/>
          <w:sz w:val="28"/>
          <w:szCs w:val="28"/>
          <w:lang w:eastAsia="en-US"/>
        </w:rPr>
      </w:pPr>
      <w:r w:rsidRPr="004E1C79">
        <w:rPr>
          <w:rFonts w:eastAsia="Calibri"/>
          <w:b/>
          <w:sz w:val="28"/>
          <w:szCs w:val="28"/>
          <w:lang w:eastAsia="en-US"/>
        </w:rPr>
        <w:t xml:space="preserve">43. 02. 15. Поварское и кондитерское дело </w:t>
      </w:r>
    </w:p>
    <w:p w:rsidR="007F4943" w:rsidRPr="00867E79" w:rsidRDefault="007F4943" w:rsidP="007F4943">
      <w:pPr>
        <w:pStyle w:val="11"/>
        <w:jc w:val="center"/>
        <w:rPr>
          <w:rFonts w:ascii="Times New Roman" w:hAnsi="Times New Roman"/>
          <w:b/>
          <w:caps/>
          <w:sz w:val="28"/>
          <w:szCs w:val="28"/>
        </w:rPr>
      </w:pPr>
    </w:p>
    <w:p w:rsidR="007F4943" w:rsidRPr="00867E79" w:rsidRDefault="007F4943" w:rsidP="007F4943">
      <w:pPr>
        <w:ind w:firstLine="500"/>
        <w:jc w:val="center"/>
        <w:rPr>
          <w:b/>
          <w:sz w:val="28"/>
          <w:szCs w:val="28"/>
        </w:rPr>
      </w:pPr>
    </w:p>
    <w:p w:rsidR="007F4943" w:rsidRPr="00FD7A87" w:rsidRDefault="007F4943" w:rsidP="007F4943">
      <w:pPr>
        <w:jc w:val="center"/>
        <w:rPr>
          <w:b/>
          <w:sz w:val="28"/>
          <w:szCs w:val="28"/>
        </w:rPr>
      </w:pPr>
    </w:p>
    <w:p w:rsidR="007F4943" w:rsidRDefault="007F4943" w:rsidP="007F4943">
      <w:pPr>
        <w:jc w:val="center"/>
        <w:rPr>
          <w:b/>
          <w:sz w:val="28"/>
          <w:szCs w:val="28"/>
        </w:rPr>
      </w:pPr>
    </w:p>
    <w:p w:rsidR="007F4943" w:rsidRDefault="007F4943" w:rsidP="007F4943">
      <w:pPr>
        <w:jc w:val="center"/>
        <w:rPr>
          <w:b/>
          <w:sz w:val="28"/>
          <w:szCs w:val="28"/>
        </w:rPr>
      </w:pPr>
    </w:p>
    <w:p w:rsidR="007F4943" w:rsidRDefault="007F4943" w:rsidP="007F4943">
      <w:pPr>
        <w:jc w:val="center"/>
        <w:rPr>
          <w:b/>
          <w:sz w:val="28"/>
          <w:szCs w:val="28"/>
        </w:rPr>
      </w:pPr>
    </w:p>
    <w:p w:rsidR="007F4943" w:rsidRDefault="007F4943" w:rsidP="007F4943">
      <w:pPr>
        <w:jc w:val="center"/>
        <w:rPr>
          <w:b/>
          <w:sz w:val="28"/>
          <w:szCs w:val="28"/>
        </w:rPr>
      </w:pPr>
    </w:p>
    <w:p w:rsidR="007F4943" w:rsidRDefault="007F4943" w:rsidP="007F4943">
      <w:pPr>
        <w:jc w:val="center"/>
        <w:rPr>
          <w:b/>
          <w:sz w:val="28"/>
          <w:szCs w:val="28"/>
        </w:rPr>
      </w:pPr>
    </w:p>
    <w:p w:rsidR="007F4943" w:rsidRDefault="007F4943" w:rsidP="007F4943">
      <w:pPr>
        <w:jc w:val="center"/>
        <w:rPr>
          <w:b/>
          <w:sz w:val="28"/>
          <w:szCs w:val="28"/>
        </w:rPr>
      </w:pPr>
    </w:p>
    <w:p w:rsidR="007F4943" w:rsidRDefault="007F4943" w:rsidP="007F4943">
      <w:pPr>
        <w:jc w:val="center"/>
        <w:rPr>
          <w:b/>
          <w:sz w:val="28"/>
          <w:szCs w:val="28"/>
        </w:rPr>
      </w:pPr>
    </w:p>
    <w:p w:rsidR="000C2EA7" w:rsidRDefault="000C2EA7" w:rsidP="007F4943">
      <w:pPr>
        <w:jc w:val="center"/>
        <w:rPr>
          <w:b/>
          <w:sz w:val="28"/>
          <w:szCs w:val="28"/>
        </w:rPr>
      </w:pPr>
    </w:p>
    <w:p w:rsidR="000C2EA7" w:rsidRDefault="000C2EA7" w:rsidP="007F4943">
      <w:pPr>
        <w:jc w:val="center"/>
        <w:rPr>
          <w:b/>
          <w:sz w:val="28"/>
          <w:szCs w:val="28"/>
        </w:rPr>
      </w:pPr>
    </w:p>
    <w:p w:rsidR="000C2EA7" w:rsidRDefault="000C2EA7" w:rsidP="007F4943">
      <w:pPr>
        <w:jc w:val="center"/>
        <w:rPr>
          <w:b/>
          <w:sz w:val="28"/>
          <w:szCs w:val="28"/>
        </w:rPr>
      </w:pPr>
    </w:p>
    <w:p w:rsidR="000C2EA7" w:rsidRDefault="000C2EA7" w:rsidP="007F4943">
      <w:pPr>
        <w:jc w:val="center"/>
        <w:rPr>
          <w:b/>
          <w:sz w:val="28"/>
          <w:szCs w:val="28"/>
        </w:rPr>
      </w:pPr>
    </w:p>
    <w:p w:rsidR="000C2EA7" w:rsidRDefault="000C2EA7" w:rsidP="007F4943">
      <w:pPr>
        <w:jc w:val="center"/>
        <w:rPr>
          <w:b/>
          <w:sz w:val="28"/>
          <w:szCs w:val="28"/>
        </w:rPr>
      </w:pPr>
    </w:p>
    <w:p w:rsidR="000C2EA7" w:rsidRDefault="000C2EA7" w:rsidP="007F4943">
      <w:pPr>
        <w:jc w:val="center"/>
        <w:rPr>
          <w:b/>
          <w:sz w:val="28"/>
          <w:szCs w:val="28"/>
        </w:rPr>
      </w:pPr>
    </w:p>
    <w:p w:rsidR="000C2EA7" w:rsidRDefault="000C2EA7" w:rsidP="007F4943">
      <w:pPr>
        <w:jc w:val="center"/>
        <w:rPr>
          <w:b/>
          <w:sz w:val="28"/>
          <w:szCs w:val="28"/>
        </w:rPr>
      </w:pPr>
    </w:p>
    <w:p w:rsidR="000C2EA7" w:rsidRDefault="000C2EA7" w:rsidP="007F4943">
      <w:pPr>
        <w:jc w:val="center"/>
        <w:rPr>
          <w:b/>
          <w:sz w:val="28"/>
          <w:szCs w:val="28"/>
        </w:rPr>
      </w:pPr>
    </w:p>
    <w:p w:rsidR="000C2EA7" w:rsidRDefault="000C2EA7" w:rsidP="007F4943">
      <w:pPr>
        <w:jc w:val="center"/>
        <w:rPr>
          <w:b/>
          <w:sz w:val="28"/>
          <w:szCs w:val="28"/>
        </w:rPr>
      </w:pPr>
    </w:p>
    <w:p w:rsidR="000C2EA7" w:rsidRDefault="000C2EA7" w:rsidP="007F4943">
      <w:pPr>
        <w:jc w:val="center"/>
        <w:rPr>
          <w:b/>
          <w:sz w:val="28"/>
          <w:szCs w:val="28"/>
        </w:rPr>
      </w:pPr>
    </w:p>
    <w:p w:rsidR="000C2EA7" w:rsidRDefault="000C2EA7" w:rsidP="007F4943">
      <w:pPr>
        <w:jc w:val="center"/>
        <w:rPr>
          <w:b/>
          <w:sz w:val="28"/>
          <w:szCs w:val="28"/>
        </w:rPr>
      </w:pPr>
    </w:p>
    <w:p w:rsidR="000C2EA7" w:rsidRDefault="000C2EA7" w:rsidP="007F4943">
      <w:pPr>
        <w:jc w:val="center"/>
        <w:rPr>
          <w:b/>
          <w:sz w:val="28"/>
          <w:szCs w:val="28"/>
        </w:rPr>
      </w:pPr>
    </w:p>
    <w:p w:rsidR="000C2EA7" w:rsidRDefault="000C2EA7" w:rsidP="007F4943">
      <w:pPr>
        <w:jc w:val="center"/>
        <w:rPr>
          <w:b/>
          <w:sz w:val="28"/>
          <w:szCs w:val="28"/>
        </w:rPr>
      </w:pPr>
    </w:p>
    <w:p w:rsidR="000C2EA7" w:rsidRDefault="000C2EA7" w:rsidP="007F4943">
      <w:pPr>
        <w:jc w:val="center"/>
        <w:rPr>
          <w:b/>
          <w:sz w:val="28"/>
          <w:szCs w:val="28"/>
        </w:rPr>
      </w:pPr>
    </w:p>
    <w:p w:rsidR="000C2EA7" w:rsidRDefault="000C2EA7" w:rsidP="007F4943">
      <w:pPr>
        <w:jc w:val="center"/>
        <w:rPr>
          <w:b/>
          <w:sz w:val="28"/>
          <w:szCs w:val="28"/>
        </w:rPr>
      </w:pPr>
    </w:p>
    <w:p w:rsidR="000C2EA7" w:rsidRDefault="000C2EA7" w:rsidP="007F4943">
      <w:pPr>
        <w:jc w:val="center"/>
        <w:rPr>
          <w:b/>
          <w:sz w:val="28"/>
          <w:szCs w:val="28"/>
        </w:rPr>
      </w:pPr>
    </w:p>
    <w:p w:rsidR="000C2EA7" w:rsidRDefault="000C2EA7" w:rsidP="007F4943">
      <w:pPr>
        <w:jc w:val="center"/>
        <w:rPr>
          <w:b/>
          <w:sz w:val="28"/>
          <w:szCs w:val="28"/>
        </w:rPr>
      </w:pPr>
    </w:p>
    <w:p w:rsidR="000C2EA7" w:rsidRDefault="000C2EA7" w:rsidP="007F4943">
      <w:pPr>
        <w:jc w:val="center"/>
        <w:rPr>
          <w:b/>
          <w:sz w:val="28"/>
          <w:szCs w:val="28"/>
        </w:rPr>
      </w:pPr>
    </w:p>
    <w:p w:rsidR="000C2EA7" w:rsidRDefault="000C2EA7" w:rsidP="007F4943">
      <w:pPr>
        <w:jc w:val="center"/>
        <w:rPr>
          <w:b/>
          <w:sz w:val="28"/>
          <w:szCs w:val="28"/>
        </w:rPr>
      </w:pPr>
    </w:p>
    <w:p w:rsidR="000C2EA7" w:rsidRDefault="000C2EA7" w:rsidP="007F4943">
      <w:pPr>
        <w:jc w:val="center"/>
        <w:rPr>
          <w:b/>
          <w:sz w:val="28"/>
          <w:szCs w:val="28"/>
        </w:rPr>
      </w:pPr>
    </w:p>
    <w:p w:rsidR="000C2EA7" w:rsidRDefault="000C2EA7" w:rsidP="007F4943">
      <w:pPr>
        <w:jc w:val="center"/>
        <w:rPr>
          <w:b/>
          <w:sz w:val="28"/>
          <w:szCs w:val="28"/>
        </w:rPr>
      </w:pPr>
    </w:p>
    <w:p w:rsidR="000C2EA7" w:rsidRDefault="000C2EA7" w:rsidP="007F4943">
      <w:pPr>
        <w:jc w:val="center"/>
        <w:rPr>
          <w:b/>
          <w:sz w:val="28"/>
          <w:szCs w:val="28"/>
        </w:rPr>
      </w:pPr>
    </w:p>
    <w:p w:rsidR="000C2EA7" w:rsidRDefault="000C2EA7" w:rsidP="007F4943">
      <w:pPr>
        <w:jc w:val="center"/>
        <w:rPr>
          <w:b/>
          <w:sz w:val="28"/>
          <w:szCs w:val="28"/>
        </w:rPr>
      </w:pPr>
    </w:p>
    <w:p w:rsidR="007F4943" w:rsidRPr="00BE23B7" w:rsidRDefault="007F4943" w:rsidP="00AD235C">
      <w:pPr>
        <w:pStyle w:val="28"/>
        <w:shd w:val="clear" w:color="auto" w:fill="auto"/>
        <w:spacing w:after="0" w:line="276" w:lineRule="auto"/>
        <w:ind w:left="40" w:firstLine="0"/>
        <w:jc w:val="center"/>
        <w:rPr>
          <w:sz w:val="28"/>
          <w:szCs w:val="28"/>
        </w:rPr>
      </w:pPr>
      <w:r w:rsidRPr="00BE23B7">
        <w:rPr>
          <w:color w:val="000000"/>
          <w:sz w:val="28"/>
          <w:szCs w:val="28"/>
          <w:lang w:eastAsia="ru-RU"/>
        </w:rPr>
        <w:lastRenderedPageBreak/>
        <w:t>МЕТОДИЧЕСКИЕ РЕКОМЕНДАЦИИ ПО ВЫПОЛНЕНИЮ ПРАКТИЧЕСКИХ РАБОТ</w:t>
      </w:r>
    </w:p>
    <w:p w:rsidR="007F4943" w:rsidRPr="00BE23B7" w:rsidRDefault="007F4943" w:rsidP="00BE23B7">
      <w:pPr>
        <w:tabs>
          <w:tab w:val="left" w:pos="394"/>
        </w:tabs>
        <w:spacing w:line="276" w:lineRule="auto"/>
        <w:ind w:right="20"/>
        <w:jc w:val="both"/>
        <w:rPr>
          <w:b/>
          <w:bCs/>
          <w:sz w:val="28"/>
          <w:szCs w:val="28"/>
        </w:rPr>
      </w:pPr>
    </w:p>
    <w:p w:rsidR="00BE23B7" w:rsidRPr="00BE23B7" w:rsidRDefault="00BE23B7" w:rsidP="00BE23B7">
      <w:pPr>
        <w:pStyle w:val="28"/>
        <w:shd w:val="clear" w:color="auto" w:fill="auto"/>
        <w:spacing w:after="0" w:line="276" w:lineRule="auto"/>
        <w:ind w:left="120" w:right="20" w:firstLine="700"/>
        <w:jc w:val="both"/>
        <w:rPr>
          <w:sz w:val="28"/>
          <w:szCs w:val="28"/>
        </w:rPr>
      </w:pPr>
      <w:r w:rsidRPr="00BE23B7">
        <w:rPr>
          <w:sz w:val="28"/>
          <w:szCs w:val="28"/>
          <w:lang w:eastAsia="ru-RU"/>
        </w:rPr>
        <w:t>Цель проведения практических занятий—</w:t>
      </w:r>
      <w:r w:rsidR="00AD235C" w:rsidRPr="00BE23B7">
        <w:rPr>
          <w:sz w:val="28"/>
          <w:szCs w:val="28"/>
          <w:lang w:eastAsia="ru-RU"/>
        </w:rPr>
        <w:t xml:space="preserve"> </w:t>
      </w:r>
      <w:proofErr w:type="gramStart"/>
      <w:r w:rsidR="00AD235C" w:rsidRPr="00BE23B7">
        <w:rPr>
          <w:sz w:val="28"/>
          <w:szCs w:val="28"/>
          <w:lang w:eastAsia="ru-RU"/>
        </w:rPr>
        <w:t>о</w:t>
      </w:r>
      <w:r w:rsidR="00AD235C">
        <w:rPr>
          <w:sz w:val="28"/>
          <w:szCs w:val="28"/>
          <w:lang w:eastAsia="ru-RU"/>
        </w:rPr>
        <w:t>т</w:t>
      </w:r>
      <w:proofErr w:type="gramEnd"/>
      <w:r w:rsidRPr="00BE23B7">
        <w:rPr>
          <w:sz w:val="28"/>
          <w:szCs w:val="28"/>
          <w:lang w:eastAsia="ru-RU"/>
        </w:rPr>
        <w:t>работка обучающимися первичных навыков и формирование у них конечных навыков (профессиональной компетентности), закрепление теоретических знаний,</w:t>
      </w:r>
    </w:p>
    <w:p w:rsidR="00BE23B7" w:rsidRPr="00BE23B7" w:rsidRDefault="00BE23B7" w:rsidP="00BE23B7">
      <w:pPr>
        <w:shd w:val="clear" w:color="auto" w:fill="FFFFFF"/>
        <w:spacing w:line="276" w:lineRule="auto"/>
        <w:ind w:right="5" w:firstLine="720"/>
        <w:jc w:val="both"/>
        <w:rPr>
          <w:sz w:val="28"/>
          <w:szCs w:val="28"/>
        </w:rPr>
      </w:pPr>
      <w:r w:rsidRPr="00BE23B7">
        <w:rPr>
          <w:sz w:val="28"/>
          <w:szCs w:val="28"/>
        </w:rPr>
        <w:t xml:space="preserve">Выполнение практических  работ призвано способствовать развитию у студентов аналитического мышления, умения самостоятельно работать с нормативными актами, систематизировать полученные знания. Для выработки у обучающихся практических навыков на  занятиях  предлагаются решить задачи, представляющие собой конкретные дела из практики судов.  Студент должен дать теоретический анализ  ситуации и судебное решение дела. При подготовке к занятиям студент не должен ограничиваться списком  литературы указанной в  методической рекомендации, а осуществлять ее самостоятельный поиск.  </w:t>
      </w:r>
    </w:p>
    <w:p w:rsidR="00BE23B7" w:rsidRPr="00BE23B7" w:rsidRDefault="00BE23B7" w:rsidP="00BE23B7">
      <w:pPr>
        <w:shd w:val="clear" w:color="auto" w:fill="FFFFFF"/>
        <w:spacing w:line="276" w:lineRule="auto"/>
        <w:ind w:right="5" w:firstLine="720"/>
        <w:jc w:val="both"/>
        <w:rPr>
          <w:sz w:val="28"/>
          <w:szCs w:val="28"/>
        </w:rPr>
      </w:pPr>
      <w:r w:rsidRPr="00BE23B7">
        <w:rPr>
          <w:sz w:val="28"/>
          <w:szCs w:val="28"/>
        </w:rPr>
        <w:t>Основная задача практических занятий научить студентов понимать смысл закона и применять нормы права к конкретным жизненным ситуациям. Такие ситуации излагаются в предложенных задачах.</w:t>
      </w:r>
    </w:p>
    <w:p w:rsidR="007F4943" w:rsidRPr="00BE23B7" w:rsidRDefault="007F4943" w:rsidP="00BE23B7">
      <w:pPr>
        <w:pStyle w:val="28"/>
        <w:shd w:val="clear" w:color="auto" w:fill="auto"/>
        <w:spacing w:after="0" w:line="276" w:lineRule="auto"/>
        <w:ind w:left="120" w:right="20" w:firstLine="560"/>
        <w:jc w:val="both"/>
        <w:rPr>
          <w:color w:val="000000"/>
          <w:sz w:val="28"/>
          <w:szCs w:val="28"/>
          <w:lang w:eastAsia="ru-RU"/>
        </w:rPr>
      </w:pPr>
      <w:r w:rsidRPr="00BE23B7">
        <w:rPr>
          <w:color w:val="000000"/>
          <w:sz w:val="28"/>
          <w:szCs w:val="28"/>
          <w:lang w:eastAsia="ru-RU"/>
        </w:rPr>
        <w:t>В методических указаниях содержаться методические указания по выполнению практических занятий, в которых дается теоретический материал, и приводятся примеры расчета наиболее сложных задач.</w:t>
      </w:r>
    </w:p>
    <w:p w:rsidR="00AD235C" w:rsidRDefault="00AD235C" w:rsidP="00AD235C">
      <w:pPr>
        <w:jc w:val="center"/>
        <w:rPr>
          <w:b/>
          <w:sz w:val="28"/>
          <w:szCs w:val="28"/>
        </w:rPr>
      </w:pPr>
    </w:p>
    <w:p w:rsidR="00AD235C" w:rsidRPr="00AD235C" w:rsidRDefault="00AD235C" w:rsidP="00AD235C">
      <w:pPr>
        <w:spacing w:line="276" w:lineRule="auto"/>
        <w:jc w:val="center"/>
        <w:rPr>
          <w:b/>
          <w:sz w:val="28"/>
          <w:szCs w:val="28"/>
        </w:rPr>
      </w:pPr>
      <w:r w:rsidRPr="00AD235C">
        <w:rPr>
          <w:b/>
          <w:sz w:val="28"/>
          <w:szCs w:val="28"/>
        </w:rPr>
        <w:t>Методические рекомендации по решению задач</w:t>
      </w:r>
    </w:p>
    <w:p w:rsidR="00AD235C" w:rsidRPr="00AD235C" w:rsidRDefault="00AD235C" w:rsidP="00AD235C">
      <w:pPr>
        <w:spacing w:line="276" w:lineRule="auto"/>
        <w:jc w:val="center"/>
        <w:rPr>
          <w:sz w:val="28"/>
          <w:szCs w:val="28"/>
        </w:rPr>
      </w:pPr>
    </w:p>
    <w:p w:rsidR="00AD235C" w:rsidRPr="00AD235C" w:rsidRDefault="00AD235C" w:rsidP="00AD235C">
      <w:pPr>
        <w:spacing w:line="276" w:lineRule="auto"/>
        <w:jc w:val="both"/>
        <w:rPr>
          <w:sz w:val="28"/>
          <w:szCs w:val="28"/>
        </w:rPr>
      </w:pPr>
      <w:r w:rsidRPr="00AD235C">
        <w:rPr>
          <w:sz w:val="28"/>
          <w:szCs w:val="28"/>
        </w:rPr>
        <w:t>Решение задачи – это отчет о самостоятельных занятиях студента, это также показатель знаний учебного материала, специальных исследований, источников, т.е. глубины изучения рекомендованной литературы.</w:t>
      </w:r>
    </w:p>
    <w:p w:rsidR="00AD235C" w:rsidRPr="00AD235C" w:rsidRDefault="00AD235C" w:rsidP="00AD235C">
      <w:pPr>
        <w:spacing w:line="276" w:lineRule="auto"/>
        <w:ind w:firstLine="708"/>
        <w:jc w:val="both"/>
        <w:rPr>
          <w:sz w:val="28"/>
          <w:szCs w:val="28"/>
        </w:rPr>
      </w:pPr>
      <w:r w:rsidRPr="00AD235C">
        <w:rPr>
          <w:sz w:val="28"/>
          <w:szCs w:val="28"/>
        </w:rPr>
        <w:t>Как должна быть построена работа студента при решении задачи?</w:t>
      </w:r>
    </w:p>
    <w:p w:rsidR="00AD235C" w:rsidRPr="00AD235C" w:rsidRDefault="00AD235C" w:rsidP="00AD235C">
      <w:pPr>
        <w:spacing w:line="276" w:lineRule="auto"/>
        <w:ind w:firstLine="708"/>
        <w:jc w:val="both"/>
        <w:rPr>
          <w:sz w:val="28"/>
          <w:szCs w:val="28"/>
        </w:rPr>
      </w:pPr>
      <w:r w:rsidRPr="00AD235C">
        <w:rPr>
          <w:sz w:val="28"/>
          <w:szCs w:val="28"/>
        </w:rPr>
        <w:t>В первую очередь студенту рекомендуется ознакомиться с условиями задачи, изучить конспект лекции, соответствующую тему учебника, а также нормативный материал к указанной в задаче теме. После этого следует возвратиться к условиям задачи и, выяснив значение каждого положения, решить задачу по существу в соответствии с поставленными вопросами в задаче или исходя из логической сути.</w:t>
      </w:r>
    </w:p>
    <w:p w:rsidR="00AD235C" w:rsidRPr="00AD235C" w:rsidRDefault="00AD235C" w:rsidP="00AD235C">
      <w:pPr>
        <w:spacing w:line="276" w:lineRule="auto"/>
        <w:ind w:firstLine="708"/>
        <w:jc w:val="both"/>
        <w:rPr>
          <w:sz w:val="28"/>
          <w:szCs w:val="28"/>
        </w:rPr>
      </w:pPr>
      <w:r w:rsidRPr="00AD235C">
        <w:rPr>
          <w:sz w:val="28"/>
          <w:szCs w:val="28"/>
        </w:rPr>
        <w:t>Решение задачи должно быть мотивированным со ссылкой на соответствующие статьи Гражданского кодекса Российской Федерации, а также другие кодексы, федеральные законы, подзаконные акты, судебную практику Верховного Суда РФ и (или) Высшего Арбитражного Суда РФ.</w:t>
      </w:r>
    </w:p>
    <w:p w:rsidR="00AD235C" w:rsidRPr="00AD235C" w:rsidRDefault="00AD235C" w:rsidP="00AD235C">
      <w:pPr>
        <w:spacing w:line="276" w:lineRule="auto"/>
        <w:ind w:firstLine="708"/>
        <w:jc w:val="both"/>
        <w:rPr>
          <w:sz w:val="28"/>
          <w:szCs w:val="28"/>
        </w:rPr>
      </w:pPr>
      <w:r w:rsidRPr="00AD235C">
        <w:rPr>
          <w:sz w:val="28"/>
          <w:szCs w:val="28"/>
        </w:rPr>
        <w:lastRenderedPageBreak/>
        <w:t>Ответы оформляются письменно в соответствующей тетради для практических занятий.</w:t>
      </w:r>
    </w:p>
    <w:p w:rsidR="00AD235C" w:rsidRPr="00AD235C" w:rsidRDefault="00AD235C" w:rsidP="00AD235C">
      <w:pPr>
        <w:spacing w:line="276" w:lineRule="auto"/>
        <w:ind w:firstLine="708"/>
        <w:jc w:val="both"/>
        <w:rPr>
          <w:sz w:val="28"/>
          <w:szCs w:val="28"/>
        </w:rPr>
      </w:pPr>
      <w:r w:rsidRPr="00AD235C">
        <w:rPr>
          <w:sz w:val="28"/>
          <w:szCs w:val="28"/>
        </w:rPr>
        <w:t xml:space="preserve">Постоянное решение задач поможет студенту научиться </w:t>
      </w:r>
      <w:proofErr w:type="gramStart"/>
      <w:r w:rsidRPr="00AD235C">
        <w:rPr>
          <w:sz w:val="28"/>
          <w:szCs w:val="28"/>
        </w:rPr>
        <w:t>правильно</w:t>
      </w:r>
      <w:proofErr w:type="gramEnd"/>
      <w:r w:rsidRPr="00AD235C">
        <w:rPr>
          <w:sz w:val="28"/>
          <w:szCs w:val="28"/>
        </w:rPr>
        <w:t xml:space="preserve"> применять нормы гражданского права и теоретические положения к конкретным случаям, понять практическое значение основных институтов гражданского права  и поверить, насколько эти нормы и положения усвоены.</w:t>
      </w:r>
    </w:p>
    <w:p w:rsidR="00AD235C" w:rsidRPr="00AD235C" w:rsidRDefault="00AD235C" w:rsidP="00AD235C">
      <w:pPr>
        <w:spacing w:line="276" w:lineRule="auto"/>
        <w:jc w:val="both"/>
        <w:rPr>
          <w:sz w:val="28"/>
          <w:szCs w:val="28"/>
        </w:rPr>
      </w:pPr>
    </w:p>
    <w:p w:rsidR="00AD235C" w:rsidRPr="00AD235C" w:rsidRDefault="00AD235C" w:rsidP="00AD235C">
      <w:pPr>
        <w:pStyle w:val="5"/>
        <w:spacing w:before="0" w:after="0" w:line="276" w:lineRule="auto"/>
        <w:rPr>
          <w:rFonts w:ascii="Times New Roman" w:hAnsi="Times New Roman"/>
          <w:sz w:val="28"/>
          <w:szCs w:val="28"/>
        </w:rPr>
      </w:pPr>
      <w:r w:rsidRPr="00AD235C">
        <w:rPr>
          <w:rFonts w:ascii="Times New Roman" w:hAnsi="Times New Roman"/>
          <w:sz w:val="28"/>
          <w:szCs w:val="28"/>
        </w:rPr>
        <w:t>Обучающий вариант</w:t>
      </w:r>
    </w:p>
    <w:p w:rsidR="00AD235C" w:rsidRPr="00AD235C" w:rsidRDefault="00AD235C" w:rsidP="00AD235C">
      <w:pPr>
        <w:spacing w:line="276" w:lineRule="auto"/>
        <w:ind w:firstLine="708"/>
        <w:jc w:val="both"/>
        <w:rPr>
          <w:sz w:val="28"/>
          <w:szCs w:val="28"/>
        </w:rPr>
      </w:pPr>
      <w:r w:rsidRPr="00AD235C">
        <w:rPr>
          <w:sz w:val="28"/>
          <w:szCs w:val="28"/>
        </w:rPr>
        <w:t xml:space="preserve">Петров продал </w:t>
      </w:r>
      <w:proofErr w:type="spellStart"/>
      <w:r w:rsidRPr="00AD235C">
        <w:rPr>
          <w:sz w:val="28"/>
          <w:szCs w:val="28"/>
        </w:rPr>
        <w:t>Еремееву</w:t>
      </w:r>
      <w:proofErr w:type="spellEnd"/>
      <w:r w:rsidRPr="00AD235C">
        <w:rPr>
          <w:sz w:val="28"/>
          <w:szCs w:val="28"/>
        </w:rPr>
        <w:t xml:space="preserve"> компьютер за 18 000 рублей, при этом был составлен документ с условиями соглашения и подписями обеих сторон. Через неделю после этого Петров обратился в суд с иском о признании сделки недействительной и компенсации морального вреда. Он утверждал, что был принужден к продаже. Выяснилось, что Еремеев давно просил Петрова продать ему компьютер, однако Петров не хотел этого делать. Не отказавшись от намерения приобрести компьютер, Еремеев стал угрожать Петрову разглашением его семейной тайны, если Петров компьютер не продаст. Петров вынужден был заключить сделку, хотя компьютер постоянно был нужен ему самому.</w:t>
      </w:r>
    </w:p>
    <w:p w:rsidR="00AD235C" w:rsidRPr="00AD235C" w:rsidRDefault="00AD235C" w:rsidP="00AD235C">
      <w:pPr>
        <w:spacing w:line="276" w:lineRule="auto"/>
        <w:ind w:firstLine="708"/>
        <w:jc w:val="both"/>
        <w:rPr>
          <w:sz w:val="28"/>
          <w:szCs w:val="28"/>
        </w:rPr>
      </w:pPr>
      <w:r w:rsidRPr="00AD235C">
        <w:rPr>
          <w:sz w:val="28"/>
          <w:szCs w:val="28"/>
        </w:rPr>
        <w:t>Каким будет решение суда?</w:t>
      </w:r>
    </w:p>
    <w:p w:rsidR="00AD235C" w:rsidRPr="00AD235C" w:rsidRDefault="00AD235C" w:rsidP="00AD235C">
      <w:pPr>
        <w:spacing w:line="276" w:lineRule="auto"/>
        <w:ind w:firstLine="708"/>
        <w:jc w:val="both"/>
        <w:rPr>
          <w:sz w:val="28"/>
          <w:szCs w:val="28"/>
        </w:rPr>
      </w:pPr>
      <w:r w:rsidRPr="00AD235C">
        <w:rPr>
          <w:sz w:val="28"/>
          <w:szCs w:val="28"/>
        </w:rPr>
        <w:t>Для решения данной задачи необходимо ответить на следующие вопросы:</w:t>
      </w:r>
    </w:p>
    <w:p w:rsidR="00AD235C" w:rsidRPr="00AD235C" w:rsidRDefault="00AD235C" w:rsidP="00AD235C">
      <w:pPr>
        <w:spacing w:line="276" w:lineRule="auto"/>
        <w:ind w:firstLine="708"/>
        <w:jc w:val="both"/>
        <w:rPr>
          <w:sz w:val="28"/>
          <w:szCs w:val="28"/>
        </w:rPr>
      </w:pPr>
      <w:r w:rsidRPr="00AD235C">
        <w:rPr>
          <w:sz w:val="28"/>
          <w:szCs w:val="28"/>
        </w:rPr>
        <w:t>1) Какая отрасль права регулирует рассматриваемые отношения? (гражданское право).</w:t>
      </w:r>
    </w:p>
    <w:p w:rsidR="00AD235C" w:rsidRPr="00AD235C" w:rsidRDefault="00AD235C" w:rsidP="00AD235C">
      <w:pPr>
        <w:spacing w:line="276" w:lineRule="auto"/>
        <w:ind w:firstLine="708"/>
        <w:jc w:val="both"/>
        <w:rPr>
          <w:sz w:val="28"/>
          <w:szCs w:val="28"/>
        </w:rPr>
      </w:pPr>
      <w:r w:rsidRPr="00AD235C">
        <w:rPr>
          <w:sz w:val="28"/>
          <w:szCs w:val="28"/>
        </w:rPr>
        <w:t>2) К какому виду договоров относится рассматриваемое обязательство? (купля-продажа).</w:t>
      </w:r>
    </w:p>
    <w:p w:rsidR="00AD235C" w:rsidRPr="00AD235C" w:rsidRDefault="00AD235C" w:rsidP="00AD235C">
      <w:pPr>
        <w:spacing w:line="276" w:lineRule="auto"/>
        <w:ind w:firstLine="708"/>
        <w:jc w:val="both"/>
        <w:rPr>
          <w:sz w:val="28"/>
          <w:szCs w:val="28"/>
        </w:rPr>
      </w:pPr>
      <w:r w:rsidRPr="00AD235C">
        <w:rPr>
          <w:sz w:val="28"/>
          <w:szCs w:val="28"/>
        </w:rPr>
        <w:t>3) Какие гражданские права Петрова в данном правоотношении нарушил Еремеев? (право на неприкосновенность частной жизни и право на свободу договора).</w:t>
      </w:r>
    </w:p>
    <w:p w:rsidR="00AD235C" w:rsidRPr="00AD235C" w:rsidRDefault="00AD235C" w:rsidP="00AD235C">
      <w:pPr>
        <w:spacing w:line="276" w:lineRule="auto"/>
        <w:ind w:firstLine="708"/>
        <w:jc w:val="both"/>
        <w:rPr>
          <w:sz w:val="28"/>
          <w:szCs w:val="28"/>
        </w:rPr>
      </w:pPr>
      <w:r w:rsidRPr="00AD235C">
        <w:rPr>
          <w:sz w:val="28"/>
          <w:szCs w:val="28"/>
        </w:rPr>
        <w:t>4) Каким образом суд может защитить нарушенные права Петрова? (признать данную сделку недействительной и компенсировать моральный вред).</w:t>
      </w:r>
    </w:p>
    <w:p w:rsidR="00AD235C" w:rsidRPr="00AD235C" w:rsidRDefault="00AD235C" w:rsidP="00AD235C">
      <w:pPr>
        <w:spacing w:line="276" w:lineRule="auto"/>
        <w:ind w:firstLine="708"/>
        <w:jc w:val="both"/>
        <w:rPr>
          <w:sz w:val="28"/>
          <w:szCs w:val="28"/>
        </w:rPr>
      </w:pPr>
      <w:r w:rsidRPr="00AD235C">
        <w:rPr>
          <w:sz w:val="28"/>
          <w:szCs w:val="28"/>
        </w:rPr>
        <w:t>5) Какая форма заключения сделки должна соответствовать данному соглашению? (письменная).</w:t>
      </w:r>
    </w:p>
    <w:p w:rsidR="00AD235C" w:rsidRPr="00AD235C" w:rsidRDefault="00AD235C" w:rsidP="00AD235C">
      <w:pPr>
        <w:spacing w:line="276" w:lineRule="auto"/>
        <w:ind w:firstLine="708"/>
        <w:jc w:val="both"/>
        <w:rPr>
          <w:sz w:val="28"/>
          <w:szCs w:val="28"/>
        </w:rPr>
      </w:pPr>
      <w:r w:rsidRPr="00AD235C">
        <w:rPr>
          <w:sz w:val="28"/>
          <w:szCs w:val="28"/>
        </w:rPr>
        <w:t>6) Каковы будут последствия признания судом данной сделки недействительной? (односторонняя реституция).</w:t>
      </w:r>
    </w:p>
    <w:p w:rsidR="00AD235C" w:rsidRPr="00AD235C" w:rsidRDefault="00AD235C" w:rsidP="00AD235C">
      <w:pPr>
        <w:spacing w:line="276" w:lineRule="auto"/>
        <w:ind w:firstLine="708"/>
        <w:jc w:val="both"/>
        <w:rPr>
          <w:sz w:val="28"/>
          <w:szCs w:val="28"/>
        </w:rPr>
      </w:pPr>
      <w:r w:rsidRPr="00AD235C">
        <w:rPr>
          <w:sz w:val="28"/>
          <w:szCs w:val="28"/>
        </w:rPr>
        <w:t>На основании этого суд должен разрешить ситуацию следующим образом:</w:t>
      </w:r>
    </w:p>
    <w:p w:rsidR="00AD235C" w:rsidRPr="00AD235C" w:rsidRDefault="00AD235C" w:rsidP="00AD235C">
      <w:pPr>
        <w:spacing w:line="276" w:lineRule="auto"/>
        <w:ind w:firstLine="708"/>
        <w:jc w:val="both"/>
        <w:rPr>
          <w:sz w:val="28"/>
          <w:szCs w:val="28"/>
        </w:rPr>
      </w:pPr>
      <w:r w:rsidRPr="00AD235C">
        <w:rPr>
          <w:sz w:val="28"/>
          <w:szCs w:val="28"/>
        </w:rPr>
        <w:t xml:space="preserve">1) признать факт заключения договора купли-продажи, что подтверждается показаниями сторон и предоставленной распиской (п. 1 ст. </w:t>
      </w:r>
      <w:r w:rsidRPr="00AD235C">
        <w:rPr>
          <w:sz w:val="28"/>
          <w:szCs w:val="28"/>
        </w:rPr>
        <w:lastRenderedPageBreak/>
        <w:t>162 и п. 2 ст. 808 ГК РФ), однако в соответствии со ст. 179 ГК РФ признать данную сделку недействительной.</w:t>
      </w:r>
    </w:p>
    <w:p w:rsidR="00AD235C" w:rsidRPr="00AD235C" w:rsidRDefault="00AD235C" w:rsidP="00AD235C">
      <w:pPr>
        <w:spacing w:line="276" w:lineRule="auto"/>
        <w:ind w:firstLine="708"/>
        <w:jc w:val="both"/>
        <w:rPr>
          <w:sz w:val="28"/>
          <w:szCs w:val="28"/>
        </w:rPr>
      </w:pPr>
      <w:r w:rsidRPr="00AD235C">
        <w:rPr>
          <w:sz w:val="28"/>
          <w:szCs w:val="28"/>
        </w:rPr>
        <w:t xml:space="preserve">2) Обязать </w:t>
      </w:r>
      <w:proofErr w:type="spellStart"/>
      <w:r w:rsidRPr="00AD235C">
        <w:rPr>
          <w:sz w:val="28"/>
          <w:szCs w:val="28"/>
        </w:rPr>
        <w:t>Еремеева</w:t>
      </w:r>
      <w:proofErr w:type="spellEnd"/>
      <w:r w:rsidRPr="00AD235C">
        <w:rPr>
          <w:sz w:val="28"/>
          <w:szCs w:val="28"/>
        </w:rPr>
        <w:t xml:space="preserve"> возвратить Петрову его компьютер, а также возместить понесенные Петровым материальные убытки в связи с его временным отсутствием.</w:t>
      </w:r>
    </w:p>
    <w:p w:rsidR="00AD235C" w:rsidRPr="00AD235C" w:rsidRDefault="00AD235C" w:rsidP="00AD235C">
      <w:pPr>
        <w:spacing w:line="276" w:lineRule="auto"/>
        <w:ind w:firstLine="708"/>
        <w:jc w:val="both"/>
        <w:rPr>
          <w:sz w:val="28"/>
          <w:szCs w:val="28"/>
        </w:rPr>
      </w:pPr>
      <w:r w:rsidRPr="00AD235C">
        <w:rPr>
          <w:sz w:val="28"/>
          <w:szCs w:val="28"/>
        </w:rPr>
        <w:t xml:space="preserve">3) конфисковать полученную Петровым от </w:t>
      </w:r>
      <w:proofErr w:type="spellStart"/>
      <w:r w:rsidRPr="00AD235C">
        <w:rPr>
          <w:sz w:val="28"/>
          <w:szCs w:val="28"/>
        </w:rPr>
        <w:t>Еремеева</w:t>
      </w:r>
      <w:proofErr w:type="spellEnd"/>
      <w:r w:rsidRPr="00AD235C">
        <w:rPr>
          <w:sz w:val="28"/>
          <w:szCs w:val="28"/>
        </w:rPr>
        <w:t xml:space="preserve"> по данной сделке сумму (18 000 рублей) в доход государства (односторонняя реституция).</w:t>
      </w:r>
    </w:p>
    <w:p w:rsidR="00AD235C" w:rsidRPr="00AD235C" w:rsidRDefault="00AD235C" w:rsidP="00AD235C">
      <w:pPr>
        <w:spacing w:line="276" w:lineRule="auto"/>
        <w:ind w:firstLine="708"/>
        <w:jc w:val="both"/>
        <w:rPr>
          <w:sz w:val="28"/>
          <w:szCs w:val="28"/>
        </w:rPr>
      </w:pPr>
      <w:r w:rsidRPr="00AD235C">
        <w:rPr>
          <w:sz w:val="28"/>
          <w:szCs w:val="28"/>
        </w:rPr>
        <w:t xml:space="preserve">4) В связи с отсутствием реальных последствий нарушения права на неприкосновенность личной жизни Петрова невозможна  компенсация морального вреда со стороны </w:t>
      </w:r>
      <w:proofErr w:type="spellStart"/>
      <w:r w:rsidRPr="00AD235C">
        <w:rPr>
          <w:sz w:val="28"/>
          <w:szCs w:val="28"/>
        </w:rPr>
        <w:t>Еремеева</w:t>
      </w:r>
      <w:proofErr w:type="spellEnd"/>
      <w:r w:rsidRPr="00AD235C">
        <w:rPr>
          <w:sz w:val="28"/>
          <w:szCs w:val="28"/>
        </w:rPr>
        <w:t xml:space="preserve"> (ст. 151 ГК РФ).</w:t>
      </w:r>
    </w:p>
    <w:p w:rsidR="00AD235C" w:rsidRPr="00AD235C" w:rsidRDefault="00AD235C" w:rsidP="00AD235C">
      <w:pPr>
        <w:spacing w:line="276" w:lineRule="auto"/>
        <w:jc w:val="both"/>
        <w:rPr>
          <w:b/>
          <w:sz w:val="28"/>
          <w:szCs w:val="28"/>
        </w:rPr>
      </w:pPr>
      <w:r w:rsidRPr="00AD235C">
        <w:rPr>
          <w:sz w:val="28"/>
          <w:szCs w:val="28"/>
        </w:rPr>
        <w:t>Таким образом, иск Петрова будет удовлетворен частично</w:t>
      </w:r>
    </w:p>
    <w:p w:rsidR="00AD235C" w:rsidRPr="00AD235C" w:rsidRDefault="00AD235C" w:rsidP="00AD235C">
      <w:pPr>
        <w:spacing w:line="276" w:lineRule="auto"/>
        <w:jc w:val="center"/>
        <w:rPr>
          <w:color w:val="000000"/>
          <w:sz w:val="28"/>
          <w:szCs w:val="28"/>
        </w:rPr>
      </w:pPr>
      <w:r w:rsidRPr="00AD235C">
        <w:rPr>
          <w:b/>
          <w:bCs/>
          <w:color w:val="000000"/>
          <w:sz w:val="28"/>
          <w:szCs w:val="28"/>
        </w:rPr>
        <w:t>Критерии оценки за выполнение практического задания/задачи</w:t>
      </w:r>
    </w:p>
    <w:p w:rsidR="00AD235C" w:rsidRPr="0068335B" w:rsidRDefault="00AD235C" w:rsidP="0068335B">
      <w:pPr>
        <w:spacing w:line="276" w:lineRule="auto"/>
        <w:jc w:val="both"/>
        <w:rPr>
          <w:color w:val="000000"/>
          <w:sz w:val="28"/>
          <w:szCs w:val="28"/>
        </w:rPr>
      </w:pPr>
      <w:r w:rsidRPr="0068335B">
        <w:rPr>
          <w:color w:val="000000"/>
          <w:sz w:val="28"/>
          <w:szCs w:val="28"/>
        </w:rPr>
        <w:t>«Отлично»</w:t>
      </w:r>
    </w:p>
    <w:p w:rsidR="0068335B" w:rsidRPr="0068335B" w:rsidRDefault="0068335B" w:rsidP="0068335B">
      <w:pPr>
        <w:spacing w:line="276" w:lineRule="auto"/>
        <w:jc w:val="both"/>
        <w:rPr>
          <w:color w:val="000000"/>
          <w:sz w:val="28"/>
          <w:szCs w:val="28"/>
        </w:rPr>
      </w:pPr>
      <w:r w:rsidRPr="00CC7C29">
        <w:rPr>
          <w:color w:val="000000"/>
          <w:sz w:val="28"/>
          <w:szCs w:val="28"/>
        </w:rPr>
        <w:t>Задание в целом выполнил, но допустил неточности.</w:t>
      </w:r>
    </w:p>
    <w:p w:rsidR="0068335B" w:rsidRPr="00CC7C29" w:rsidRDefault="0068335B" w:rsidP="0068335B">
      <w:pPr>
        <w:spacing w:line="276" w:lineRule="auto"/>
        <w:jc w:val="both"/>
        <w:rPr>
          <w:rFonts w:ascii="Tahoma" w:hAnsi="Tahoma" w:cs="Tahoma"/>
          <w:color w:val="000000"/>
          <w:sz w:val="28"/>
          <w:szCs w:val="28"/>
        </w:rPr>
      </w:pPr>
      <w:r w:rsidRPr="00CC7C29">
        <w:rPr>
          <w:color w:val="000000"/>
          <w:sz w:val="28"/>
          <w:szCs w:val="28"/>
        </w:rPr>
        <w:t>«Хорошо»</w:t>
      </w:r>
    </w:p>
    <w:p w:rsidR="0068335B" w:rsidRPr="00CC7C29" w:rsidRDefault="0068335B" w:rsidP="0068335B">
      <w:pPr>
        <w:spacing w:line="276" w:lineRule="auto"/>
        <w:jc w:val="both"/>
        <w:rPr>
          <w:rFonts w:ascii="Tahoma" w:hAnsi="Tahoma" w:cs="Tahoma"/>
          <w:color w:val="000000"/>
          <w:sz w:val="28"/>
          <w:szCs w:val="28"/>
        </w:rPr>
      </w:pPr>
      <w:r w:rsidRPr="00CC7C29">
        <w:rPr>
          <w:color w:val="000000"/>
          <w:sz w:val="28"/>
          <w:szCs w:val="28"/>
        </w:rPr>
        <w:t>Показал знание технологии/алгоритма выполнения задания, но недостаточно уверенно применил их на практике. Выполнил норматив на положительную оценку.</w:t>
      </w:r>
    </w:p>
    <w:p w:rsidR="0068335B" w:rsidRPr="00CC7C29" w:rsidRDefault="0068335B" w:rsidP="0068335B">
      <w:pPr>
        <w:spacing w:line="276" w:lineRule="auto"/>
        <w:jc w:val="both"/>
        <w:rPr>
          <w:rFonts w:ascii="Tahoma" w:hAnsi="Tahoma" w:cs="Tahoma"/>
          <w:color w:val="000000"/>
          <w:sz w:val="28"/>
          <w:szCs w:val="28"/>
        </w:rPr>
      </w:pPr>
      <w:r w:rsidRPr="00CC7C29">
        <w:rPr>
          <w:color w:val="000000"/>
          <w:sz w:val="28"/>
          <w:szCs w:val="28"/>
        </w:rPr>
        <w:t>«Удовлетворительно»</w:t>
      </w:r>
    </w:p>
    <w:p w:rsidR="0068335B" w:rsidRPr="00CC7C29" w:rsidRDefault="0068335B" w:rsidP="0068335B">
      <w:pPr>
        <w:spacing w:line="276" w:lineRule="auto"/>
        <w:jc w:val="both"/>
        <w:rPr>
          <w:rFonts w:ascii="Tahoma" w:hAnsi="Tahoma" w:cs="Tahoma"/>
          <w:color w:val="000000"/>
          <w:sz w:val="28"/>
          <w:szCs w:val="28"/>
        </w:rPr>
      </w:pPr>
      <w:r w:rsidRPr="00CC7C29">
        <w:rPr>
          <w:color w:val="000000"/>
          <w:sz w:val="28"/>
          <w:szCs w:val="28"/>
        </w:rPr>
        <w:t>Показал знание общих положений, задание выполнил с ошибками. Задание выполнил на положительную оценку, но превысил время, отведенное на выполнение задания.</w:t>
      </w:r>
    </w:p>
    <w:p w:rsidR="0068335B" w:rsidRPr="00CC7C29" w:rsidRDefault="0068335B" w:rsidP="0068335B">
      <w:pPr>
        <w:spacing w:line="276" w:lineRule="auto"/>
        <w:jc w:val="both"/>
        <w:rPr>
          <w:rFonts w:ascii="Tahoma" w:hAnsi="Tahoma" w:cs="Tahoma"/>
          <w:color w:val="000000"/>
          <w:sz w:val="28"/>
          <w:szCs w:val="28"/>
        </w:rPr>
      </w:pPr>
      <w:r w:rsidRPr="00CC7C29">
        <w:rPr>
          <w:color w:val="000000"/>
          <w:sz w:val="28"/>
          <w:szCs w:val="28"/>
        </w:rPr>
        <w:t>«Неудовлетворительно»</w:t>
      </w:r>
    </w:p>
    <w:p w:rsidR="0068335B" w:rsidRPr="00CC7C29" w:rsidRDefault="0068335B" w:rsidP="0068335B">
      <w:pPr>
        <w:spacing w:line="276" w:lineRule="auto"/>
        <w:jc w:val="both"/>
        <w:rPr>
          <w:rFonts w:ascii="Tahoma" w:hAnsi="Tahoma" w:cs="Tahoma"/>
          <w:color w:val="000000"/>
          <w:sz w:val="28"/>
          <w:szCs w:val="28"/>
        </w:rPr>
      </w:pPr>
      <w:r w:rsidRPr="00CC7C29">
        <w:rPr>
          <w:color w:val="000000"/>
          <w:sz w:val="28"/>
          <w:szCs w:val="28"/>
        </w:rPr>
        <w:t>Не выполнил задание. Не продемонстрировал умения самостоятельного выполнения задания.</w:t>
      </w:r>
    </w:p>
    <w:p w:rsidR="0068335B" w:rsidRPr="00CC7C29" w:rsidRDefault="0068335B" w:rsidP="0068335B">
      <w:pPr>
        <w:spacing w:line="276" w:lineRule="auto"/>
        <w:jc w:val="both"/>
        <w:rPr>
          <w:rFonts w:ascii="Tahoma" w:hAnsi="Tahoma" w:cs="Tahoma"/>
          <w:color w:val="000000"/>
          <w:sz w:val="28"/>
          <w:szCs w:val="28"/>
        </w:rPr>
      </w:pPr>
      <w:r w:rsidRPr="00CC7C29">
        <w:rPr>
          <w:color w:val="000000"/>
          <w:sz w:val="28"/>
          <w:szCs w:val="28"/>
        </w:rPr>
        <w:t>Не знает технологию/алгоритм выполнения задания.</w:t>
      </w:r>
    </w:p>
    <w:p w:rsidR="0068335B" w:rsidRPr="00CC7C29" w:rsidRDefault="0068335B" w:rsidP="0068335B">
      <w:pPr>
        <w:spacing w:line="276" w:lineRule="auto"/>
        <w:jc w:val="both"/>
        <w:rPr>
          <w:rFonts w:ascii="Tahoma" w:hAnsi="Tahoma" w:cs="Tahoma"/>
          <w:color w:val="000000"/>
          <w:sz w:val="28"/>
          <w:szCs w:val="28"/>
        </w:rPr>
      </w:pPr>
      <w:r w:rsidRPr="00CC7C29">
        <w:rPr>
          <w:color w:val="000000"/>
          <w:sz w:val="28"/>
          <w:szCs w:val="28"/>
        </w:rPr>
        <w:t>Не выполнил норматив на положительную оценку.</w:t>
      </w:r>
    </w:p>
    <w:p w:rsidR="00AD235C" w:rsidRDefault="00AD235C" w:rsidP="00BE23B7">
      <w:pPr>
        <w:pStyle w:val="28"/>
        <w:shd w:val="clear" w:color="auto" w:fill="auto"/>
        <w:spacing w:after="0" w:line="413" w:lineRule="exact"/>
        <w:ind w:right="20" w:firstLine="0"/>
        <w:jc w:val="both"/>
        <w:rPr>
          <w:color w:val="000000"/>
          <w:lang w:eastAsia="ru-RU"/>
        </w:rPr>
      </w:pPr>
    </w:p>
    <w:p w:rsidR="0068335B" w:rsidRDefault="0068335B" w:rsidP="00BE23B7">
      <w:pPr>
        <w:pStyle w:val="28"/>
        <w:shd w:val="clear" w:color="auto" w:fill="auto"/>
        <w:spacing w:after="0" w:line="413" w:lineRule="exact"/>
        <w:ind w:right="20" w:firstLine="0"/>
        <w:jc w:val="both"/>
        <w:rPr>
          <w:color w:val="000000"/>
          <w:lang w:eastAsia="ru-RU"/>
        </w:rPr>
      </w:pPr>
    </w:p>
    <w:p w:rsidR="0068335B" w:rsidRDefault="0068335B" w:rsidP="00BE23B7">
      <w:pPr>
        <w:pStyle w:val="28"/>
        <w:shd w:val="clear" w:color="auto" w:fill="auto"/>
        <w:spacing w:after="0" w:line="413" w:lineRule="exact"/>
        <w:ind w:right="20" w:firstLine="0"/>
        <w:jc w:val="both"/>
        <w:rPr>
          <w:color w:val="000000"/>
          <w:lang w:eastAsia="ru-RU"/>
        </w:rPr>
      </w:pPr>
    </w:p>
    <w:p w:rsidR="0068335B" w:rsidRDefault="0068335B" w:rsidP="00BE23B7">
      <w:pPr>
        <w:pStyle w:val="28"/>
        <w:shd w:val="clear" w:color="auto" w:fill="auto"/>
        <w:spacing w:after="0" w:line="413" w:lineRule="exact"/>
        <w:ind w:right="20" w:firstLine="0"/>
        <w:jc w:val="both"/>
        <w:rPr>
          <w:color w:val="000000"/>
          <w:lang w:eastAsia="ru-RU"/>
        </w:rPr>
      </w:pPr>
    </w:p>
    <w:p w:rsidR="0068335B" w:rsidRDefault="0068335B" w:rsidP="00BE23B7">
      <w:pPr>
        <w:pStyle w:val="28"/>
        <w:shd w:val="clear" w:color="auto" w:fill="auto"/>
        <w:spacing w:after="0" w:line="413" w:lineRule="exact"/>
        <w:ind w:right="20" w:firstLine="0"/>
        <w:jc w:val="both"/>
        <w:rPr>
          <w:color w:val="000000"/>
          <w:lang w:eastAsia="ru-RU"/>
        </w:rPr>
      </w:pPr>
    </w:p>
    <w:p w:rsidR="0068335B" w:rsidRDefault="0068335B" w:rsidP="00BE23B7">
      <w:pPr>
        <w:pStyle w:val="28"/>
        <w:shd w:val="clear" w:color="auto" w:fill="auto"/>
        <w:spacing w:after="0" w:line="413" w:lineRule="exact"/>
        <w:ind w:right="20" w:firstLine="0"/>
        <w:jc w:val="both"/>
        <w:rPr>
          <w:color w:val="000000"/>
          <w:lang w:eastAsia="ru-RU"/>
        </w:rPr>
      </w:pPr>
    </w:p>
    <w:p w:rsidR="0068335B" w:rsidRDefault="0068335B" w:rsidP="00BE23B7">
      <w:pPr>
        <w:pStyle w:val="28"/>
        <w:shd w:val="clear" w:color="auto" w:fill="auto"/>
        <w:spacing w:after="0" w:line="413" w:lineRule="exact"/>
        <w:ind w:right="20" w:firstLine="0"/>
        <w:jc w:val="both"/>
        <w:rPr>
          <w:color w:val="000000"/>
          <w:lang w:eastAsia="ru-RU"/>
        </w:rPr>
      </w:pPr>
    </w:p>
    <w:p w:rsidR="0068335B" w:rsidRDefault="0068335B" w:rsidP="00BE23B7">
      <w:pPr>
        <w:pStyle w:val="28"/>
        <w:shd w:val="clear" w:color="auto" w:fill="auto"/>
        <w:spacing w:after="0" w:line="413" w:lineRule="exact"/>
        <w:ind w:right="20" w:firstLine="0"/>
        <w:jc w:val="both"/>
        <w:rPr>
          <w:color w:val="000000"/>
          <w:lang w:eastAsia="ru-RU"/>
        </w:rPr>
      </w:pPr>
    </w:p>
    <w:p w:rsidR="0068335B" w:rsidRDefault="0068335B" w:rsidP="00BE23B7">
      <w:pPr>
        <w:pStyle w:val="28"/>
        <w:shd w:val="clear" w:color="auto" w:fill="auto"/>
        <w:spacing w:after="0" w:line="413" w:lineRule="exact"/>
        <w:ind w:right="20" w:firstLine="0"/>
        <w:jc w:val="both"/>
        <w:rPr>
          <w:color w:val="000000"/>
          <w:lang w:eastAsia="ru-RU"/>
        </w:rPr>
      </w:pPr>
    </w:p>
    <w:p w:rsidR="0068335B" w:rsidRDefault="0068335B" w:rsidP="00BE23B7">
      <w:pPr>
        <w:pStyle w:val="28"/>
        <w:shd w:val="clear" w:color="auto" w:fill="auto"/>
        <w:spacing w:after="0" w:line="413" w:lineRule="exact"/>
        <w:ind w:right="20" w:firstLine="0"/>
        <w:jc w:val="both"/>
        <w:rPr>
          <w:color w:val="000000"/>
          <w:lang w:eastAsia="ru-RU"/>
        </w:rPr>
      </w:pPr>
    </w:p>
    <w:p w:rsidR="0068335B" w:rsidRPr="00BE23B7" w:rsidRDefault="0068335B" w:rsidP="00BE23B7">
      <w:pPr>
        <w:pStyle w:val="28"/>
        <w:shd w:val="clear" w:color="auto" w:fill="auto"/>
        <w:spacing w:after="0" w:line="413" w:lineRule="exact"/>
        <w:ind w:right="20" w:firstLine="0"/>
        <w:jc w:val="both"/>
        <w:rPr>
          <w:color w:val="000000"/>
          <w:lang w:eastAsia="ru-RU"/>
        </w:rPr>
      </w:pPr>
    </w:p>
    <w:p w:rsidR="007F4943" w:rsidRPr="008C45C6" w:rsidRDefault="007F4943" w:rsidP="00AD235C">
      <w:pPr>
        <w:pStyle w:val="28"/>
        <w:shd w:val="clear" w:color="auto" w:fill="auto"/>
        <w:spacing w:after="133" w:line="276" w:lineRule="auto"/>
        <w:ind w:left="420" w:firstLine="0"/>
        <w:jc w:val="center"/>
        <w:rPr>
          <w:b/>
          <w:sz w:val="28"/>
          <w:szCs w:val="28"/>
        </w:rPr>
      </w:pPr>
      <w:r w:rsidRPr="008C45C6">
        <w:rPr>
          <w:b/>
          <w:color w:val="000000"/>
          <w:sz w:val="28"/>
          <w:szCs w:val="28"/>
          <w:lang w:eastAsia="ru-RU"/>
        </w:rPr>
        <w:lastRenderedPageBreak/>
        <w:t xml:space="preserve">Перечень практических работ, выполняемых в рамках </w:t>
      </w:r>
      <w:r w:rsidR="00533EA2">
        <w:rPr>
          <w:b/>
          <w:color w:val="000000"/>
          <w:sz w:val="28"/>
          <w:szCs w:val="28"/>
          <w:lang w:eastAsia="ru-RU"/>
        </w:rPr>
        <w:t>О</w:t>
      </w:r>
      <w:r w:rsidRPr="008C45C6">
        <w:rPr>
          <w:b/>
          <w:color w:val="000000"/>
          <w:sz w:val="28"/>
          <w:szCs w:val="28"/>
          <w:lang w:eastAsia="ru-RU"/>
        </w:rPr>
        <w:t xml:space="preserve">УД. </w:t>
      </w:r>
      <w:r w:rsidR="00533EA2">
        <w:rPr>
          <w:b/>
          <w:color w:val="000000"/>
          <w:sz w:val="28"/>
          <w:szCs w:val="28"/>
          <w:lang w:eastAsia="ru-RU"/>
        </w:rPr>
        <w:t>П</w:t>
      </w:r>
      <w:r w:rsidRPr="008C45C6">
        <w:rPr>
          <w:b/>
          <w:color w:val="000000"/>
          <w:sz w:val="28"/>
          <w:szCs w:val="28"/>
          <w:lang w:eastAsia="ru-RU"/>
        </w:rPr>
        <w:t>рав</w:t>
      </w:r>
      <w:r w:rsidR="00533EA2">
        <w:rPr>
          <w:b/>
          <w:color w:val="000000"/>
          <w:sz w:val="28"/>
          <w:szCs w:val="28"/>
          <w:lang w:eastAsia="ru-RU"/>
        </w:rPr>
        <w:t>о</w:t>
      </w:r>
    </w:p>
    <w:p w:rsidR="007F4943" w:rsidRDefault="007F4943" w:rsidP="007F4943">
      <w:pPr>
        <w:tabs>
          <w:tab w:val="left" w:pos="394"/>
        </w:tabs>
        <w:ind w:right="20"/>
        <w:jc w:val="center"/>
        <w:rPr>
          <w:b/>
          <w:bCs/>
        </w:rPr>
      </w:pPr>
    </w:p>
    <w:tbl>
      <w:tblPr>
        <w:tblW w:w="9663" w:type="dxa"/>
        <w:tblLayout w:type="fixed"/>
        <w:tblCellMar>
          <w:left w:w="10" w:type="dxa"/>
          <w:right w:w="10" w:type="dxa"/>
        </w:tblCellMar>
        <w:tblLook w:val="0000" w:firstRow="0" w:lastRow="0" w:firstColumn="0" w:lastColumn="0" w:noHBand="0" w:noVBand="0"/>
      </w:tblPr>
      <w:tblGrid>
        <w:gridCol w:w="7493"/>
        <w:gridCol w:w="2170"/>
      </w:tblGrid>
      <w:tr w:rsidR="007F4943" w:rsidRPr="00477F13" w:rsidTr="00BE23B7">
        <w:trPr>
          <w:trHeight w:hRule="exact" w:val="845"/>
        </w:trPr>
        <w:tc>
          <w:tcPr>
            <w:tcW w:w="7493" w:type="dxa"/>
            <w:tcBorders>
              <w:top w:val="single" w:sz="4" w:space="0" w:color="auto"/>
              <w:left w:val="single" w:sz="4" w:space="0" w:color="auto"/>
            </w:tcBorders>
            <w:shd w:val="clear" w:color="auto" w:fill="FFFFFF"/>
          </w:tcPr>
          <w:p w:rsidR="007F4943" w:rsidRPr="00477F13" w:rsidRDefault="007F4943" w:rsidP="00BE23B7">
            <w:pPr>
              <w:pStyle w:val="28"/>
              <w:shd w:val="clear" w:color="auto" w:fill="auto"/>
              <w:spacing w:after="0" w:line="418" w:lineRule="exact"/>
              <w:ind w:left="420" w:firstLine="0"/>
              <w:rPr>
                <w:b/>
                <w:color w:val="000000"/>
                <w:sz w:val="28"/>
                <w:szCs w:val="28"/>
                <w:lang w:eastAsia="ru-RU"/>
              </w:rPr>
            </w:pPr>
            <w:r w:rsidRPr="00477F13">
              <w:rPr>
                <w:b/>
                <w:color w:val="000000"/>
                <w:sz w:val="28"/>
                <w:szCs w:val="28"/>
                <w:lang w:eastAsia="ru-RU"/>
              </w:rPr>
              <w:t xml:space="preserve">Наименование тем практических работ </w:t>
            </w:r>
          </w:p>
        </w:tc>
        <w:tc>
          <w:tcPr>
            <w:tcW w:w="2170" w:type="dxa"/>
            <w:tcBorders>
              <w:top w:val="single" w:sz="4" w:space="0" w:color="auto"/>
              <w:left w:val="single" w:sz="4" w:space="0" w:color="auto"/>
              <w:right w:val="single" w:sz="4" w:space="0" w:color="auto"/>
            </w:tcBorders>
            <w:shd w:val="clear" w:color="auto" w:fill="FFFFFF"/>
          </w:tcPr>
          <w:p w:rsidR="007F4943" w:rsidRPr="00477F13" w:rsidRDefault="007F4943" w:rsidP="00BE23B7">
            <w:pPr>
              <w:pStyle w:val="28"/>
              <w:shd w:val="clear" w:color="auto" w:fill="auto"/>
              <w:spacing w:after="0" w:line="210" w:lineRule="exact"/>
              <w:ind w:left="420" w:firstLine="0"/>
              <w:rPr>
                <w:b/>
                <w:sz w:val="28"/>
                <w:szCs w:val="28"/>
              </w:rPr>
            </w:pPr>
            <w:r w:rsidRPr="00477F13">
              <w:rPr>
                <w:b/>
                <w:sz w:val="28"/>
                <w:szCs w:val="28"/>
              </w:rPr>
              <w:t>Кол-во часов</w:t>
            </w:r>
          </w:p>
        </w:tc>
      </w:tr>
      <w:tr w:rsidR="007F4943" w:rsidRPr="00477F13" w:rsidTr="00477F13">
        <w:trPr>
          <w:trHeight w:hRule="exact" w:val="703"/>
        </w:trPr>
        <w:tc>
          <w:tcPr>
            <w:tcW w:w="7493" w:type="dxa"/>
            <w:tcBorders>
              <w:top w:val="single" w:sz="4" w:space="0" w:color="auto"/>
              <w:left w:val="single" w:sz="4" w:space="0" w:color="auto"/>
            </w:tcBorders>
            <w:shd w:val="clear" w:color="auto" w:fill="FFFFFF"/>
          </w:tcPr>
          <w:p w:rsidR="00044D22" w:rsidRPr="00477F13" w:rsidRDefault="007F4943" w:rsidP="00044D22">
            <w:pPr>
              <w:rPr>
                <w:sz w:val="28"/>
                <w:szCs w:val="28"/>
              </w:rPr>
            </w:pPr>
            <w:r w:rsidRPr="00477F13">
              <w:rPr>
                <w:b/>
                <w:bCs/>
                <w:iCs/>
                <w:sz w:val="28"/>
                <w:szCs w:val="28"/>
              </w:rPr>
              <w:t>Практическое занятие  № 1</w:t>
            </w:r>
            <w:r w:rsidR="00044D22" w:rsidRPr="00477F13">
              <w:rPr>
                <w:sz w:val="28"/>
                <w:szCs w:val="28"/>
              </w:rPr>
              <w:t xml:space="preserve"> Организация работы с правовыми информационными системами.</w:t>
            </w:r>
          </w:p>
          <w:p w:rsidR="007F4943" w:rsidRPr="00477F13" w:rsidRDefault="007F4943" w:rsidP="00BE23B7">
            <w:pPr>
              <w:jc w:val="both"/>
              <w:rPr>
                <w:b/>
                <w:bCs/>
                <w:iCs/>
                <w:sz w:val="28"/>
                <w:szCs w:val="28"/>
              </w:rPr>
            </w:pPr>
          </w:p>
          <w:p w:rsidR="007F4943" w:rsidRPr="00477F13" w:rsidRDefault="007F4943" w:rsidP="00BE23B7">
            <w:pPr>
              <w:jc w:val="both"/>
              <w:rPr>
                <w:b/>
                <w:bCs/>
                <w:iCs/>
                <w:sz w:val="28"/>
                <w:szCs w:val="28"/>
              </w:rPr>
            </w:pPr>
          </w:p>
          <w:p w:rsidR="007F4943" w:rsidRPr="00477F13" w:rsidRDefault="007F4943" w:rsidP="00BE23B7">
            <w:pPr>
              <w:jc w:val="both"/>
              <w:rPr>
                <w:b/>
                <w:bCs/>
                <w:iCs/>
                <w:sz w:val="28"/>
                <w:szCs w:val="28"/>
              </w:rPr>
            </w:pPr>
          </w:p>
          <w:p w:rsidR="007F4943" w:rsidRPr="00477F13" w:rsidRDefault="007F4943" w:rsidP="00BE23B7">
            <w:pPr>
              <w:jc w:val="both"/>
              <w:rPr>
                <w:b/>
                <w:bCs/>
                <w:iCs/>
                <w:sz w:val="28"/>
                <w:szCs w:val="28"/>
              </w:rPr>
            </w:pPr>
          </w:p>
          <w:p w:rsidR="007F4943" w:rsidRPr="00477F13" w:rsidRDefault="007F4943" w:rsidP="00BE23B7">
            <w:pPr>
              <w:jc w:val="both"/>
              <w:rPr>
                <w:sz w:val="28"/>
                <w:szCs w:val="28"/>
              </w:rPr>
            </w:pPr>
            <w:r w:rsidRPr="00477F13">
              <w:rPr>
                <w:sz w:val="28"/>
                <w:szCs w:val="28"/>
              </w:rPr>
              <w:t>Организация работы с правовыми информационными системами.</w:t>
            </w:r>
          </w:p>
          <w:p w:rsidR="007F4943" w:rsidRPr="00477F13" w:rsidRDefault="007F4943" w:rsidP="00BE23B7">
            <w:pPr>
              <w:jc w:val="both"/>
              <w:rPr>
                <w:sz w:val="28"/>
                <w:szCs w:val="28"/>
              </w:rPr>
            </w:pPr>
          </w:p>
          <w:p w:rsidR="007F4943" w:rsidRPr="00477F13" w:rsidRDefault="007F4943" w:rsidP="00BE23B7">
            <w:pPr>
              <w:pStyle w:val="ab"/>
              <w:jc w:val="both"/>
              <w:rPr>
                <w:rFonts w:ascii="Times New Roman" w:hAnsi="Times New Roman"/>
                <w:sz w:val="28"/>
                <w:szCs w:val="28"/>
              </w:rPr>
            </w:pPr>
            <w:r w:rsidRPr="00477F13">
              <w:rPr>
                <w:rStyle w:val="FontStyle13"/>
                <w:sz w:val="28"/>
                <w:szCs w:val="28"/>
              </w:rPr>
              <w:t>подготовка докладов с презентацией</w:t>
            </w:r>
          </w:p>
        </w:tc>
        <w:tc>
          <w:tcPr>
            <w:tcW w:w="2170" w:type="dxa"/>
            <w:tcBorders>
              <w:top w:val="single" w:sz="4" w:space="0" w:color="auto"/>
              <w:left w:val="single" w:sz="4" w:space="0" w:color="auto"/>
              <w:right w:val="single" w:sz="4" w:space="0" w:color="auto"/>
            </w:tcBorders>
            <w:shd w:val="clear" w:color="auto" w:fill="FFFFFF"/>
          </w:tcPr>
          <w:p w:rsidR="007F4943" w:rsidRPr="00477F13" w:rsidRDefault="00044D22" w:rsidP="00BE23B7">
            <w:pPr>
              <w:pStyle w:val="28"/>
              <w:shd w:val="clear" w:color="auto" w:fill="auto"/>
              <w:spacing w:after="0" w:line="210" w:lineRule="exact"/>
              <w:ind w:left="420" w:firstLine="0"/>
              <w:jc w:val="center"/>
              <w:rPr>
                <w:sz w:val="28"/>
                <w:szCs w:val="28"/>
              </w:rPr>
            </w:pPr>
            <w:r w:rsidRPr="00477F13">
              <w:rPr>
                <w:sz w:val="28"/>
                <w:szCs w:val="28"/>
              </w:rPr>
              <w:t>1</w:t>
            </w:r>
          </w:p>
        </w:tc>
      </w:tr>
      <w:tr w:rsidR="007F4943" w:rsidRPr="00477F13" w:rsidTr="00477F13">
        <w:trPr>
          <w:trHeight w:hRule="exact" w:val="712"/>
        </w:trPr>
        <w:tc>
          <w:tcPr>
            <w:tcW w:w="7493" w:type="dxa"/>
            <w:tcBorders>
              <w:top w:val="single" w:sz="4" w:space="0" w:color="auto"/>
              <w:left w:val="single" w:sz="4" w:space="0" w:color="auto"/>
            </w:tcBorders>
            <w:shd w:val="clear" w:color="auto" w:fill="FFFFFF"/>
          </w:tcPr>
          <w:p w:rsidR="007F4943" w:rsidRPr="00477F13" w:rsidRDefault="007F4943" w:rsidP="007F4943">
            <w:pPr>
              <w:rPr>
                <w:sz w:val="28"/>
                <w:szCs w:val="28"/>
              </w:rPr>
            </w:pPr>
            <w:r w:rsidRPr="00477F13">
              <w:rPr>
                <w:b/>
                <w:bCs/>
                <w:iCs/>
                <w:sz w:val="28"/>
                <w:szCs w:val="28"/>
              </w:rPr>
              <w:t>Практическое занятие № 2</w:t>
            </w:r>
            <w:r w:rsidRPr="00477F13">
              <w:rPr>
                <w:sz w:val="28"/>
                <w:szCs w:val="28"/>
              </w:rPr>
              <w:t>Организация и порядок составления договоров.</w:t>
            </w:r>
          </w:p>
          <w:p w:rsidR="007F4943" w:rsidRPr="00477F13" w:rsidRDefault="007F4943" w:rsidP="00BE23B7">
            <w:pPr>
              <w:jc w:val="both"/>
              <w:rPr>
                <w:sz w:val="28"/>
                <w:szCs w:val="28"/>
              </w:rPr>
            </w:pPr>
          </w:p>
          <w:p w:rsidR="007F4943" w:rsidRPr="00477F13" w:rsidRDefault="007F4943" w:rsidP="00BE23B7">
            <w:pPr>
              <w:jc w:val="both"/>
              <w:rPr>
                <w:sz w:val="28"/>
                <w:szCs w:val="28"/>
              </w:rPr>
            </w:pPr>
            <w:r w:rsidRPr="00477F13">
              <w:rPr>
                <w:rStyle w:val="FontStyle13"/>
                <w:sz w:val="28"/>
                <w:szCs w:val="28"/>
              </w:rPr>
              <w:t>Подготовка сообщений</w:t>
            </w:r>
          </w:p>
        </w:tc>
        <w:tc>
          <w:tcPr>
            <w:tcW w:w="2170" w:type="dxa"/>
            <w:tcBorders>
              <w:top w:val="single" w:sz="4" w:space="0" w:color="auto"/>
              <w:left w:val="single" w:sz="4" w:space="0" w:color="auto"/>
              <w:right w:val="single" w:sz="4" w:space="0" w:color="auto"/>
            </w:tcBorders>
            <w:shd w:val="clear" w:color="auto" w:fill="FFFFFF"/>
          </w:tcPr>
          <w:p w:rsidR="007F4943" w:rsidRPr="00477F13" w:rsidRDefault="00044D22" w:rsidP="00BE23B7">
            <w:pPr>
              <w:jc w:val="center"/>
              <w:rPr>
                <w:sz w:val="28"/>
                <w:szCs w:val="28"/>
              </w:rPr>
            </w:pPr>
            <w:r w:rsidRPr="00477F13">
              <w:rPr>
                <w:sz w:val="28"/>
                <w:szCs w:val="28"/>
              </w:rPr>
              <w:t>1</w:t>
            </w:r>
          </w:p>
        </w:tc>
      </w:tr>
      <w:tr w:rsidR="007F4943" w:rsidRPr="00477F13" w:rsidTr="00477F13">
        <w:trPr>
          <w:trHeight w:hRule="exact" w:val="695"/>
        </w:trPr>
        <w:tc>
          <w:tcPr>
            <w:tcW w:w="7493" w:type="dxa"/>
            <w:tcBorders>
              <w:top w:val="single" w:sz="4" w:space="0" w:color="auto"/>
              <w:left w:val="single" w:sz="4" w:space="0" w:color="auto"/>
            </w:tcBorders>
            <w:shd w:val="clear" w:color="auto" w:fill="FFFFFF"/>
          </w:tcPr>
          <w:p w:rsidR="007F4943" w:rsidRPr="00477F13" w:rsidRDefault="007F4943" w:rsidP="00477F13">
            <w:pPr>
              <w:rPr>
                <w:sz w:val="28"/>
                <w:szCs w:val="28"/>
              </w:rPr>
            </w:pPr>
            <w:r w:rsidRPr="00477F13">
              <w:rPr>
                <w:b/>
                <w:bCs/>
                <w:iCs/>
                <w:sz w:val="28"/>
                <w:szCs w:val="28"/>
              </w:rPr>
              <w:t>Практическое занятие № 3</w:t>
            </w:r>
            <w:r w:rsidRPr="00477F13">
              <w:rPr>
                <w:sz w:val="28"/>
                <w:szCs w:val="28"/>
              </w:rPr>
              <w:t xml:space="preserve"> Организация работы с Конституцией РФ</w:t>
            </w:r>
          </w:p>
        </w:tc>
        <w:tc>
          <w:tcPr>
            <w:tcW w:w="2170" w:type="dxa"/>
            <w:tcBorders>
              <w:top w:val="single" w:sz="4" w:space="0" w:color="auto"/>
              <w:left w:val="single" w:sz="4" w:space="0" w:color="auto"/>
              <w:right w:val="single" w:sz="4" w:space="0" w:color="auto"/>
            </w:tcBorders>
            <w:shd w:val="clear" w:color="auto" w:fill="FFFFFF"/>
          </w:tcPr>
          <w:p w:rsidR="007F4943" w:rsidRPr="00477F13" w:rsidRDefault="00044D22" w:rsidP="00BE23B7">
            <w:pPr>
              <w:jc w:val="center"/>
              <w:rPr>
                <w:sz w:val="28"/>
                <w:szCs w:val="28"/>
              </w:rPr>
            </w:pPr>
            <w:r w:rsidRPr="00477F13">
              <w:rPr>
                <w:sz w:val="28"/>
                <w:szCs w:val="28"/>
              </w:rPr>
              <w:t>1</w:t>
            </w:r>
          </w:p>
        </w:tc>
      </w:tr>
      <w:tr w:rsidR="007F4943" w:rsidRPr="00477F13" w:rsidTr="00477F13">
        <w:trPr>
          <w:trHeight w:hRule="exact" w:val="719"/>
        </w:trPr>
        <w:tc>
          <w:tcPr>
            <w:tcW w:w="7493" w:type="dxa"/>
            <w:tcBorders>
              <w:top w:val="single" w:sz="4" w:space="0" w:color="auto"/>
              <w:left w:val="single" w:sz="4" w:space="0" w:color="auto"/>
            </w:tcBorders>
            <w:shd w:val="clear" w:color="auto" w:fill="FFFFFF"/>
          </w:tcPr>
          <w:p w:rsidR="007F4943" w:rsidRPr="00477F13" w:rsidRDefault="007F4943" w:rsidP="00BE23B7">
            <w:pPr>
              <w:rPr>
                <w:sz w:val="28"/>
                <w:szCs w:val="28"/>
              </w:rPr>
            </w:pPr>
            <w:r w:rsidRPr="00477F13">
              <w:rPr>
                <w:b/>
                <w:bCs/>
                <w:iCs/>
                <w:sz w:val="28"/>
                <w:szCs w:val="28"/>
              </w:rPr>
              <w:t>Практическое занятие № 4</w:t>
            </w:r>
            <w:r w:rsidRPr="00477F13">
              <w:rPr>
                <w:sz w:val="28"/>
                <w:szCs w:val="28"/>
              </w:rPr>
              <w:t xml:space="preserve"> Изучение практического опыта реализации законодательной, исполнительной и судебной власти в РФ.</w:t>
            </w:r>
          </w:p>
          <w:p w:rsidR="007F4943" w:rsidRPr="00477F13" w:rsidRDefault="007F4943" w:rsidP="00BE23B7">
            <w:pPr>
              <w:rPr>
                <w:sz w:val="28"/>
                <w:szCs w:val="28"/>
              </w:rPr>
            </w:pPr>
            <w:r w:rsidRPr="00477F13">
              <w:rPr>
                <w:sz w:val="28"/>
                <w:szCs w:val="28"/>
              </w:rPr>
              <w:t>Подготовка презентации</w:t>
            </w:r>
          </w:p>
        </w:tc>
        <w:tc>
          <w:tcPr>
            <w:tcW w:w="2170" w:type="dxa"/>
            <w:tcBorders>
              <w:top w:val="single" w:sz="4" w:space="0" w:color="auto"/>
              <w:left w:val="single" w:sz="4" w:space="0" w:color="auto"/>
              <w:right w:val="single" w:sz="4" w:space="0" w:color="auto"/>
            </w:tcBorders>
            <w:shd w:val="clear" w:color="auto" w:fill="FFFFFF"/>
          </w:tcPr>
          <w:p w:rsidR="007F4943" w:rsidRPr="00477F13" w:rsidRDefault="00044D22" w:rsidP="00BE23B7">
            <w:pPr>
              <w:jc w:val="center"/>
              <w:rPr>
                <w:sz w:val="28"/>
                <w:szCs w:val="28"/>
              </w:rPr>
            </w:pPr>
            <w:r w:rsidRPr="00477F13">
              <w:rPr>
                <w:sz w:val="28"/>
                <w:szCs w:val="28"/>
              </w:rPr>
              <w:t>1</w:t>
            </w:r>
          </w:p>
        </w:tc>
      </w:tr>
      <w:tr w:rsidR="007F4943" w:rsidRPr="00477F13" w:rsidTr="00477F13">
        <w:trPr>
          <w:trHeight w:hRule="exact" w:val="701"/>
        </w:trPr>
        <w:tc>
          <w:tcPr>
            <w:tcW w:w="7493" w:type="dxa"/>
            <w:tcBorders>
              <w:top w:val="single" w:sz="4" w:space="0" w:color="auto"/>
              <w:left w:val="single" w:sz="4" w:space="0" w:color="auto"/>
            </w:tcBorders>
            <w:shd w:val="clear" w:color="auto" w:fill="FFFFFF"/>
          </w:tcPr>
          <w:p w:rsidR="007F4943" w:rsidRPr="00477F13" w:rsidRDefault="007F4943" w:rsidP="00BE23B7">
            <w:pPr>
              <w:jc w:val="both"/>
              <w:rPr>
                <w:sz w:val="28"/>
                <w:szCs w:val="28"/>
              </w:rPr>
            </w:pPr>
            <w:r w:rsidRPr="00477F13">
              <w:rPr>
                <w:b/>
                <w:bCs/>
                <w:iCs/>
                <w:sz w:val="28"/>
                <w:szCs w:val="28"/>
              </w:rPr>
              <w:t>Практическое занятие № 5</w:t>
            </w:r>
            <w:r w:rsidRPr="00477F13">
              <w:rPr>
                <w:sz w:val="28"/>
                <w:szCs w:val="28"/>
              </w:rPr>
              <w:t xml:space="preserve">  Порядок обращения в правоохранительные органы.</w:t>
            </w:r>
          </w:p>
        </w:tc>
        <w:tc>
          <w:tcPr>
            <w:tcW w:w="2170" w:type="dxa"/>
            <w:tcBorders>
              <w:top w:val="single" w:sz="4" w:space="0" w:color="auto"/>
              <w:left w:val="single" w:sz="4" w:space="0" w:color="auto"/>
              <w:right w:val="single" w:sz="4" w:space="0" w:color="auto"/>
            </w:tcBorders>
            <w:shd w:val="clear" w:color="auto" w:fill="FFFFFF"/>
          </w:tcPr>
          <w:p w:rsidR="007F4943" w:rsidRPr="00477F13" w:rsidRDefault="00044D22" w:rsidP="00BE23B7">
            <w:pPr>
              <w:jc w:val="center"/>
              <w:rPr>
                <w:sz w:val="28"/>
                <w:szCs w:val="28"/>
              </w:rPr>
            </w:pPr>
            <w:r w:rsidRPr="00477F13">
              <w:rPr>
                <w:sz w:val="28"/>
                <w:szCs w:val="28"/>
              </w:rPr>
              <w:t>1</w:t>
            </w:r>
          </w:p>
        </w:tc>
      </w:tr>
      <w:tr w:rsidR="007F4943" w:rsidRPr="00477F13" w:rsidTr="00477F13">
        <w:trPr>
          <w:trHeight w:hRule="exact" w:val="711"/>
        </w:trPr>
        <w:tc>
          <w:tcPr>
            <w:tcW w:w="7493" w:type="dxa"/>
            <w:tcBorders>
              <w:top w:val="single" w:sz="4" w:space="0" w:color="auto"/>
              <w:left w:val="single" w:sz="4" w:space="0" w:color="auto"/>
            </w:tcBorders>
            <w:shd w:val="clear" w:color="auto" w:fill="FFFFFF"/>
          </w:tcPr>
          <w:p w:rsidR="007F4943" w:rsidRPr="00477F13" w:rsidRDefault="007F4943" w:rsidP="00BE23B7">
            <w:pPr>
              <w:jc w:val="both"/>
              <w:rPr>
                <w:sz w:val="28"/>
                <w:szCs w:val="28"/>
              </w:rPr>
            </w:pPr>
            <w:r w:rsidRPr="00477F13">
              <w:rPr>
                <w:b/>
                <w:bCs/>
                <w:iCs/>
                <w:sz w:val="28"/>
                <w:szCs w:val="28"/>
              </w:rPr>
              <w:t xml:space="preserve">Практическое занятие № 6 </w:t>
            </w:r>
            <w:r w:rsidRPr="00477F13">
              <w:rPr>
                <w:sz w:val="28"/>
                <w:szCs w:val="28"/>
              </w:rPr>
              <w:t>Составление исковых заявлений в суды различной юрисдикции</w:t>
            </w:r>
          </w:p>
        </w:tc>
        <w:tc>
          <w:tcPr>
            <w:tcW w:w="2170" w:type="dxa"/>
            <w:tcBorders>
              <w:top w:val="single" w:sz="4" w:space="0" w:color="auto"/>
              <w:left w:val="single" w:sz="4" w:space="0" w:color="auto"/>
              <w:right w:val="single" w:sz="4" w:space="0" w:color="auto"/>
            </w:tcBorders>
            <w:shd w:val="clear" w:color="auto" w:fill="FFFFFF"/>
          </w:tcPr>
          <w:p w:rsidR="007F4943" w:rsidRPr="00477F13" w:rsidRDefault="00044D22" w:rsidP="00BE23B7">
            <w:pPr>
              <w:jc w:val="center"/>
              <w:rPr>
                <w:sz w:val="28"/>
                <w:szCs w:val="28"/>
              </w:rPr>
            </w:pPr>
            <w:r w:rsidRPr="00477F13">
              <w:rPr>
                <w:sz w:val="28"/>
                <w:szCs w:val="28"/>
              </w:rPr>
              <w:t>1</w:t>
            </w:r>
          </w:p>
        </w:tc>
      </w:tr>
      <w:tr w:rsidR="007F4943" w:rsidRPr="00477F13" w:rsidTr="00477F13">
        <w:trPr>
          <w:trHeight w:hRule="exact" w:val="707"/>
        </w:trPr>
        <w:tc>
          <w:tcPr>
            <w:tcW w:w="7493" w:type="dxa"/>
            <w:tcBorders>
              <w:top w:val="single" w:sz="4" w:space="0" w:color="auto"/>
              <w:left w:val="single" w:sz="4" w:space="0" w:color="auto"/>
            </w:tcBorders>
            <w:shd w:val="clear" w:color="auto" w:fill="FFFFFF"/>
          </w:tcPr>
          <w:p w:rsidR="007F4943" w:rsidRPr="00477F13" w:rsidRDefault="007F4943" w:rsidP="00BE23B7">
            <w:pPr>
              <w:rPr>
                <w:sz w:val="28"/>
                <w:szCs w:val="28"/>
              </w:rPr>
            </w:pPr>
            <w:r w:rsidRPr="00477F13">
              <w:rPr>
                <w:b/>
                <w:bCs/>
                <w:iCs/>
                <w:sz w:val="28"/>
                <w:szCs w:val="28"/>
              </w:rPr>
              <w:t xml:space="preserve">Практическое занятие № 7 </w:t>
            </w:r>
            <w:r w:rsidRPr="00477F13">
              <w:rPr>
                <w:sz w:val="28"/>
                <w:szCs w:val="28"/>
              </w:rPr>
              <w:t>Порядок защиты права собственности</w:t>
            </w:r>
          </w:p>
        </w:tc>
        <w:tc>
          <w:tcPr>
            <w:tcW w:w="2170" w:type="dxa"/>
            <w:tcBorders>
              <w:top w:val="single" w:sz="4" w:space="0" w:color="auto"/>
              <w:left w:val="single" w:sz="4" w:space="0" w:color="auto"/>
              <w:right w:val="single" w:sz="4" w:space="0" w:color="auto"/>
            </w:tcBorders>
            <w:shd w:val="clear" w:color="auto" w:fill="FFFFFF"/>
          </w:tcPr>
          <w:p w:rsidR="007F4943" w:rsidRPr="00477F13" w:rsidRDefault="00044D22" w:rsidP="00BE23B7">
            <w:pPr>
              <w:jc w:val="center"/>
              <w:rPr>
                <w:sz w:val="28"/>
                <w:szCs w:val="28"/>
              </w:rPr>
            </w:pPr>
            <w:r w:rsidRPr="00477F13">
              <w:rPr>
                <w:sz w:val="28"/>
                <w:szCs w:val="28"/>
              </w:rPr>
              <w:t>1</w:t>
            </w:r>
          </w:p>
        </w:tc>
      </w:tr>
      <w:tr w:rsidR="007F4943" w:rsidRPr="00477F13" w:rsidTr="007F4943">
        <w:trPr>
          <w:trHeight w:hRule="exact" w:val="707"/>
        </w:trPr>
        <w:tc>
          <w:tcPr>
            <w:tcW w:w="7493" w:type="dxa"/>
            <w:tcBorders>
              <w:top w:val="single" w:sz="4" w:space="0" w:color="auto"/>
              <w:left w:val="single" w:sz="4" w:space="0" w:color="auto"/>
            </w:tcBorders>
            <w:shd w:val="clear" w:color="auto" w:fill="FFFFFF"/>
          </w:tcPr>
          <w:p w:rsidR="007F4943" w:rsidRPr="00477F13" w:rsidRDefault="007F4943" w:rsidP="00BE23B7">
            <w:pPr>
              <w:rPr>
                <w:b/>
                <w:bCs/>
                <w:iCs/>
                <w:sz w:val="28"/>
                <w:szCs w:val="28"/>
              </w:rPr>
            </w:pPr>
            <w:r w:rsidRPr="00477F13">
              <w:rPr>
                <w:b/>
                <w:bCs/>
                <w:iCs/>
                <w:sz w:val="28"/>
                <w:szCs w:val="28"/>
              </w:rPr>
              <w:t xml:space="preserve">Практическое занятие № 8 </w:t>
            </w:r>
            <w:r w:rsidRPr="00477F13">
              <w:rPr>
                <w:sz w:val="28"/>
                <w:szCs w:val="28"/>
              </w:rPr>
              <w:t>Организация своего бизнеса: как стать успешным в своей стране?</w:t>
            </w:r>
          </w:p>
        </w:tc>
        <w:tc>
          <w:tcPr>
            <w:tcW w:w="2170" w:type="dxa"/>
            <w:tcBorders>
              <w:top w:val="single" w:sz="4" w:space="0" w:color="auto"/>
              <w:left w:val="single" w:sz="4" w:space="0" w:color="auto"/>
              <w:right w:val="single" w:sz="4" w:space="0" w:color="auto"/>
            </w:tcBorders>
            <w:shd w:val="clear" w:color="auto" w:fill="FFFFFF"/>
          </w:tcPr>
          <w:p w:rsidR="007F4943" w:rsidRPr="00477F13" w:rsidRDefault="00044D22" w:rsidP="00BE23B7">
            <w:pPr>
              <w:jc w:val="center"/>
              <w:rPr>
                <w:sz w:val="28"/>
                <w:szCs w:val="28"/>
              </w:rPr>
            </w:pPr>
            <w:r w:rsidRPr="00477F13">
              <w:rPr>
                <w:sz w:val="28"/>
                <w:szCs w:val="28"/>
              </w:rPr>
              <w:t>1</w:t>
            </w:r>
          </w:p>
        </w:tc>
      </w:tr>
      <w:tr w:rsidR="007F4943" w:rsidRPr="00477F13" w:rsidTr="00477F13">
        <w:trPr>
          <w:trHeight w:hRule="exact" w:val="699"/>
        </w:trPr>
        <w:tc>
          <w:tcPr>
            <w:tcW w:w="7493" w:type="dxa"/>
            <w:tcBorders>
              <w:top w:val="single" w:sz="4" w:space="0" w:color="auto"/>
              <w:left w:val="single" w:sz="4" w:space="0" w:color="auto"/>
            </w:tcBorders>
            <w:shd w:val="clear" w:color="auto" w:fill="FFFFFF"/>
          </w:tcPr>
          <w:p w:rsidR="007F4943" w:rsidRPr="00477F13" w:rsidRDefault="007F4943" w:rsidP="007F4943">
            <w:pPr>
              <w:pStyle w:val="Style3"/>
              <w:widowControl/>
              <w:spacing w:before="10" w:line="240" w:lineRule="auto"/>
              <w:ind w:firstLine="0"/>
              <w:rPr>
                <w:sz w:val="28"/>
                <w:szCs w:val="28"/>
              </w:rPr>
            </w:pPr>
            <w:r w:rsidRPr="00477F13">
              <w:rPr>
                <w:b/>
                <w:bCs/>
                <w:iCs/>
                <w:sz w:val="28"/>
                <w:szCs w:val="28"/>
              </w:rPr>
              <w:t xml:space="preserve">Практическое занятие № 9 </w:t>
            </w:r>
            <w:r w:rsidRPr="00477F13">
              <w:rPr>
                <w:sz w:val="28"/>
                <w:szCs w:val="28"/>
              </w:rPr>
              <w:t>Порядок защиты прав потребителя.</w:t>
            </w:r>
          </w:p>
        </w:tc>
        <w:tc>
          <w:tcPr>
            <w:tcW w:w="2170" w:type="dxa"/>
            <w:tcBorders>
              <w:top w:val="single" w:sz="4" w:space="0" w:color="auto"/>
              <w:left w:val="single" w:sz="4" w:space="0" w:color="auto"/>
              <w:right w:val="single" w:sz="4" w:space="0" w:color="auto"/>
            </w:tcBorders>
            <w:shd w:val="clear" w:color="auto" w:fill="FFFFFF"/>
          </w:tcPr>
          <w:p w:rsidR="007F4943" w:rsidRPr="00477F13" w:rsidRDefault="00044D22" w:rsidP="00BE23B7">
            <w:pPr>
              <w:jc w:val="center"/>
              <w:rPr>
                <w:sz w:val="28"/>
                <w:szCs w:val="28"/>
              </w:rPr>
            </w:pPr>
            <w:r w:rsidRPr="00477F13">
              <w:rPr>
                <w:sz w:val="28"/>
                <w:szCs w:val="28"/>
              </w:rPr>
              <w:t>1</w:t>
            </w:r>
          </w:p>
        </w:tc>
      </w:tr>
      <w:tr w:rsidR="007F4943" w:rsidRPr="00477F13" w:rsidTr="00477F13">
        <w:trPr>
          <w:trHeight w:hRule="exact" w:val="709"/>
        </w:trPr>
        <w:tc>
          <w:tcPr>
            <w:tcW w:w="7493" w:type="dxa"/>
            <w:tcBorders>
              <w:top w:val="single" w:sz="4" w:space="0" w:color="auto"/>
              <w:left w:val="single" w:sz="4" w:space="0" w:color="auto"/>
            </w:tcBorders>
            <w:shd w:val="clear" w:color="auto" w:fill="FFFFFF"/>
          </w:tcPr>
          <w:p w:rsidR="007F4943" w:rsidRPr="00477F13" w:rsidRDefault="007F4943" w:rsidP="00BE23B7">
            <w:pPr>
              <w:pStyle w:val="Style3"/>
              <w:widowControl/>
              <w:spacing w:before="10" w:line="240" w:lineRule="auto"/>
              <w:ind w:firstLine="0"/>
              <w:rPr>
                <w:sz w:val="28"/>
                <w:szCs w:val="28"/>
              </w:rPr>
            </w:pPr>
            <w:r w:rsidRPr="00477F13">
              <w:rPr>
                <w:b/>
                <w:bCs/>
                <w:iCs/>
                <w:sz w:val="28"/>
                <w:szCs w:val="28"/>
              </w:rPr>
              <w:t xml:space="preserve">Практическое занятие № 10  </w:t>
            </w:r>
            <w:r w:rsidRPr="00477F13">
              <w:rPr>
                <w:sz w:val="28"/>
                <w:szCs w:val="28"/>
              </w:rPr>
              <w:t>Реализация права на образование в России и за рубежом</w:t>
            </w:r>
          </w:p>
          <w:p w:rsidR="007F4943" w:rsidRPr="00477F13" w:rsidRDefault="007F4943" w:rsidP="00BE23B7">
            <w:pPr>
              <w:pStyle w:val="Style3"/>
              <w:widowControl/>
              <w:spacing w:before="10" w:line="240" w:lineRule="auto"/>
              <w:ind w:firstLine="0"/>
              <w:rPr>
                <w:b/>
                <w:sz w:val="28"/>
                <w:szCs w:val="28"/>
              </w:rPr>
            </w:pPr>
            <w:r w:rsidRPr="00477F13">
              <w:rPr>
                <w:rStyle w:val="FontStyle13"/>
                <w:sz w:val="28"/>
                <w:szCs w:val="28"/>
              </w:rPr>
              <w:t>Решение задач по правам человека</w:t>
            </w:r>
          </w:p>
        </w:tc>
        <w:tc>
          <w:tcPr>
            <w:tcW w:w="2170" w:type="dxa"/>
            <w:tcBorders>
              <w:top w:val="single" w:sz="4" w:space="0" w:color="auto"/>
              <w:left w:val="single" w:sz="4" w:space="0" w:color="auto"/>
              <w:right w:val="single" w:sz="4" w:space="0" w:color="auto"/>
            </w:tcBorders>
            <w:shd w:val="clear" w:color="auto" w:fill="FFFFFF"/>
          </w:tcPr>
          <w:p w:rsidR="007F4943" w:rsidRPr="00477F13" w:rsidRDefault="00044D22" w:rsidP="00BE23B7">
            <w:pPr>
              <w:jc w:val="center"/>
              <w:rPr>
                <w:sz w:val="28"/>
                <w:szCs w:val="28"/>
              </w:rPr>
            </w:pPr>
            <w:r w:rsidRPr="00477F13">
              <w:rPr>
                <w:sz w:val="28"/>
                <w:szCs w:val="28"/>
              </w:rPr>
              <w:t>1</w:t>
            </w:r>
          </w:p>
        </w:tc>
      </w:tr>
      <w:tr w:rsidR="007F4943" w:rsidRPr="00477F13" w:rsidTr="00477F13">
        <w:trPr>
          <w:trHeight w:hRule="exact" w:val="705"/>
        </w:trPr>
        <w:tc>
          <w:tcPr>
            <w:tcW w:w="7493" w:type="dxa"/>
            <w:tcBorders>
              <w:top w:val="single" w:sz="4" w:space="0" w:color="auto"/>
              <w:left w:val="single" w:sz="4" w:space="0" w:color="auto"/>
            </w:tcBorders>
            <w:shd w:val="clear" w:color="auto" w:fill="FFFFFF"/>
          </w:tcPr>
          <w:p w:rsidR="007F4943" w:rsidRPr="00477F13" w:rsidRDefault="007F4943" w:rsidP="00BE23B7">
            <w:pPr>
              <w:pStyle w:val="Style3"/>
              <w:widowControl/>
              <w:spacing w:before="10" w:line="240" w:lineRule="auto"/>
              <w:ind w:firstLine="0"/>
              <w:rPr>
                <w:sz w:val="28"/>
                <w:szCs w:val="28"/>
              </w:rPr>
            </w:pPr>
            <w:r w:rsidRPr="00477F13">
              <w:rPr>
                <w:b/>
                <w:bCs/>
                <w:iCs/>
                <w:sz w:val="28"/>
                <w:szCs w:val="28"/>
              </w:rPr>
              <w:t xml:space="preserve">Практическое занятие № 11  </w:t>
            </w:r>
            <w:r w:rsidRPr="00477F13">
              <w:rPr>
                <w:sz w:val="28"/>
                <w:szCs w:val="28"/>
              </w:rPr>
              <w:t>Взаимоотношения супругов. Права и обязанности родителей и детей.</w:t>
            </w:r>
          </w:p>
        </w:tc>
        <w:tc>
          <w:tcPr>
            <w:tcW w:w="2170" w:type="dxa"/>
            <w:tcBorders>
              <w:top w:val="single" w:sz="4" w:space="0" w:color="auto"/>
              <w:left w:val="single" w:sz="4" w:space="0" w:color="auto"/>
              <w:right w:val="single" w:sz="4" w:space="0" w:color="auto"/>
            </w:tcBorders>
            <w:shd w:val="clear" w:color="auto" w:fill="FFFFFF"/>
          </w:tcPr>
          <w:p w:rsidR="007F4943" w:rsidRPr="00477F13" w:rsidRDefault="00044D22" w:rsidP="00BE23B7">
            <w:pPr>
              <w:jc w:val="center"/>
              <w:rPr>
                <w:sz w:val="28"/>
                <w:szCs w:val="28"/>
              </w:rPr>
            </w:pPr>
            <w:r w:rsidRPr="00477F13">
              <w:rPr>
                <w:sz w:val="28"/>
                <w:szCs w:val="28"/>
              </w:rPr>
              <w:t>1</w:t>
            </w:r>
          </w:p>
        </w:tc>
      </w:tr>
      <w:tr w:rsidR="007F4943" w:rsidRPr="00477F13" w:rsidTr="00BE23B7">
        <w:trPr>
          <w:trHeight w:hRule="exact" w:val="589"/>
        </w:trPr>
        <w:tc>
          <w:tcPr>
            <w:tcW w:w="7493" w:type="dxa"/>
            <w:tcBorders>
              <w:top w:val="single" w:sz="4" w:space="0" w:color="auto"/>
              <w:left w:val="single" w:sz="4" w:space="0" w:color="auto"/>
            </w:tcBorders>
            <w:shd w:val="clear" w:color="auto" w:fill="FFFFFF"/>
          </w:tcPr>
          <w:p w:rsidR="007F4943" w:rsidRPr="00477F13" w:rsidRDefault="007F4943" w:rsidP="00BE23B7">
            <w:pPr>
              <w:rPr>
                <w:sz w:val="28"/>
                <w:szCs w:val="28"/>
              </w:rPr>
            </w:pPr>
            <w:r w:rsidRPr="00477F13">
              <w:rPr>
                <w:b/>
                <w:bCs/>
                <w:iCs/>
                <w:sz w:val="28"/>
                <w:szCs w:val="28"/>
              </w:rPr>
              <w:t xml:space="preserve">Практическое занятие № 12  </w:t>
            </w:r>
            <w:r w:rsidRPr="00477F13">
              <w:rPr>
                <w:sz w:val="28"/>
                <w:szCs w:val="28"/>
              </w:rPr>
              <w:t>Порядок оформления на работу.</w:t>
            </w:r>
          </w:p>
          <w:p w:rsidR="007F4943" w:rsidRPr="00477F13" w:rsidRDefault="007F4943" w:rsidP="00BE23B7">
            <w:pPr>
              <w:rPr>
                <w:sz w:val="28"/>
                <w:szCs w:val="28"/>
              </w:rPr>
            </w:pPr>
            <w:r w:rsidRPr="00477F13">
              <w:rPr>
                <w:rStyle w:val="FontStyle14"/>
                <w:i w:val="0"/>
                <w:sz w:val="28"/>
                <w:szCs w:val="28"/>
              </w:rPr>
              <w:t>Подготовка  презентаций</w:t>
            </w:r>
          </w:p>
        </w:tc>
        <w:tc>
          <w:tcPr>
            <w:tcW w:w="2170" w:type="dxa"/>
            <w:tcBorders>
              <w:top w:val="single" w:sz="4" w:space="0" w:color="auto"/>
              <w:left w:val="single" w:sz="4" w:space="0" w:color="auto"/>
              <w:right w:val="single" w:sz="4" w:space="0" w:color="auto"/>
            </w:tcBorders>
            <w:shd w:val="clear" w:color="auto" w:fill="FFFFFF"/>
          </w:tcPr>
          <w:p w:rsidR="007F4943" w:rsidRPr="00477F13" w:rsidRDefault="00044D22" w:rsidP="00BE23B7">
            <w:pPr>
              <w:jc w:val="center"/>
              <w:rPr>
                <w:sz w:val="28"/>
                <w:szCs w:val="28"/>
              </w:rPr>
            </w:pPr>
            <w:r w:rsidRPr="00477F13">
              <w:rPr>
                <w:sz w:val="28"/>
                <w:szCs w:val="28"/>
              </w:rPr>
              <w:t>1</w:t>
            </w:r>
          </w:p>
        </w:tc>
      </w:tr>
      <w:tr w:rsidR="00044D22" w:rsidRPr="00477F13" w:rsidTr="00BE23B7">
        <w:trPr>
          <w:trHeight w:hRule="exact" w:val="589"/>
        </w:trPr>
        <w:tc>
          <w:tcPr>
            <w:tcW w:w="7493" w:type="dxa"/>
            <w:tcBorders>
              <w:top w:val="single" w:sz="4" w:space="0" w:color="auto"/>
              <w:left w:val="single" w:sz="4" w:space="0" w:color="auto"/>
            </w:tcBorders>
            <w:shd w:val="clear" w:color="auto" w:fill="FFFFFF"/>
          </w:tcPr>
          <w:p w:rsidR="00044D22" w:rsidRPr="00477F13" w:rsidRDefault="00044D22" w:rsidP="00BE23B7">
            <w:pPr>
              <w:rPr>
                <w:b/>
                <w:bCs/>
                <w:iCs/>
                <w:sz w:val="28"/>
                <w:szCs w:val="28"/>
              </w:rPr>
            </w:pPr>
            <w:r w:rsidRPr="00477F13">
              <w:rPr>
                <w:b/>
                <w:bCs/>
                <w:iCs/>
                <w:sz w:val="28"/>
                <w:szCs w:val="28"/>
              </w:rPr>
              <w:t xml:space="preserve">Практическое занятие № 13  </w:t>
            </w:r>
            <w:r w:rsidRPr="00477F13">
              <w:rPr>
                <w:sz w:val="28"/>
                <w:szCs w:val="28"/>
              </w:rPr>
              <w:t>Разрешение трудовых споров</w:t>
            </w:r>
          </w:p>
        </w:tc>
        <w:tc>
          <w:tcPr>
            <w:tcW w:w="2170" w:type="dxa"/>
            <w:tcBorders>
              <w:top w:val="single" w:sz="4" w:space="0" w:color="auto"/>
              <w:left w:val="single" w:sz="4" w:space="0" w:color="auto"/>
              <w:right w:val="single" w:sz="4" w:space="0" w:color="auto"/>
            </w:tcBorders>
            <w:shd w:val="clear" w:color="auto" w:fill="FFFFFF"/>
          </w:tcPr>
          <w:p w:rsidR="00044D22" w:rsidRPr="00477F13" w:rsidRDefault="00044D22" w:rsidP="00BE23B7">
            <w:pPr>
              <w:jc w:val="center"/>
              <w:rPr>
                <w:sz w:val="28"/>
                <w:szCs w:val="28"/>
              </w:rPr>
            </w:pPr>
            <w:r w:rsidRPr="00477F13">
              <w:rPr>
                <w:sz w:val="28"/>
                <w:szCs w:val="28"/>
              </w:rPr>
              <w:t>1</w:t>
            </w:r>
          </w:p>
        </w:tc>
      </w:tr>
      <w:tr w:rsidR="00044D22" w:rsidRPr="00477F13" w:rsidTr="00477F13">
        <w:trPr>
          <w:trHeight w:hRule="exact" w:val="661"/>
        </w:trPr>
        <w:tc>
          <w:tcPr>
            <w:tcW w:w="7493" w:type="dxa"/>
            <w:tcBorders>
              <w:top w:val="single" w:sz="4" w:space="0" w:color="auto"/>
              <w:left w:val="single" w:sz="4" w:space="0" w:color="auto"/>
            </w:tcBorders>
            <w:shd w:val="clear" w:color="auto" w:fill="FFFFFF"/>
          </w:tcPr>
          <w:p w:rsidR="00044D22" w:rsidRPr="00477F13" w:rsidRDefault="00044D22" w:rsidP="00044D22">
            <w:pPr>
              <w:rPr>
                <w:sz w:val="28"/>
                <w:szCs w:val="28"/>
              </w:rPr>
            </w:pPr>
            <w:r w:rsidRPr="00477F13">
              <w:rPr>
                <w:b/>
                <w:bCs/>
                <w:iCs/>
                <w:sz w:val="28"/>
                <w:szCs w:val="28"/>
              </w:rPr>
              <w:t xml:space="preserve">Практическое занятие № 14  </w:t>
            </w:r>
            <w:r w:rsidRPr="00477F13">
              <w:rPr>
                <w:sz w:val="28"/>
                <w:szCs w:val="28"/>
              </w:rPr>
              <w:t>Правовое регулирование трудовой деятельности лиц, не достигших возраста 18 лет</w:t>
            </w:r>
          </w:p>
          <w:p w:rsidR="00044D22" w:rsidRPr="00477F13" w:rsidRDefault="00044D22" w:rsidP="00BE23B7">
            <w:pPr>
              <w:rPr>
                <w:b/>
                <w:bCs/>
                <w:iCs/>
                <w:sz w:val="28"/>
                <w:szCs w:val="28"/>
              </w:rPr>
            </w:pPr>
          </w:p>
        </w:tc>
        <w:tc>
          <w:tcPr>
            <w:tcW w:w="2170" w:type="dxa"/>
            <w:tcBorders>
              <w:top w:val="single" w:sz="4" w:space="0" w:color="auto"/>
              <w:left w:val="single" w:sz="4" w:space="0" w:color="auto"/>
              <w:right w:val="single" w:sz="4" w:space="0" w:color="auto"/>
            </w:tcBorders>
            <w:shd w:val="clear" w:color="auto" w:fill="FFFFFF"/>
          </w:tcPr>
          <w:p w:rsidR="00044D22" w:rsidRPr="00477F13" w:rsidRDefault="00044D22" w:rsidP="00BE23B7">
            <w:pPr>
              <w:jc w:val="center"/>
              <w:rPr>
                <w:sz w:val="28"/>
                <w:szCs w:val="28"/>
              </w:rPr>
            </w:pPr>
            <w:r w:rsidRPr="00477F13">
              <w:rPr>
                <w:sz w:val="28"/>
                <w:szCs w:val="28"/>
              </w:rPr>
              <w:t>2</w:t>
            </w:r>
          </w:p>
        </w:tc>
      </w:tr>
      <w:tr w:rsidR="007F4943" w:rsidRPr="00477F13" w:rsidTr="00477F13">
        <w:trPr>
          <w:trHeight w:hRule="exact" w:val="713"/>
        </w:trPr>
        <w:tc>
          <w:tcPr>
            <w:tcW w:w="7493" w:type="dxa"/>
            <w:tcBorders>
              <w:top w:val="single" w:sz="4" w:space="0" w:color="auto"/>
              <w:left w:val="single" w:sz="4" w:space="0" w:color="auto"/>
            </w:tcBorders>
            <w:shd w:val="clear" w:color="auto" w:fill="FFFFFF"/>
          </w:tcPr>
          <w:p w:rsidR="007F4943" w:rsidRPr="00477F13" w:rsidRDefault="007F4943" w:rsidP="00BE23B7">
            <w:pPr>
              <w:rPr>
                <w:sz w:val="28"/>
                <w:szCs w:val="28"/>
              </w:rPr>
            </w:pPr>
            <w:r w:rsidRPr="00477F13">
              <w:rPr>
                <w:b/>
                <w:bCs/>
                <w:iCs/>
                <w:sz w:val="28"/>
                <w:szCs w:val="28"/>
              </w:rPr>
              <w:t xml:space="preserve">Практическое занятие № 15  </w:t>
            </w:r>
            <w:r w:rsidRPr="00477F13">
              <w:rPr>
                <w:sz w:val="28"/>
                <w:szCs w:val="28"/>
              </w:rPr>
              <w:t>Реализация административной ответственности</w:t>
            </w:r>
          </w:p>
        </w:tc>
        <w:tc>
          <w:tcPr>
            <w:tcW w:w="2170" w:type="dxa"/>
            <w:tcBorders>
              <w:top w:val="single" w:sz="4" w:space="0" w:color="auto"/>
              <w:left w:val="single" w:sz="4" w:space="0" w:color="auto"/>
              <w:right w:val="single" w:sz="4" w:space="0" w:color="auto"/>
            </w:tcBorders>
            <w:shd w:val="clear" w:color="auto" w:fill="FFFFFF"/>
          </w:tcPr>
          <w:p w:rsidR="007F4943" w:rsidRPr="00477F13" w:rsidRDefault="00044D22" w:rsidP="00BE23B7">
            <w:pPr>
              <w:jc w:val="center"/>
              <w:rPr>
                <w:sz w:val="28"/>
                <w:szCs w:val="28"/>
              </w:rPr>
            </w:pPr>
            <w:r w:rsidRPr="00477F13">
              <w:rPr>
                <w:sz w:val="28"/>
                <w:szCs w:val="28"/>
              </w:rPr>
              <w:t>2</w:t>
            </w:r>
          </w:p>
        </w:tc>
      </w:tr>
      <w:tr w:rsidR="007F4943" w:rsidRPr="00477F13" w:rsidTr="00BE23B7">
        <w:trPr>
          <w:trHeight w:hRule="exact" w:val="679"/>
        </w:trPr>
        <w:tc>
          <w:tcPr>
            <w:tcW w:w="7493" w:type="dxa"/>
            <w:tcBorders>
              <w:top w:val="single" w:sz="4" w:space="0" w:color="auto"/>
              <w:left w:val="single" w:sz="4" w:space="0" w:color="auto"/>
            </w:tcBorders>
            <w:shd w:val="clear" w:color="auto" w:fill="FFFFFF"/>
          </w:tcPr>
          <w:p w:rsidR="007F4943" w:rsidRPr="00477F13" w:rsidRDefault="00044D22" w:rsidP="00BE23B7">
            <w:pPr>
              <w:jc w:val="both"/>
              <w:rPr>
                <w:sz w:val="28"/>
                <w:szCs w:val="28"/>
              </w:rPr>
            </w:pPr>
            <w:r w:rsidRPr="00477F13">
              <w:rPr>
                <w:b/>
                <w:bCs/>
                <w:iCs/>
                <w:sz w:val="28"/>
                <w:szCs w:val="28"/>
              </w:rPr>
              <w:t>Практическое занятие № 16</w:t>
            </w:r>
            <w:r w:rsidR="007F4943" w:rsidRPr="00477F13">
              <w:rPr>
                <w:b/>
                <w:bCs/>
                <w:iCs/>
                <w:sz w:val="28"/>
                <w:szCs w:val="28"/>
              </w:rPr>
              <w:t xml:space="preserve"> </w:t>
            </w:r>
            <w:r w:rsidR="007F4943" w:rsidRPr="00477F13">
              <w:rPr>
                <w:sz w:val="28"/>
                <w:szCs w:val="28"/>
              </w:rPr>
              <w:t>Права и обязанности участников уголовного процесса</w:t>
            </w:r>
          </w:p>
        </w:tc>
        <w:tc>
          <w:tcPr>
            <w:tcW w:w="2170" w:type="dxa"/>
            <w:tcBorders>
              <w:top w:val="single" w:sz="4" w:space="0" w:color="auto"/>
              <w:left w:val="single" w:sz="4" w:space="0" w:color="auto"/>
              <w:right w:val="single" w:sz="4" w:space="0" w:color="auto"/>
            </w:tcBorders>
            <w:shd w:val="clear" w:color="auto" w:fill="FFFFFF"/>
          </w:tcPr>
          <w:p w:rsidR="007F4943" w:rsidRPr="00477F13" w:rsidRDefault="00044D22" w:rsidP="00BE23B7">
            <w:pPr>
              <w:jc w:val="center"/>
              <w:rPr>
                <w:sz w:val="28"/>
                <w:szCs w:val="28"/>
              </w:rPr>
            </w:pPr>
            <w:r w:rsidRPr="00477F13">
              <w:rPr>
                <w:sz w:val="28"/>
                <w:szCs w:val="28"/>
              </w:rPr>
              <w:t>1</w:t>
            </w:r>
          </w:p>
        </w:tc>
      </w:tr>
      <w:tr w:rsidR="007F4943" w:rsidRPr="00477F13" w:rsidTr="00044D22">
        <w:trPr>
          <w:trHeight w:hRule="exact" w:val="598"/>
        </w:trPr>
        <w:tc>
          <w:tcPr>
            <w:tcW w:w="7493" w:type="dxa"/>
            <w:tcBorders>
              <w:top w:val="single" w:sz="4" w:space="0" w:color="auto"/>
              <w:left w:val="single" w:sz="4" w:space="0" w:color="auto"/>
            </w:tcBorders>
            <w:shd w:val="clear" w:color="auto" w:fill="FFFFFF"/>
          </w:tcPr>
          <w:p w:rsidR="007F4943" w:rsidRPr="00477F13" w:rsidRDefault="00044D22" w:rsidP="00BE23B7">
            <w:pPr>
              <w:jc w:val="both"/>
              <w:rPr>
                <w:sz w:val="28"/>
                <w:szCs w:val="28"/>
              </w:rPr>
            </w:pPr>
            <w:r w:rsidRPr="00477F13">
              <w:rPr>
                <w:b/>
                <w:bCs/>
                <w:iCs/>
                <w:sz w:val="28"/>
                <w:szCs w:val="28"/>
              </w:rPr>
              <w:t xml:space="preserve">Практическое занятие </w:t>
            </w:r>
            <w:r w:rsidR="00477F13">
              <w:rPr>
                <w:b/>
                <w:bCs/>
                <w:iCs/>
                <w:sz w:val="28"/>
                <w:szCs w:val="28"/>
              </w:rPr>
              <w:t xml:space="preserve">№ </w:t>
            </w:r>
            <w:r w:rsidRPr="00477F13">
              <w:rPr>
                <w:b/>
                <w:bCs/>
                <w:iCs/>
                <w:sz w:val="28"/>
                <w:szCs w:val="28"/>
              </w:rPr>
              <w:t>17</w:t>
            </w:r>
            <w:r w:rsidR="007F4943" w:rsidRPr="00477F13">
              <w:rPr>
                <w:b/>
                <w:bCs/>
                <w:iCs/>
                <w:sz w:val="28"/>
                <w:szCs w:val="28"/>
              </w:rPr>
              <w:t xml:space="preserve"> </w:t>
            </w:r>
            <w:r w:rsidR="007F4943" w:rsidRPr="00477F13">
              <w:rPr>
                <w:sz w:val="28"/>
                <w:szCs w:val="28"/>
              </w:rPr>
              <w:t>Проблемы международно-правовой защиты прав человека.</w:t>
            </w:r>
          </w:p>
        </w:tc>
        <w:tc>
          <w:tcPr>
            <w:tcW w:w="2170" w:type="dxa"/>
            <w:tcBorders>
              <w:top w:val="single" w:sz="4" w:space="0" w:color="auto"/>
              <w:left w:val="single" w:sz="4" w:space="0" w:color="auto"/>
              <w:right w:val="single" w:sz="4" w:space="0" w:color="auto"/>
            </w:tcBorders>
            <w:shd w:val="clear" w:color="auto" w:fill="FFFFFF"/>
          </w:tcPr>
          <w:p w:rsidR="007F4943" w:rsidRPr="00477F13" w:rsidRDefault="00044D22" w:rsidP="00BE23B7">
            <w:pPr>
              <w:jc w:val="center"/>
              <w:rPr>
                <w:sz w:val="28"/>
                <w:szCs w:val="28"/>
              </w:rPr>
            </w:pPr>
            <w:r w:rsidRPr="00477F13">
              <w:rPr>
                <w:sz w:val="28"/>
                <w:szCs w:val="28"/>
              </w:rPr>
              <w:t>2</w:t>
            </w:r>
          </w:p>
        </w:tc>
      </w:tr>
      <w:tr w:rsidR="007F4943" w:rsidRPr="00477F13" w:rsidTr="00BE23B7">
        <w:trPr>
          <w:trHeight w:hRule="exact" w:val="432"/>
        </w:trPr>
        <w:tc>
          <w:tcPr>
            <w:tcW w:w="7493" w:type="dxa"/>
            <w:tcBorders>
              <w:top w:val="single" w:sz="4" w:space="0" w:color="auto"/>
              <w:left w:val="single" w:sz="4" w:space="0" w:color="auto"/>
              <w:bottom w:val="single" w:sz="4" w:space="0" w:color="auto"/>
            </w:tcBorders>
            <w:shd w:val="clear" w:color="auto" w:fill="FFFFFF"/>
          </w:tcPr>
          <w:p w:rsidR="007F4943" w:rsidRPr="00477F13" w:rsidRDefault="007F4943" w:rsidP="00BE23B7">
            <w:pPr>
              <w:pStyle w:val="28"/>
              <w:shd w:val="clear" w:color="auto" w:fill="auto"/>
              <w:spacing w:after="0" w:line="210" w:lineRule="exact"/>
              <w:ind w:left="420" w:firstLine="360"/>
              <w:rPr>
                <w:sz w:val="28"/>
                <w:szCs w:val="28"/>
              </w:rPr>
            </w:pPr>
            <w:r w:rsidRPr="00477F13">
              <w:rPr>
                <w:color w:val="000000"/>
                <w:sz w:val="28"/>
                <w:szCs w:val="28"/>
                <w:lang w:eastAsia="ru-RU"/>
              </w:rPr>
              <w:t>Итого:</w:t>
            </w:r>
          </w:p>
        </w:tc>
        <w:tc>
          <w:tcPr>
            <w:tcW w:w="2170" w:type="dxa"/>
            <w:tcBorders>
              <w:top w:val="single" w:sz="4" w:space="0" w:color="auto"/>
              <w:left w:val="single" w:sz="4" w:space="0" w:color="auto"/>
              <w:bottom w:val="single" w:sz="4" w:space="0" w:color="auto"/>
              <w:right w:val="single" w:sz="4" w:space="0" w:color="auto"/>
            </w:tcBorders>
            <w:shd w:val="clear" w:color="auto" w:fill="FFFFFF"/>
          </w:tcPr>
          <w:p w:rsidR="007F4943" w:rsidRPr="00477F13" w:rsidRDefault="00044D22" w:rsidP="00BE23B7">
            <w:pPr>
              <w:pStyle w:val="28"/>
              <w:shd w:val="clear" w:color="auto" w:fill="auto"/>
              <w:spacing w:after="0" w:line="210" w:lineRule="exact"/>
              <w:ind w:left="420" w:firstLine="0"/>
              <w:jc w:val="center"/>
              <w:rPr>
                <w:sz w:val="28"/>
                <w:szCs w:val="28"/>
              </w:rPr>
            </w:pPr>
            <w:r w:rsidRPr="00477F13">
              <w:rPr>
                <w:sz w:val="28"/>
                <w:szCs w:val="28"/>
              </w:rPr>
              <w:t>20</w:t>
            </w:r>
          </w:p>
        </w:tc>
      </w:tr>
    </w:tbl>
    <w:p w:rsidR="007F4943" w:rsidRDefault="007F4943" w:rsidP="007F4943">
      <w:pPr>
        <w:pStyle w:val="28"/>
        <w:shd w:val="clear" w:color="auto" w:fill="auto"/>
        <w:spacing w:after="0" w:line="413" w:lineRule="exact"/>
        <w:ind w:left="120" w:right="20" w:firstLine="560"/>
        <w:jc w:val="both"/>
      </w:pPr>
    </w:p>
    <w:p w:rsidR="004842E5" w:rsidRDefault="00BE23B7" w:rsidP="00116461">
      <w:pPr>
        <w:jc w:val="center"/>
        <w:rPr>
          <w:sz w:val="28"/>
          <w:szCs w:val="28"/>
        </w:rPr>
      </w:pPr>
      <w:r w:rsidRPr="004842E5">
        <w:rPr>
          <w:b/>
          <w:bCs/>
          <w:iCs/>
          <w:sz w:val="28"/>
          <w:szCs w:val="28"/>
        </w:rPr>
        <w:t>Практическое занятие  № 1</w:t>
      </w:r>
      <w:r w:rsidRPr="004842E5">
        <w:rPr>
          <w:sz w:val="28"/>
          <w:szCs w:val="28"/>
        </w:rPr>
        <w:t xml:space="preserve"> </w:t>
      </w:r>
    </w:p>
    <w:p w:rsidR="00BE23B7" w:rsidRPr="004842E5" w:rsidRDefault="00BE23B7" w:rsidP="00116461">
      <w:pPr>
        <w:jc w:val="center"/>
        <w:rPr>
          <w:sz w:val="28"/>
          <w:szCs w:val="28"/>
        </w:rPr>
      </w:pPr>
      <w:r w:rsidRPr="004842E5">
        <w:rPr>
          <w:sz w:val="28"/>
          <w:szCs w:val="28"/>
        </w:rPr>
        <w:lastRenderedPageBreak/>
        <w:t>Организация работы с правовыми информационными системами.</w:t>
      </w:r>
    </w:p>
    <w:p w:rsidR="00116461" w:rsidRPr="00477F13" w:rsidRDefault="00966C8E" w:rsidP="00116461">
      <w:pPr>
        <w:pStyle w:val="afb"/>
        <w:spacing w:before="0" w:beforeAutospacing="0" w:after="0" w:afterAutospacing="0"/>
        <w:rPr>
          <w:color w:val="000000"/>
          <w:sz w:val="28"/>
          <w:szCs w:val="28"/>
        </w:rPr>
      </w:pPr>
      <w:r w:rsidRPr="00477F13">
        <w:rPr>
          <w:color w:val="000000"/>
          <w:sz w:val="28"/>
          <w:szCs w:val="28"/>
        </w:rPr>
        <w:t>Цель:</w:t>
      </w:r>
    </w:p>
    <w:p w:rsidR="00966C8E" w:rsidRPr="00477F13" w:rsidRDefault="00966C8E" w:rsidP="00116461">
      <w:pPr>
        <w:pStyle w:val="afb"/>
        <w:spacing w:before="0" w:beforeAutospacing="0" w:after="0" w:afterAutospacing="0"/>
        <w:rPr>
          <w:rFonts w:ascii="Tahoma" w:hAnsi="Tahoma" w:cs="Tahoma"/>
          <w:color w:val="000000"/>
          <w:sz w:val="28"/>
          <w:szCs w:val="28"/>
        </w:rPr>
      </w:pPr>
      <w:r w:rsidRPr="00477F13">
        <w:rPr>
          <w:color w:val="000000"/>
          <w:sz w:val="28"/>
          <w:szCs w:val="28"/>
        </w:rPr>
        <w:t>- приобретение практических навыков работы с информационной правовой системой «Консультант Плюс».</w:t>
      </w:r>
    </w:p>
    <w:p w:rsidR="00966C8E" w:rsidRPr="00477F13" w:rsidRDefault="00966C8E" w:rsidP="00116461">
      <w:pPr>
        <w:pStyle w:val="afb"/>
        <w:spacing w:before="0" w:beforeAutospacing="0" w:after="0" w:afterAutospacing="0"/>
        <w:rPr>
          <w:rFonts w:ascii="Tahoma" w:hAnsi="Tahoma" w:cs="Tahoma"/>
          <w:color w:val="000000"/>
          <w:sz w:val="28"/>
          <w:szCs w:val="28"/>
        </w:rPr>
      </w:pPr>
      <w:r w:rsidRPr="00477F13">
        <w:rPr>
          <w:color w:val="000000"/>
          <w:sz w:val="28"/>
          <w:szCs w:val="28"/>
        </w:rPr>
        <w:t>- закрепить полученный в ходе лекций материал на тему источники и нормы права</w:t>
      </w:r>
    </w:p>
    <w:p w:rsidR="00966C8E" w:rsidRPr="00477F13" w:rsidRDefault="00966C8E" w:rsidP="00966C8E">
      <w:pPr>
        <w:pStyle w:val="afb"/>
        <w:jc w:val="center"/>
        <w:rPr>
          <w:rFonts w:ascii="Tahoma" w:hAnsi="Tahoma" w:cs="Tahoma"/>
          <w:color w:val="000000"/>
          <w:sz w:val="28"/>
          <w:szCs w:val="28"/>
        </w:rPr>
      </w:pPr>
      <w:r w:rsidRPr="00477F13">
        <w:rPr>
          <w:color w:val="000000"/>
          <w:sz w:val="28"/>
          <w:szCs w:val="28"/>
        </w:rPr>
        <w:t>Теоретическая часть</w:t>
      </w:r>
    </w:p>
    <w:p w:rsidR="00966C8E" w:rsidRPr="00477F13" w:rsidRDefault="00966C8E" w:rsidP="00116461">
      <w:pPr>
        <w:pStyle w:val="afb"/>
        <w:spacing w:before="0" w:beforeAutospacing="0" w:after="0" w:afterAutospacing="0" w:line="276" w:lineRule="auto"/>
        <w:jc w:val="both"/>
        <w:rPr>
          <w:rFonts w:ascii="Tahoma" w:hAnsi="Tahoma" w:cs="Tahoma"/>
          <w:color w:val="000000"/>
          <w:sz w:val="28"/>
          <w:szCs w:val="28"/>
        </w:rPr>
      </w:pPr>
      <w:r w:rsidRPr="00477F13">
        <w:rPr>
          <w:color w:val="000000"/>
          <w:sz w:val="28"/>
          <w:szCs w:val="28"/>
        </w:rPr>
        <w:t>Информационная правовая система (ИПС) Консультант Плюс включает все законодательство РФ: от основополагающих документов до узкоотраслевых актов. Для удобства поиска информации все документы содержатся в Едином информационном массиве. Поскольку документы каждого типа имеют свои специфические особенности, они включаются в соответствующие Разделы информационного массива.</w:t>
      </w:r>
      <w:r w:rsidR="009201D4">
        <w:rPr>
          <w:rFonts w:ascii="Tahoma" w:hAnsi="Tahoma" w:cs="Tahoma"/>
          <w:noProof/>
          <w:color w:val="000000"/>
          <w:sz w:val="28"/>
          <w:szCs w:val="28"/>
        </w:rPr>
        <w:pict>
          <v:shape id="_x0000_s1037" type="#_x0000_t75" alt="hello_html_mc94d0ff.png" style="position:absolute;left:0;text-align:left;margin-left:0;margin-top:0;width:205.5pt;height:154.5pt;z-index:251656192;mso-wrap-distance-left:9pt;mso-wrap-distance-top:0;mso-wrap-distance-right:9pt;mso-wrap-distance-bottom:0;mso-position-horizontal:left;mso-position-horizontal-relative:text;mso-position-vertical-relative:line" o:allowoverlap="f">
            <v:imagedata r:id="rId8" o:title="hello_html_mc94d0ff"/>
            <w10:wrap type="square"/>
          </v:shape>
        </w:pict>
      </w:r>
    </w:p>
    <w:p w:rsidR="00966C8E" w:rsidRPr="00477F13" w:rsidRDefault="00966C8E" w:rsidP="00116461">
      <w:pPr>
        <w:pStyle w:val="afb"/>
        <w:spacing w:before="0" w:beforeAutospacing="0" w:after="0" w:afterAutospacing="0" w:line="276" w:lineRule="auto"/>
        <w:jc w:val="both"/>
        <w:rPr>
          <w:rFonts w:ascii="Tahoma" w:hAnsi="Tahoma" w:cs="Tahoma"/>
          <w:color w:val="000000"/>
          <w:sz w:val="28"/>
          <w:szCs w:val="28"/>
        </w:rPr>
      </w:pPr>
      <w:r w:rsidRPr="00477F13">
        <w:rPr>
          <w:color w:val="000000"/>
          <w:sz w:val="28"/>
          <w:szCs w:val="28"/>
        </w:rPr>
        <w:t>Для того чтобы найти необходимые документы из системы, нужно заполнить Карточку поиска.</w:t>
      </w:r>
    </w:p>
    <w:p w:rsidR="00966C8E" w:rsidRPr="00477F13" w:rsidRDefault="00966C8E" w:rsidP="00116461">
      <w:pPr>
        <w:pStyle w:val="afb"/>
        <w:spacing w:before="0" w:beforeAutospacing="0" w:after="0" w:afterAutospacing="0" w:line="276" w:lineRule="auto"/>
        <w:jc w:val="both"/>
        <w:rPr>
          <w:rFonts w:ascii="Tahoma" w:hAnsi="Tahoma" w:cs="Tahoma"/>
          <w:color w:val="000000"/>
          <w:sz w:val="28"/>
          <w:szCs w:val="28"/>
        </w:rPr>
      </w:pPr>
      <w:r w:rsidRPr="00477F13">
        <w:rPr>
          <w:color w:val="000000"/>
          <w:sz w:val="28"/>
          <w:szCs w:val="28"/>
        </w:rPr>
        <w:t>Карточка поиска – основное средство поиска документов в Информационном банке системы. Она представляет собой таблицу с некоторым количеством поисковых полей. Система ищет документы, одновременно удовлетворяющие всем заполненным полям Карточки поиска. Однако не обязательно заполнять все поисковые поля. Для поиска любого документа достаточно правильно заполнить лишь два-три поля.</w:t>
      </w:r>
      <w:r w:rsidR="009201D4">
        <w:rPr>
          <w:rFonts w:ascii="Tahoma" w:hAnsi="Tahoma" w:cs="Tahoma"/>
          <w:noProof/>
          <w:color w:val="000000"/>
          <w:sz w:val="28"/>
          <w:szCs w:val="28"/>
        </w:rPr>
        <w:pict>
          <v:shape id="_x0000_s1038" type="#_x0000_t75" alt="hello_html_29c70a5c.png" style="position:absolute;left:0;text-align:left;margin-left:0;margin-top:0;width:219pt;height:156pt;z-index:251657216;mso-wrap-distance-left:9pt;mso-wrap-distance-top:0;mso-wrap-distance-right:9pt;mso-wrap-distance-bottom:0;mso-position-horizontal:left;mso-position-horizontal-relative:text;mso-position-vertical-relative:line" o:allowoverlap="f">
            <v:imagedata r:id="rId9" o:title="hello_html_29c70a5c"/>
            <w10:wrap type="square"/>
          </v:shape>
        </w:pict>
      </w:r>
    </w:p>
    <w:p w:rsidR="00966C8E" w:rsidRPr="00477F13" w:rsidRDefault="00966C8E" w:rsidP="00116461">
      <w:pPr>
        <w:pStyle w:val="afb"/>
        <w:spacing w:before="0" w:beforeAutospacing="0" w:after="0" w:afterAutospacing="0" w:line="276" w:lineRule="auto"/>
        <w:jc w:val="both"/>
        <w:rPr>
          <w:rFonts w:ascii="Tahoma" w:hAnsi="Tahoma" w:cs="Tahoma"/>
          <w:color w:val="000000"/>
          <w:sz w:val="28"/>
          <w:szCs w:val="28"/>
        </w:rPr>
      </w:pPr>
    </w:p>
    <w:p w:rsidR="00966C8E" w:rsidRPr="00477F13" w:rsidRDefault="00966C8E" w:rsidP="00116461">
      <w:pPr>
        <w:pStyle w:val="afb"/>
        <w:spacing w:before="0" w:beforeAutospacing="0" w:after="0" w:afterAutospacing="0" w:line="276" w:lineRule="auto"/>
        <w:jc w:val="both"/>
        <w:rPr>
          <w:rFonts w:ascii="Tahoma" w:hAnsi="Tahoma" w:cs="Tahoma"/>
          <w:color w:val="000000"/>
          <w:sz w:val="28"/>
          <w:szCs w:val="28"/>
        </w:rPr>
      </w:pPr>
      <w:r w:rsidRPr="00477F13">
        <w:rPr>
          <w:color w:val="000000"/>
          <w:sz w:val="28"/>
          <w:szCs w:val="28"/>
        </w:rPr>
        <w:t>Практическая часть</w:t>
      </w:r>
    </w:p>
    <w:p w:rsidR="00966C8E" w:rsidRPr="00477F13" w:rsidRDefault="00966C8E" w:rsidP="00116461">
      <w:pPr>
        <w:pStyle w:val="afb"/>
        <w:spacing w:before="0" w:beforeAutospacing="0" w:after="0" w:afterAutospacing="0" w:line="276" w:lineRule="auto"/>
        <w:jc w:val="both"/>
        <w:rPr>
          <w:rFonts w:ascii="Tahoma" w:hAnsi="Tahoma" w:cs="Tahoma"/>
          <w:color w:val="000000"/>
          <w:sz w:val="28"/>
          <w:szCs w:val="28"/>
        </w:rPr>
      </w:pPr>
      <w:r w:rsidRPr="00477F13">
        <w:rPr>
          <w:color w:val="000000"/>
          <w:sz w:val="28"/>
          <w:szCs w:val="28"/>
        </w:rPr>
        <w:t>Задание 1.</w:t>
      </w:r>
    </w:p>
    <w:p w:rsidR="00966C8E" w:rsidRPr="00477F13" w:rsidRDefault="00966C8E" w:rsidP="00116461">
      <w:pPr>
        <w:pStyle w:val="afb"/>
        <w:spacing w:before="0" w:beforeAutospacing="0" w:after="0" w:afterAutospacing="0" w:line="276" w:lineRule="auto"/>
        <w:jc w:val="both"/>
        <w:rPr>
          <w:rFonts w:ascii="Tahoma" w:hAnsi="Tahoma" w:cs="Tahoma"/>
          <w:color w:val="000000"/>
          <w:sz w:val="28"/>
          <w:szCs w:val="28"/>
        </w:rPr>
      </w:pPr>
    </w:p>
    <w:p w:rsidR="00966C8E" w:rsidRPr="00477F13" w:rsidRDefault="00966C8E" w:rsidP="00116461">
      <w:pPr>
        <w:pStyle w:val="afb"/>
        <w:spacing w:before="0" w:beforeAutospacing="0" w:after="0" w:afterAutospacing="0" w:line="276" w:lineRule="auto"/>
        <w:jc w:val="both"/>
        <w:rPr>
          <w:rFonts w:ascii="Tahoma" w:hAnsi="Tahoma" w:cs="Tahoma"/>
          <w:color w:val="000000"/>
          <w:sz w:val="28"/>
          <w:szCs w:val="28"/>
        </w:rPr>
      </w:pPr>
      <w:r w:rsidRPr="00477F13">
        <w:rPr>
          <w:color w:val="000000"/>
          <w:sz w:val="28"/>
          <w:szCs w:val="28"/>
        </w:rPr>
        <w:t>Порядок выполнения работы</w:t>
      </w:r>
    </w:p>
    <w:p w:rsidR="00966C8E" w:rsidRPr="00477F13" w:rsidRDefault="00966C8E" w:rsidP="00116461">
      <w:pPr>
        <w:pStyle w:val="afb"/>
        <w:spacing w:before="0" w:beforeAutospacing="0" w:after="0" w:afterAutospacing="0" w:line="276" w:lineRule="auto"/>
        <w:jc w:val="both"/>
        <w:rPr>
          <w:rFonts w:ascii="Tahoma" w:hAnsi="Tahoma" w:cs="Tahoma"/>
          <w:color w:val="000000"/>
          <w:sz w:val="28"/>
          <w:szCs w:val="28"/>
        </w:rPr>
      </w:pPr>
      <w:r w:rsidRPr="00477F13">
        <w:rPr>
          <w:color w:val="000000"/>
          <w:sz w:val="28"/>
          <w:szCs w:val="28"/>
        </w:rPr>
        <w:t>1. Изучить теоретическую часть по приведенным выше данным</w:t>
      </w:r>
    </w:p>
    <w:p w:rsidR="00966C8E" w:rsidRPr="00477F13" w:rsidRDefault="00966C8E" w:rsidP="00116461">
      <w:pPr>
        <w:pStyle w:val="afb"/>
        <w:spacing w:before="0" w:beforeAutospacing="0" w:after="0" w:afterAutospacing="0" w:line="276" w:lineRule="auto"/>
        <w:jc w:val="both"/>
        <w:rPr>
          <w:rFonts w:ascii="Tahoma" w:hAnsi="Tahoma" w:cs="Tahoma"/>
          <w:color w:val="000000"/>
          <w:sz w:val="28"/>
          <w:szCs w:val="28"/>
        </w:rPr>
      </w:pPr>
      <w:r w:rsidRPr="00477F13">
        <w:rPr>
          <w:color w:val="000000"/>
          <w:sz w:val="28"/>
          <w:szCs w:val="28"/>
        </w:rPr>
        <w:t>2. Запустить с рабочего стола браузер для доступа в интернет.</w:t>
      </w:r>
    </w:p>
    <w:p w:rsidR="00966C8E" w:rsidRPr="00477F13" w:rsidRDefault="00966C8E" w:rsidP="00116461">
      <w:pPr>
        <w:pStyle w:val="afb"/>
        <w:spacing w:before="0" w:beforeAutospacing="0" w:after="0" w:afterAutospacing="0" w:line="276" w:lineRule="auto"/>
        <w:jc w:val="both"/>
        <w:rPr>
          <w:rFonts w:ascii="Tahoma" w:hAnsi="Tahoma" w:cs="Tahoma"/>
          <w:color w:val="000000"/>
          <w:sz w:val="28"/>
          <w:szCs w:val="28"/>
        </w:rPr>
      </w:pPr>
      <w:r w:rsidRPr="00477F13">
        <w:rPr>
          <w:color w:val="000000"/>
          <w:sz w:val="28"/>
          <w:szCs w:val="28"/>
        </w:rPr>
        <w:t xml:space="preserve">3. Набрать </w:t>
      </w:r>
      <w:r w:rsidRPr="00477F13">
        <w:rPr>
          <w:sz w:val="28"/>
          <w:szCs w:val="28"/>
        </w:rPr>
        <w:t>адрес</w:t>
      </w:r>
      <w:hyperlink r:id="rId10" w:history="1">
        <w:r w:rsidRPr="00477F13">
          <w:rPr>
            <w:rStyle w:val="af7"/>
            <w:color w:val="auto"/>
            <w:sz w:val="28"/>
            <w:szCs w:val="28"/>
            <w:u w:val="none"/>
          </w:rPr>
          <w:t>http://www.consultant.ru</w:t>
        </w:r>
      </w:hyperlink>
      <w:r w:rsidRPr="00477F13">
        <w:rPr>
          <w:rStyle w:val="apple-converted-space"/>
          <w:color w:val="000000"/>
          <w:sz w:val="28"/>
          <w:szCs w:val="28"/>
        </w:rPr>
        <w:t> </w:t>
      </w:r>
      <w:r w:rsidRPr="00477F13">
        <w:rPr>
          <w:color w:val="000000"/>
          <w:sz w:val="28"/>
          <w:szCs w:val="28"/>
        </w:rPr>
        <w:t>информационной правовой системы «Консультант Плюс».</w:t>
      </w:r>
    </w:p>
    <w:p w:rsidR="00966C8E" w:rsidRPr="00477F13" w:rsidRDefault="00966C8E" w:rsidP="00116461">
      <w:pPr>
        <w:pStyle w:val="afb"/>
        <w:spacing w:before="0" w:beforeAutospacing="0" w:after="0" w:afterAutospacing="0" w:line="276" w:lineRule="auto"/>
        <w:jc w:val="both"/>
        <w:rPr>
          <w:rFonts w:ascii="Tahoma" w:hAnsi="Tahoma" w:cs="Tahoma"/>
          <w:color w:val="000000"/>
          <w:sz w:val="28"/>
          <w:szCs w:val="28"/>
        </w:rPr>
      </w:pPr>
      <w:r w:rsidRPr="00477F13">
        <w:rPr>
          <w:color w:val="000000"/>
          <w:sz w:val="28"/>
          <w:szCs w:val="28"/>
        </w:rPr>
        <w:lastRenderedPageBreak/>
        <w:t>4. Из Стартового окна перейти в раздел «Законодательство». Ознакомиться с общим построением справочно-информационной правовой системы «Консультант Плюс».</w:t>
      </w:r>
    </w:p>
    <w:p w:rsidR="00966C8E" w:rsidRPr="00477F13" w:rsidRDefault="00966C8E" w:rsidP="00116461">
      <w:pPr>
        <w:pStyle w:val="afb"/>
        <w:spacing w:before="0" w:beforeAutospacing="0" w:after="0" w:afterAutospacing="0" w:line="276" w:lineRule="auto"/>
        <w:jc w:val="both"/>
        <w:rPr>
          <w:rFonts w:ascii="Tahoma" w:hAnsi="Tahoma" w:cs="Tahoma"/>
          <w:color w:val="000000"/>
          <w:sz w:val="28"/>
          <w:szCs w:val="28"/>
        </w:rPr>
      </w:pPr>
      <w:r w:rsidRPr="00477F13">
        <w:rPr>
          <w:color w:val="000000"/>
          <w:sz w:val="28"/>
          <w:szCs w:val="28"/>
        </w:rPr>
        <w:t>5. Изучить поочередно все подпункты основного меню системы. Зайти в «Карточку поиска», рассмотреть все её элементы.</w:t>
      </w:r>
    </w:p>
    <w:p w:rsidR="00966C8E" w:rsidRPr="00477F13" w:rsidRDefault="00966C8E" w:rsidP="00116461">
      <w:pPr>
        <w:pStyle w:val="afb"/>
        <w:spacing w:before="0" w:beforeAutospacing="0" w:after="0" w:afterAutospacing="0" w:line="276" w:lineRule="auto"/>
        <w:jc w:val="both"/>
        <w:rPr>
          <w:rFonts w:ascii="Tahoma" w:hAnsi="Tahoma" w:cs="Tahoma"/>
          <w:color w:val="000000"/>
          <w:sz w:val="28"/>
          <w:szCs w:val="28"/>
        </w:rPr>
      </w:pPr>
      <w:r w:rsidRPr="00477F13">
        <w:rPr>
          <w:color w:val="000000"/>
          <w:sz w:val="28"/>
          <w:szCs w:val="28"/>
        </w:rPr>
        <w:t>6. Зайти в режим Правового навигатора. Изучить: особенности поиска информации по конкретному правовому вопросу; двухуровневую структуру словаря; ключевые понятия и группы ключевых понятий; различные виды сортировки списка. Выйти из Правового навигатора.</w:t>
      </w:r>
    </w:p>
    <w:p w:rsidR="00966C8E" w:rsidRPr="00477F13" w:rsidRDefault="00966C8E" w:rsidP="00116461">
      <w:pPr>
        <w:pStyle w:val="afb"/>
        <w:spacing w:before="0" w:beforeAutospacing="0" w:after="0" w:afterAutospacing="0" w:line="276" w:lineRule="auto"/>
        <w:jc w:val="both"/>
        <w:rPr>
          <w:rFonts w:ascii="Tahoma" w:hAnsi="Tahoma" w:cs="Tahoma"/>
          <w:color w:val="000000"/>
          <w:sz w:val="28"/>
          <w:szCs w:val="28"/>
        </w:rPr>
      </w:pPr>
      <w:r w:rsidRPr="00477F13">
        <w:rPr>
          <w:color w:val="000000"/>
          <w:sz w:val="28"/>
          <w:szCs w:val="28"/>
        </w:rPr>
        <w:t>7. Выполнить задание, указанное в таблице:</w:t>
      </w:r>
    </w:p>
    <w:p w:rsidR="00966C8E" w:rsidRPr="00477F13" w:rsidRDefault="00966C8E" w:rsidP="00116461">
      <w:pPr>
        <w:pStyle w:val="afb"/>
        <w:spacing w:before="0" w:beforeAutospacing="0" w:after="0" w:afterAutospacing="0" w:line="276" w:lineRule="auto"/>
        <w:jc w:val="both"/>
        <w:rPr>
          <w:rFonts w:ascii="Tahoma" w:hAnsi="Tahoma" w:cs="Tahoma"/>
          <w:color w:val="000000"/>
          <w:sz w:val="28"/>
          <w:szCs w:val="28"/>
        </w:rPr>
      </w:pPr>
    </w:p>
    <w:p w:rsidR="00966C8E" w:rsidRPr="00477F13" w:rsidRDefault="00966C8E" w:rsidP="00116461">
      <w:pPr>
        <w:pStyle w:val="afb"/>
        <w:spacing w:before="0" w:beforeAutospacing="0" w:after="0" w:afterAutospacing="0" w:line="276" w:lineRule="auto"/>
        <w:jc w:val="both"/>
        <w:rPr>
          <w:rFonts w:ascii="Tahoma" w:hAnsi="Tahoma" w:cs="Tahoma"/>
          <w:color w:val="000000"/>
          <w:sz w:val="28"/>
          <w:szCs w:val="28"/>
        </w:rPr>
      </w:pPr>
      <w:r w:rsidRPr="00477F13">
        <w:rPr>
          <w:color w:val="000000"/>
          <w:sz w:val="28"/>
          <w:szCs w:val="28"/>
        </w:rPr>
        <w:t>8. Выполнение каждого пункта задания должно сопровождаться скриншотами. Ответ на задание сдайте в виде электронного файла.</w:t>
      </w:r>
    </w:p>
    <w:p w:rsidR="00966C8E" w:rsidRPr="00477F13" w:rsidRDefault="00966C8E" w:rsidP="00116461">
      <w:pPr>
        <w:pStyle w:val="afb"/>
        <w:spacing w:before="0" w:beforeAutospacing="0" w:after="0" w:afterAutospacing="0" w:line="276" w:lineRule="auto"/>
        <w:jc w:val="both"/>
        <w:rPr>
          <w:rFonts w:ascii="Tahoma" w:hAnsi="Tahoma" w:cs="Tahoma"/>
          <w:color w:val="000000"/>
          <w:sz w:val="28"/>
          <w:szCs w:val="28"/>
        </w:rPr>
      </w:pPr>
    </w:p>
    <w:p w:rsidR="00966C8E" w:rsidRPr="00477F13" w:rsidRDefault="00966C8E" w:rsidP="00116461">
      <w:pPr>
        <w:pStyle w:val="afb"/>
        <w:spacing w:before="0" w:beforeAutospacing="0" w:after="0" w:afterAutospacing="0" w:line="276" w:lineRule="auto"/>
        <w:jc w:val="both"/>
        <w:rPr>
          <w:rFonts w:ascii="Tahoma" w:hAnsi="Tahoma" w:cs="Tahoma"/>
          <w:color w:val="000000"/>
          <w:sz w:val="28"/>
          <w:szCs w:val="28"/>
        </w:rPr>
      </w:pPr>
      <w:r w:rsidRPr="00477F13">
        <w:rPr>
          <w:color w:val="000000"/>
          <w:sz w:val="28"/>
          <w:szCs w:val="28"/>
        </w:rPr>
        <w:t>Задание 2.</w:t>
      </w:r>
    </w:p>
    <w:p w:rsidR="00966C8E" w:rsidRPr="00477F13" w:rsidRDefault="00966C8E" w:rsidP="00116461">
      <w:pPr>
        <w:pStyle w:val="afb"/>
        <w:spacing w:before="0" w:beforeAutospacing="0" w:after="0" w:afterAutospacing="0" w:line="276" w:lineRule="auto"/>
        <w:jc w:val="both"/>
        <w:rPr>
          <w:rFonts w:ascii="Tahoma" w:hAnsi="Tahoma" w:cs="Tahoma"/>
          <w:color w:val="000000"/>
          <w:sz w:val="28"/>
          <w:szCs w:val="28"/>
        </w:rPr>
      </w:pPr>
      <w:r w:rsidRPr="00477F13">
        <w:rPr>
          <w:color w:val="000000"/>
          <w:sz w:val="28"/>
          <w:szCs w:val="28"/>
        </w:rPr>
        <w:t>Укажите, к каким источникам (формам) права относится:</w:t>
      </w:r>
    </w:p>
    <w:p w:rsidR="00966C8E" w:rsidRPr="00477F13" w:rsidRDefault="00966C8E" w:rsidP="00FC3C60">
      <w:pPr>
        <w:pStyle w:val="afb"/>
        <w:numPr>
          <w:ilvl w:val="0"/>
          <w:numId w:val="42"/>
        </w:numPr>
        <w:spacing w:before="0" w:beforeAutospacing="0" w:after="0" w:afterAutospacing="0" w:line="276" w:lineRule="auto"/>
        <w:ind w:left="0"/>
        <w:jc w:val="both"/>
        <w:rPr>
          <w:rFonts w:ascii="Tahoma" w:hAnsi="Tahoma" w:cs="Tahoma"/>
          <w:color w:val="000000"/>
          <w:sz w:val="28"/>
          <w:szCs w:val="28"/>
        </w:rPr>
      </w:pPr>
      <w:r w:rsidRPr="00477F13">
        <w:rPr>
          <w:color w:val="000000"/>
          <w:sz w:val="28"/>
          <w:szCs w:val="28"/>
        </w:rPr>
        <w:t>Федеральный закон «О порядке опубликования и вступления в силу федеральных конституционных законов, федеральных законов, актов палат Федерального Собрания»,</w:t>
      </w:r>
    </w:p>
    <w:p w:rsidR="00966C8E" w:rsidRPr="00477F13" w:rsidRDefault="00966C8E" w:rsidP="00FC3C60">
      <w:pPr>
        <w:pStyle w:val="afb"/>
        <w:numPr>
          <w:ilvl w:val="0"/>
          <w:numId w:val="42"/>
        </w:numPr>
        <w:spacing w:before="0" w:beforeAutospacing="0" w:after="0" w:afterAutospacing="0" w:line="276" w:lineRule="auto"/>
        <w:ind w:left="0"/>
        <w:jc w:val="both"/>
        <w:rPr>
          <w:rFonts w:ascii="Tahoma" w:hAnsi="Tahoma" w:cs="Tahoma"/>
          <w:color w:val="000000"/>
          <w:sz w:val="28"/>
          <w:szCs w:val="28"/>
        </w:rPr>
      </w:pPr>
      <w:r w:rsidRPr="00477F13">
        <w:rPr>
          <w:color w:val="000000"/>
          <w:sz w:val="28"/>
          <w:szCs w:val="28"/>
        </w:rPr>
        <w:t>Федеральный закон «О порядке принятия и вступления в силу поправок Конституции Российской Федерации»;</w:t>
      </w:r>
    </w:p>
    <w:p w:rsidR="00966C8E" w:rsidRPr="00477F13" w:rsidRDefault="00966C8E" w:rsidP="00FC3C60">
      <w:pPr>
        <w:pStyle w:val="afb"/>
        <w:numPr>
          <w:ilvl w:val="0"/>
          <w:numId w:val="42"/>
        </w:numPr>
        <w:spacing w:before="0" w:beforeAutospacing="0" w:after="0" w:afterAutospacing="0" w:line="276" w:lineRule="auto"/>
        <w:ind w:left="0"/>
        <w:jc w:val="both"/>
        <w:rPr>
          <w:rFonts w:ascii="Tahoma" w:hAnsi="Tahoma" w:cs="Tahoma"/>
          <w:color w:val="000000"/>
          <w:sz w:val="28"/>
          <w:szCs w:val="28"/>
        </w:rPr>
      </w:pPr>
      <w:r w:rsidRPr="00477F13">
        <w:rPr>
          <w:color w:val="000000"/>
          <w:sz w:val="28"/>
          <w:szCs w:val="28"/>
        </w:rPr>
        <w:t>«Уголовный кодекс РФ»;</w:t>
      </w:r>
    </w:p>
    <w:p w:rsidR="00966C8E" w:rsidRPr="00477F13" w:rsidRDefault="00966C8E" w:rsidP="00FC3C60">
      <w:pPr>
        <w:pStyle w:val="afb"/>
        <w:numPr>
          <w:ilvl w:val="0"/>
          <w:numId w:val="42"/>
        </w:numPr>
        <w:spacing w:before="0" w:beforeAutospacing="0" w:after="0" w:afterAutospacing="0" w:line="276" w:lineRule="auto"/>
        <w:ind w:left="0"/>
        <w:jc w:val="both"/>
        <w:rPr>
          <w:rFonts w:ascii="Tahoma" w:hAnsi="Tahoma" w:cs="Tahoma"/>
          <w:color w:val="000000"/>
          <w:sz w:val="28"/>
          <w:szCs w:val="28"/>
        </w:rPr>
      </w:pPr>
      <w:r w:rsidRPr="00477F13">
        <w:rPr>
          <w:color w:val="000000"/>
          <w:sz w:val="28"/>
          <w:szCs w:val="28"/>
        </w:rPr>
        <w:t>Указ Президента РФ «О порядке опубликования и вступления в силу актов Президента Российской Федерации, Правительства Российской Федерации и нормативных правовых актов федеральных органов исполнительной власти»,</w:t>
      </w:r>
    </w:p>
    <w:p w:rsidR="00966C8E" w:rsidRPr="00477F13" w:rsidRDefault="00966C8E" w:rsidP="00FC3C60">
      <w:pPr>
        <w:pStyle w:val="afb"/>
        <w:numPr>
          <w:ilvl w:val="0"/>
          <w:numId w:val="42"/>
        </w:numPr>
        <w:spacing w:before="0" w:beforeAutospacing="0" w:after="0" w:afterAutospacing="0" w:line="276" w:lineRule="auto"/>
        <w:ind w:left="0"/>
        <w:jc w:val="both"/>
        <w:rPr>
          <w:rFonts w:ascii="Tahoma" w:hAnsi="Tahoma" w:cs="Tahoma"/>
          <w:color w:val="000000"/>
          <w:sz w:val="28"/>
          <w:szCs w:val="28"/>
        </w:rPr>
      </w:pPr>
      <w:r w:rsidRPr="00477F13">
        <w:rPr>
          <w:color w:val="000000"/>
          <w:sz w:val="28"/>
          <w:szCs w:val="28"/>
        </w:rPr>
        <w:t>Закон Московской области «О порядке назначения на должность и деятельности мировых судей в Московской области»;</w:t>
      </w:r>
    </w:p>
    <w:p w:rsidR="00966C8E" w:rsidRPr="00477F13" w:rsidRDefault="00966C8E" w:rsidP="00FC3C60">
      <w:pPr>
        <w:pStyle w:val="afb"/>
        <w:numPr>
          <w:ilvl w:val="0"/>
          <w:numId w:val="42"/>
        </w:numPr>
        <w:spacing w:before="0" w:beforeAutospacing="0" w:after="0" w:afterAutospacing="0" w:line="276" w:lineRule="auto"/>
        <w:ind w:left="0"/>
        <w:jc w:val="both"/>
        <w:rPr>
          <w:rFonts w:ascii="Tahoma" w:hAnsi="Tahoma" w:cs="Tahoma"/>
          <w:color w:val="000000"/>
          <w:sz w:val="28"/>
          <w:szCs w:val="28"/>
        </w:rPr>
      </w:pPr>
      <w:r w:rsidRPr="00477F13">
        <w:rPr>
          <w:color w:val="000000"/>
          <w:sz w:val="28"/>
          <w:szCs w:val="28"/>
        </w:rPr>
        <w:t>Федеральный закон «О мировых судьях в Российской Федерации»;</w:t>
      </w:r>
    </w:p>
    <w:p w:rsidR="00966C8E" w:rsidRPr="00477F13" w:rsidRDefault="00966C8E" w:rsidP="00FC3C60">
      <w:pPr>
        <w:pStyle w:val="afb"/>
        <w:numPr>
          <w:ilvl w:val="0"/>
          <w:numId w:val="42"/>
        </w:numPr>
        <w:spacing w:before="0" w:beforeAutospacing="0" w:after="0" w:afterAutospacing="0" w:line="276" w:lineRule="auto"/>
        <w:ind w:left="0"/>
        <w:jc w:val="both"/>
        <w:rPr>
          <w:rFonts w:ascii="Tahoma" w:hAnsi="Tahoma" w:cs="Tahoma"/>
          <w:color w:val="000000"/>
          <w:sz w:val="28"/>
          <w:szCs w:val="28"/>
        </w:rPr>
      </w:pPr>
      <w:r w:rsidRPr="00477F13">
        <w:rPr>
          <w:color w:val="000000"/>
          <w:sz w:val="28"/>
          <w:szCs w:val="28"/>
        </w:rPr>
        <w:t>Коллективный трудовой договор. Какой из перечисленных примеров не является нормой права?</w:t>
      </w:r>
    </w:p>
    <w:p w:rsidR="00966C8E" w:rsidRPr="00477F13" w:rsidRDefault="00966C8E" w:rsidP="00116461">
      <w:pPr>
        <w:pStyle w:val="afb"/>
        <w:spacing w:before="0" w:beforeAutospacing="0" w:after="0" w:afterAutospacing="0" w:line="276" w:lineRule="auto"/>
        <w:jc w:val="both"/>
        <w:rPr>
          <w:rFonts w:ascii="Tahoma" w:hAnsi="Tahoma" w:cs="Tahoma"/>
          <w:color w:val="000000"/>
          <w:sz w:val="28"/>
          <w:szCs w:val="28"/>
        </w:rPr>
      </w:pPr>
      <w:r w:rsidRPr="00477F13">
        <w:rPr>
          <w:color w:val="000000"/>
          <w:sz w:val="28"/>
          <w:szCs w:val="28"/>
        </w:rPr>
        <w:t>Решение задания оформить в виде таблицы:</w:t>
      </w:r>
    </w:p>
    <w:p w:rsidR="00966C8E" w:rsidRPr="00477F13" w:rsidRDefault="00966C8E" w:rsidP="00116461">
      <w:pPr>
        <w:pStyle w:val="afb"/>
        <w:spacing w:before="0" w:beforeAutospacing="0" w:after="0" w:afterAutospacing="0" w:line="276" w:lineRule="auto"/>
        <w:jc w:val="both"/>
        <w:rPr>
          <w:rFonts w:ascii="Tahoma" w:hAnsi="Tahoma" w:cs="Tahoma"/>
          <w:color w:val="000000"/>
          <w:sz w:val="28"/>
          <w:szCs w:val="28"/>
        </w:rPr>
      </w:pPr>
    </w:p>
    <w:p w:rsidR="00966C8E" w:rsidRPr="00477F13" w:rsidRDefault="00966C8E" w:rsidP="00116461">
      <w:pPr>
        <w:pStyle w:val="afb"/>
        <w:spacing w:before="0" w:beforeAutospacing="0" w:after="0" w:afterAutospacing="0" w:line="276" w:lineRule="auto"/>
        <w:jc w:val="both"/>
        <w:rPr>
          <w:rFonts w:ascii="Tahoma" w:hAnsi="Tahoma" w:cs="Tahoma"/>
          <w:color w:val="000000"/>
          <w:sz w:val="28"/>
          <w:szCs w:val="28"/>
        </w:rPr>
      </w:pPr>
      <w:r w:rsidRPr="00477F13">
        <w:rPr>
          <w:color w:val="000000"/>
          <w:sz w:val="28"/>
          <w:szCs w:val="28"/>
        </w:rPr>
        <w:t>Задание 3.</w:t>
      </w:r>
    </w:p>
    <w:p w:rsidR="00966C8E" w:rsidRPr="00477F13" w:rsidRDefault="00966C8E" w:rsidP="00116461">
      <w:pPr>
        <w:pStyle w:val="afb"/>
        <w:spacing w:before="0" w:beforeAutospacing="0" w:after="0" w:afterAutospacing="0" w:line="276" w:lineRule="auto"/>
        <w:jc w:val="both"/>
        <w:rPr>
          <w:rFonts w:ascii="Tahoma" w:hAnsi="Tahoma" w:cs="Tahoma"/>
          <w:color w:val="000000"/>
          <w:sz w:val="28"/>
          <w:szCs w:val="28"/>
        </w:rPr>
      </w:pPr>
      <w:r w:rsidRPr="00477F13">
        <w:rPr>
          <w:color w:val="000000"/>
          <w:sz w:val="28"/>
          <w:szCs w:val="28"/>
        </w:rPr>
        <w:t>Структура правовой нормы включает в себя гипотезу, диспозицию и санкцию. Найдите в следующей норме уголовного права гипотезу, диспозицию и санкцию (если они присутствуют в данной норме): «</w:t>
      </w:r>
      <w:r w:rsidRPr="00477F13">
        <w:rPr>
          <w:i/>
          <w:iCs/>
          <w:color w:val="000000"/>
          <w:sz w:val="28"/>
          <w:szCs w:val="28"/>
        </w:rPr>
        <w:t xml:space="preserve">Неоказание лицу, находящемуся в опасном для жизни состоянии, </w:t>
      </w:r>
      <w:r w:rsidRPr="00477F13">
        <w:rPr>
          <w:i/>
          <w:iCs/>
          <w:color w:val="000000"/>
          <w:sz w:val="28"/>
          <w:szCs w:val="28"/>
        </w:rPr>
        <w:lastRenderedPageBreak/>
        <w:t>необходимой и явной не терпящей отлагательства помощи, если она заведомо могла быть оказана виновным без серьезной опасности для себя да д</w:t>
      </w:r>
      <w:r w:rsidR="00477F13">
        <w:rPr>
          <w:i/>
          <w:iCs/>
          <w:color w:val="000000"/>
          <w:sz w:val="28"/>
          <w:szCs w:val="28"/>
        </w:rPr>
        <w:t>ругих лиц, либо несообщение над</w:t>
      </w:r>
      <w:r w:rsidRPr="00477F13">
        <w:rPr>
          <w:i/>
          <w:iCs/>
          <w:color w:val="000000"/>
          <w:sz w:val="28"/>
          <w:szCs w:val="28"/>
        </w:rPr>
        <w:t>лежащим учреждениям или лицам о необходимости оказания помощи - наказывается исправительными работами на срок до шести месяцев...».</w:t>
      </w:r>
    </w:p>
    <w:p w:rsidR="00966C8E" w:rsidRPr="00477F13" w:rsidRDefault="00966C8E" w:rsidP="00116461">
      <w:pPr>
        <w:pStyle w:val="afb"/>
        <w:spacing w:before="0" w:beforeAutospacing="0" w:after="0" w:afterAutospacing="0" w:line="276" w:lineRule="auto"/>
        <w:jc w:val="both"/>
        <w:rPr>
          <w:rFonts w:ascii="Tahoma" w:hAnsi="Tahoma" w:cs="Tahoma"/>
          <w:color w:val="000000"/>
          <w:sz w:val="28"/>
          <w:szCs w:val="28"/>
        </w:rPr>
      </w:pPr>
      <w:r w:rsidRPr="00477F13">
        <w:rPr>
          <w:color w:val="000000"/>
          <w:sz w:val="28"/>
          <w:szCs w:val="28"/>
        </w:rPr>
        <w:t>Подчеркните в норме:</w:t>
      </w:r>
      <w:r w:rsidRPr="00477F13">
        <w:rPr>
          <w:rStyle w:val="apple-converted-space"/>
          <w:color w:val="000000"/>
          <w:sz w:val="28"/>
          <w:szCs w:val="28"/>
        </w:rPr>
        <w:t> </w:t>
      </w:r>
      <w:r w:rsidRPr="00477F13">
        <w:rPr>
          <w:color w:val="000000"/>
          <w:sz w:val="28"/>
          <w:szCs w:val="28"/>
          <w:u w:val="single"/>
        </w:rPr>
        <w:t>гипотезу, диспозицию, санкцию</w:t>
      </w:r>
    </w:p>
    <w:p w:rsidR="00966C8E" w:rsidRPr="00477F13" w:rsidRDefault="00966C8E" w:rsidP="00BE23B7">
      <w:pPr>
        <w:rPr>
          <w:sz w:val="28"/>
          <w:szCs w:val="28"/>
        </w:rPr>
      </w:pPr>
    </w:p>
    <w:p w:rsidR="004842E5" w:rsidRDefault="00873CCC" w:rsidP="00873CCC">
      <w:pPr>
        <w:jc w:val="center"/>
        <w:rPr>
          <w:b/>
          <w:bCs/>
          <w:iCs/>
          <w:sz w:val="28"/>
          <w:szCs w:val="28"/>
        </w:rPr>
      </w:pPr>
      <w:r w:rsidRPr="00F07467">
        <w:rPr>
          <w:b/>
          <w:bCs/>
          <w:iCs/>
          <w:sz w:val="28"/>
          <w:szCs w:val="28"/>
        </w:rPr>
        <w:t xml:space="preserve">Практическое занятие № 2 </w:t>
      </w:r>
    </w:p>
    <w:p w:rsidR="00873CCC" w:rsidRPr="00F07467" w:rsidRDefault="00873CCC" w:rsidP="00873CCC">
      <w:pPr>
        <w:jc w:val="center"/>
        <w:rPr>
          <w:sz w:val="28"/>
          <w:szCs w:val="28"/>
        </w:rPr>
      </w:pPr>
      <w:r w:rsidRPr="00F07467">
        <w:rPr>
          <w:sz w:val="28"/>
          <w:szCs w:val="28"/>
        </w:rPr>
        <w:t>Организация и порядок составления договоров.</w:t>
      </w:r>
    </w:p>
    <w:p w:rsidR="00BE23B7" w:rsidRDefault="00BE23B7" w:rsidP="00F07467">
      <w:pPr>
        <w:pStyle w:val="28"/>
        <w:shd w:val="clear" w:color="auto" w:fill="auto"/>
        <w:spacing w:after="0" w:line="413" w:lineRule="exact"/>
        <w:ind w:left="120" w:right="20" w:firstLine="560"/>
        <w:jc w:val="both"/>
      </w:pPr>
    </w:p>
    <w:p w:rsidR="00873CCC" w:rsidRPr="00F07467" w:rsidRDefault="00873CCC" w:rsidP="00477F13">
      <w:pPr>
        <w:spacing w:line="276" w:lineRule="auto"/>
        <w:jc w:val="both"/>
        <w:rPr>
          <w:sz w:val="28"/>
          <w:szCs w:val="28"/>
        </w:rPr>
      </w:pPr>
      <w:r w:rsidRPr="00F07467">
        <w:rPr>
          <w:sz w:val="28"/>
          <w:szCs w:val="28"/>
        </w:rPr>
        <w:t>Цель: выработать умение и навыки по составлению и оформлению хозяйственных договоров, на основе которых определяются порядок и формы участия предпринимательских структур в решении различных вопросов хозяйственного и социального развития предприятия.</w:t>
      </w:r>
    </w:p>
    <w:p w:rsidR="00873CCC" w:rsidRPr="00F07467" w:rsidRDefault="00873CCC" w:rsidP="00477F13">
      <w:pPr>
        <w:spacing w:line="276" w:lineRule="auto"/>
        <w:jc w:val="both"/>
        <w:rPr>
          <w:sz w:val="28"/>
          <w:szCs w:val="28"/>
        </w:rPr>
      </w:pPr>
      <w:r w:rsidRPr="00F07467">
        <w:rPr>
          <w:sz w:val="28"/>
          <w:szCs w:val="28"/>
        </w:rPr>
        <w:t>Задание № 1.Составьте и оформите договор купл</w:t>
      </w:r>
      <w:proofErr w:type="gramStart"/>
      <w:r w:rsidRPr="00F07467">
        <w:rPr>
          <w:sz w:val="28"/>
          <w:szCs w:val="28"/>
        </w:rPr>
        <w:t>и-</w:t>
      </w:r>
      <w:proofErr w:type="gramEnd"/>
      <w:r w:rsidRPr="00F07467">
        <w:rPr>
          <w:sz w:val="28"/>
          <w:szCs w:val="28"/>
        </w:rPr>
        <w:t xml:space="preserve"> продажи офисной мебели (столы, стулья, шкафы).</w:t>
      </w:r>
    </w:p>
    <w:p w:rsidR="00873CCC" w:rsidRPr="00873CCC" w:rsidRDefault="00873CCC" w:rsidP="00477F13">
      <w:pPr>
        <w:spacing w:line="276" w:lineRule="auto"/>
        <w:jc w:val="both"/>
      </w:pPr>
      <w:r w:rsidRPr="00873CCC">
        <w:t>По договору № 38 от 18.10.2014 года ООО « УЮТ» в лице генерального директора (свои Ф.И.О.) действующего на основании Устава с одной стороны и ОАО «Оазис» в лице директора Смирнова Ивана Николаевича, действующего на основании Устава заключили договор о приобретении офисной мебели (столы, стулья, шкафы) в количестве 20 штук по цене</w:t>
      </w:r>
      <w:proofErr w:type="gramStart"/>
      <w:r w:rsidRPr="00873CCC">
        <w:t xml:space="preserve"> :</w:t>
      </w:r>
      <w:proofErr w:type="gramEnd"/>
      <w:r w:rsidRPr="00873CCC">
        <w:t xml:space="preserve"> столы - 18000 рублей за единицу, стулья – 10000 рублей за единицу, шкафы – 14500 рублей за единицу. Изготовитель ООО « УЮТ ». Оплата производится единовременно по платежному поручению. Срок исполнения обязательств 5 дней. Срок действия договора с 18.10.14 до 18.12.14 г.</w:t>
      </w:r>
    </w:p>
    <w:p w:rsidR="00873CCC" w:rsidRPr="00873CCC" w:rsidRDefault="00873CCC" w:rsidP="00873CCC">
      <w:r w:rsidRPr="00873CCC">
        <w:t>ДОГОВОР КУПЛИ – ПРОДАЖИ</w:t>
      </w:r>
    </w:p>
    <w:p w:rsidR="00873CCC" w:rsidRPr="00873CCC" w:rsidRDefault="00873CCC" w:rsidP="00873CCC">
      <w:r w:rsidRPr="00873CCC">
        <w:t>г. ____________________ « ______» ________ 2014 г.</w:t>
      </w:r>
    </w:p>
    <w:p w:rsidR="00873CCC" w:rsidRPr="00873CCC" w:rsidRDefault="00873CCC" w:rsidP="00873CCC">
      <w:r w:rsidRPr="00873CCC">
        <w:t>_____________________________________________________________________________________</w:t>
      </w:r>
    </w:p>
    <w:p w:rsidR="00873CCC" w:rsidRPr="00873CCC" w:rsidRDefault="00873CCC" w:rsidP="00873CCC">
      <w:r w:rsidRPr="00873CCC">
        <w:t>(наименование организации)</w:t>
      </w:r>
    </w:p>
    <w:p w:rsidR="00873CCC" w:rsidRPr="00873CCC" w:rsidRDefault="00873CCC" w:rsidP="00873CCC">
      <w:r w:rsidRPr="00873CCC">
        <w:t>именуем___ в дальнейшем «Продавец», в лице _____________________________________________________________________________________</w:t>
      </w:r>
    </w:p>
    <w:p w:rsidR="00873CCC" w:rsidRPr="00873CCC" w:rsidRDefault="00873CCC" w:rsidP="00873CCC">
      <w:r w:rsidRPr="00873CCC">
        <w:t>(должность</w:t>
      </w:r>
      <w:proofErr w:type="gramStart"/>
      <w:r w:rsidRPr="00873CCC">
        <w:t xml:space="preserve"> ,</w:t>
      </w:r>
      <w:proofErr w:type="gramEnd"/>
      <w:r w:rsidRPr="00873CCC">
        <w:t xml:space="preserve"> Ф.И.О.)</w:t>
      </w:r>
    </w:p>
    <w:p w:rsidR="00873CCC" w:rsidRPr="00873CCC" w:rsidRDefault="00873CCC" w:rsidP="00873CCC">
      <w:proofErr w:type="gramStart"/>
      <w:r w:rsidRPr="00873CCC">
        <w:t>действующего</w:t>
      </w:r>
      <w:proofErr w:type="gramEnd"/>
      <w:r w:rsidRPr="00873CCC">
        <w:t xml:space="preserve"> на основании___________________________________________________________________</w:t>
      </w:r>
    </w:p>
    <w:p w:rsidR="00873CCC" w:rsidRPr="00873CCC" w:rsidRDefault="00873CCC" w:rsidP="00873CCC">
      <w:r w:rsidRPr="00873CCC">
        <w:t>с одной стороны, и ___________________________________________________________</w:t>
      </w:r>
    </w:p>
    <w:p w:rsidR="00873CCC" w:rsidRPr="00873CCC" w:rsidRDefault="00873CCC" w:rsidP="00873CCC">
      <w:r w:rsidRPr="00873CCC">
        <w:t>(наименование организации)</w:t>
      </w:r>
    </w:p>
    <w:p w:rsidR="00873CCC" w:rsidRPr="00873CCC" w:rsidRDefault="00873CCC" w:rsidP="00873CCC">
      <w:r w:rsidRPr="00873CCC">
        <w:t>_____________________________________________________________________________________</w:t>
      </w:r>
    </w:p>
    <w:p w:rsidR="00873CCC" w:rsidRPr="00873CCC" w:rsidRDefault="00873CCC" w:rsidP="00873CCC">
      <w:r w:rsidRPr="00873CCC">
        <w:t>именуем ____ в дальнейшем «Покупатель», в лице ____________________________________________________________________________________</w:t>
      </w:r>
    </w:p>
    <w:p w:rsidR="00873CCC" w:rsidRPr="00873CCC" w:rsidRDefault="00873CCC" w:rsidP="00873CCC">
      <w:r w:rsidRPr="00873CCC">
        <w:t>(должность, Ф.И.О.)</w:t>
      </w:r>
    </w:p>
    <w:p w:rsidR="00873CCC" w:rsidRPr="00873CCC" w:rsidRDefault="00873CCC" w:rsidP="00873CCC">
      <w:proofErr w:type="gramStart"/>
      <w:r w:rsidRPr="00873CCC">
        <w:t>действующего</w:t>
      </w:r>
      <w:proofErr w:type="gramEnd"/>
      <w:r w:rsidRPr="00873CCC">
        <w:t xml:space="preserve"> на основании _____________________________________________________</w:t>
      </w:r>
    </w:p>
    <w:p w:rsidR="00873CCC" w:rsidRPr="00873CCC" w:rsidRDefault="00873CCC" w:rsidP="00873CCC">
      <w:r w:rsidRPr="00873CCC">
        <w:t>с другой стороны, заключили договор о нижеследующем:</w:t>
      </w:r>
    </w:p>
    <w:p w:rsidR="00873CCC" w:rsidRPr="00873CCC" w:rsidRDefault="00873CCC" w:rsidP="00873CCC">
      <w:r w:rsidRPr="00873CCC">
        <w:t>Предмет договора.</w:t>
      </w:r>
    </w:p>
    <w:p w:rsidR="00873CCC" w:rsidRPr="00873CCC" w:rsidRDefault="00873CCC" w:rsidP="00873CCC">
      <w:r w:rsidRPr="00873CCC">
        <w:lastRenderedPageBreak/>
        <w:t>1.1. Продавец обязуется передать в собственность (полное хозяйственное ведение или оперативное управление</w:t>
      </w:r>
      <w:proofErr w:type="gramStart"/>
      <w:r w:rsidRPr="00873CCC">
        <w:t>)п</w:t>
      </w:r>
      <w:proofErr w:type="gramEnd"/>
      <w:r w:rsidRPr="00873CCC">
        <w:t>окупателя принадлежащее Продавцу имущество, а покупатель обязуется принять это имущество и оплатить его.</w:t>
      </w:r>
    </w:p>
    <w:p w:rsidR="00873CCC" w:rsidRPr="00D85768" w:rsidRDefault="00873CCC" w:rsidP="00873CCC">
      <w:r w:rsidRPr="00873CCC">
        <w:t xml:space="preserve">1.2. Сведения об имуществе: </w:t>
      </w:r>
      <w:r w:rsidRPr="00D85768">
        <w:t>_________________________________________________________________________</w:t>
      </w:r>
    </w:p>
    <w:p w:rsidR="00873CCC" w:rsidRPr="00D85768" w:rsidRDefault="00873CCC" w:rsidP="00873CCC">
      <w:pPr>
        <w:rPr>
          <w:ins w:id="35" w:author="Unknown"/>
        </w:rPr>
      </w:pPr>
      <w:ins w:id="36" w:author="Unknown">
        <w:r w:rsidRPr="00D85768">
          <w:t>(с указанием стандартов, технических условий)</w:t>
        </w:r>
      </w:ins>
    </w:p>
    <w:p w:rsidR="00873CCC" w:rsidRPr="00D85768" w:rsidRDefault="00873CCC" w:rsidP="00873CCC">
      <w:pPr>
        <w:rPr>
          <w:ins w:id="37" w:author="Unknown"/>
        </w:rPr>
      </w:pPr>
      <w:ins w:id="38" w:author="Unknown">
        <w:r w:rsidRPr="00D85768">
          <w:t>- изготовитель ______________________________________________________________________</w:t>
        </w:r>
      </w:ins>
    </w:p>
    <w:p w:rsidR="00873CCC" w:rsidRPr="00D85768" w:rsidRDefault="00873CCC" w:rsidP="00873CCC">
      <w:pPr>
        <w:rPr>
          <w:ins w:id="39" w:author="Unknown"/>
        </w:rPr>
      </w:pPr>
      <w:ins w:id="40" w:author="Unknown">
        <w:r w:rsidRPr="00D85768">
          <w:t>(полное наименование организации, Ф.И.О. физического лица)</w:t>
        </w:r>
      </w:ins>
    </w:p>
    <w:p w:rsidR="00873CCC" w:rsidRPr="00D85768" w:rsidRDefault="00873CCC" w:rsidP="00873CCC">
      <w:pPr>
        <w:rPr>
          <w:ins w:id="41" w:author="Unknown"/>
        </w:rPr>
      </w:pPr>
      <w:ins w:id="42" w:author="Unknown">
        <w:r w:rsidRPr="00D85768">
          <w:t>___________________________________________________________________________________</w:t>
        </w:r>
      </w:ins>
    </w:p>
    <w:p w:rsidR="00873CCC" w:rsidRPr="00D85768" w:rsidRDefault="00873CCC" w:rsidP="00873CCC">
      <w:pPr>
        <w:rPr>
          <w:ins w:id="43" w:author="Unknown"/>
        </w:rPr>
      </w:pPr>
      <w:ins w:id="44" w:author="Unknown">
        <w:r w:rsidRPr="00D85768">
          <w:t>- единица измерения ___________________________________________________</w:t>
        </w:r>
      </w:ins>
    </w:p>
    <w:p w:rsidR="00873CCC" w:rsidRPr="00D85768" w:rsidRDefault="00873CCC" w:rsidP="00873CCC">
      <w:pPr>
        <w:rPr>
          <w:ins w:id="45" w:author="Unknown"/>
        </w:rPr>
      </w:pPr>
      <w:ins w:id="46" w:author="Unknown">
        <w:r w:rsidRPr="00D85768">
          <w:t>- цена за единицу ______________________________________________________</w:t>
        </w:r>
      </w:ins>
    </w:p>
    <w:p w:rsidR="00873CCC" w:rsidRPr="00D85768" w:rsidRDefault="00873CCC" w:rsidP="00873CCC">
      <w:pPr>
        <w:rPr>
          <w:ins w:id="47" w:author="Unknown"/>
        </w:rPr>
      </w:pPr>
      <w:ins w:id="48" w:author="Unknown">
        <w:r w:rsidRPr="00D85768">
          <w:t>- количество единиц ___________________________________________________</w:t>
        </w:r>
      </w:ins>
    </w:p>
    <w:p w:rsidR="00873CCC" w:rsidRPr="00D85768" w:rsidRDefault="00873CCC" w:rsidP="00873CCC">
      <w:pPr>
        <w:rPr>
          <w:ins w:id="49" w:author="Unknown"/>
        </w:rPr>
      </w:pPr>
      <w:ins w:id="50" w:author="Unknown">
        <w:r w:rsidRPr="00D85768">
          <w:t>- гарантийный срок эксплуатации (хранения, годности) _____________________</w:t>
        </w:r>
      </w:ins>
    </w:p>
    <w:p w:rsidR="00873CCC" w:rsidRPr="00D85768" w:rsidRDefault="00873CCC" w:rsidP="00873CCC">
      <w:pPr>
        <w:rPr>
          <w:ins w:id="51" w:author="Unknown"/>
        </w:rPr>
      </w:pPr>
      <w:ins w:id="52" w:author="Unknown">
        <w:r w:rsidRPr="00D85768">
          <w:t> </w:t>
        </w:r>
      </w:ins>
    </w:p>
    <w:p w:rsidR="00873CCC" w:rsidRPr="00D85768" w:rsidRDefault="00873CCC" w:rsidP="00873CCC">
      <w:pPr>
        <w:rPr>
          <w:ins w:id="53" w:author="Unknown"/>
        </w:rPr>
      </w:pPr>
      <w:ins w:id="54" w:author="Unknown">
        <w:r w:rsidRPr="00D85768">
          <w:t>Цена договора</w:t>
        </w:r>
      </w:ins>
    </w:p>
    <w:p w:rsidR="00873CCC" w:rsidRPr="00D85768" w:rsidRDefault="00873CCC" w:rsidP="00873CCC">
      <w:pPr>
        <w:rPr>
          <w:ins w:id="55" w:author="Unknown"/>
        </w:rPr>
      </w:pPr>
      <w:ins w:id="56" w:author="Unknown">
        <w:r w:rsidRPr="00D85768">
          <w:t>2.1. Цена договора составляет ______________________________________</w:t>
        </w:r>
      </w:ins>
    </w:p>
    <w:p w:rsidR="00873CCC" w:rsidRPr="00D85768" w:rsidRDefault="00873CCC" w:rsidP="00873CCC">
      <w:pPr>
        <w:rPr>
          <w:ins w:id="57" w:author="Unknown"/>
        </w:rPr>
      </w:pPr>
      <w:ins w:id="58" w:author="Unknown">
        <w:r w:rsidRPr="00D85768">
          <w:t>2.2. Цена договора включает в себя __________________________________</w:t>
        </w:r>
      </w:ins>
    </w:p>
    <w:p w:rsidR="00873CCC" w:rsidRPr="00D85768" w:rsidRDefault="00873CCC" w:rsidP="00873CCC">
      <w:pPr>
        <w:rPr>
          <w:ins w:id="59" w:author="Unknown"/>
        </w:rPr>
      </w:pPr>
      <w:ins w:id="60" w:author="Unknown">
        <w:r w:rsidRPr="00D85768">
          <w:t>Условия платежа</w:t>
        </w:r>
      </w:ins>
    </w:p>
    <w:p w:rsidR="00873CCC" w:rsidRPr="00D85768" w:rsidRDefault="00873CCC" w:rsidP="00873CCC">
      <w:pPr>
        <w:rPr>
          <w:ins w:id="61" w:author="Unknown"/>
        </w:rPr>
      </w:pPr>
      <w:ins w:id="62" w:author="Unknown">
        <w:r w:rsidRPr="00D85768">
          <w:t>3.1. Оплата по настоящему договору производится _______________________________</w:t>
        </w:r>
      </w:ins>
    </w:p>
    <w:p w:rsidR="00873CCC" w:rsidRPr="00D85768" w:rsidRDefault="00873CCC" w:rsidP="00873CCC">
      <w:pPr>
        <w:rPr>
          <w:ins w:id="63" w:author="Unknown"/>
        </w:rPr>
      </w:pPr>
      <w:ins w:id="64" w:author="Unknown">
        <w:r w:rsidRPr="00D85768">
          <w:t>______________________________________________________________________________</w:t>
        </w:r>
      </w:ins>
    </w:p>
    <w:p w:rsidR="00873CCC" w:rsidRPr="00D85768" w:rsidRDefault="00873CCC" w:rsidP="00873CCC">
      <w:pPr>
        <w:rPr>
          <w:ins w:id="65" w:author="Unknown"/>
        </w:rPr>
      </w:pPr>
      <w:ins w:id="66" w:author="Unknown">
        <w:r w:rsidRPr="00D85768">
          <w:t>(единовременно, поэтапно с авансовым платежом и т.п.)</w:t>
        </w:r>
      </w:ins>
    </w:p>
    <w:p w:rsidR="00873CCC" w:rsidRPr="00D85768" w:rsidRDefault="00873CCC" w:rsidP="00873CCC">
      <w:pPr>
        <w:rPr>
          <w:ins w:id="67" w:author="Unknown"/>
        </w:rPr>
      </w:pPr>
      <w:ins w:id="68" w:author="Unknown">
        <w:r w:rsidRPr="00D85768">
          <w:t>3.2. Форма оплаты __________________________________________________</w:t>
        </w:r>
      </w:ins>
    </w:p>
    <w:p w:rsidR="00873CCC" w:rsidRPr="00D85768" w:rsidRDefault="00873CCC" w:rsidP="00873CCC">
      <w:pPr>
        <w:rPr>
          <w:ins w:id="69" w:author="Unknown"/>
        </w:rPr>
      </w:pPr>
      <w:ins w:id="70" w:author="Unknown">
        <w:r w:rsidRPr="00D85768">
          <w:t>_____________________________________________________________________</w:t>
        </w:r>
      </w:ins>
    </w:p>
    <w:p w:rsidR="00873CCC" w:rsidRPr="00D85768" w:rsidRDefault="00873CCC" w:rsidP="00873CCC">
      <w:pPr>
        <w:rPr>
          <w:ins w:id="71" w:author="Unknown"/>
        </w:rPr>
      </w:pPr>
      <w:ins w:id="72" w:author="Unknown">
        <w:r w:rsidRPr="00D85768">
          <w:t>( платежное поручение, расчет по инкассо, чек, аккредитив и т.п.)</w:t>
        </w:r>
      </w:ins>
    </w:p>
    <w:p w:rsidR="00873CCC" w:rsidRPr="00D85768" w:rsidRDefault="00873CCC" w:rsidP="00873CCC">
      <w:pPr>
        <w:rPr>
          <w:ins w:id="73" w:author="Unknown"/>
        </w:rPr>
      </w:pPr>
      <w:ins w:id="74" w:author="Unknown">
        <w:r w:rsidRPr="00D85768">
          <w:t>Срок исполнения обязательств</w:t>
        </w:r>
      </w:ins>
    </w:p>
    <w:p w:rsidR="00873CCC" w:rsidRPr="00D85768" w:rsidRDefault="00873CCC" w:rsidP="00873CCC">
      <w:pPr>
        <w:rPr>
          <w:ins w:id="75" w:author="Unknown"/>
        </w:rPr>
      </w:pPr>
      <w:ins w:id="76" w:author="Unknown">
        <w:r w:rsidRPr="00D85768">
          <w:t>4.1. Указание в п. 1.2. договора имущество должно быть передано Покупателю в течение _______ дней со дня подписания договора.</w:t>
        </w:r>
      </w:ins>
    </w:p>
    <w:p w:rsidR="00873CCC" w:rsidRPr="00D85768" w:rsidRDefault="00873CCC" w:rsidP="00873CCC">
      <w:pPr>
        <w:rPr>
          <w:ins w:id="77" w:author="Unknown"/>
        </w:rPr>
      </w:pPr>
      <w:ins w:id="78" w:author="Unknown">
        <w:r w:rsidRPr="00D85768">
          <w:t>4.2. Покупатель оплатит имущество в следующие сроки _________________</w:t>
        </w:r>
      </w:ins>
    </w:p>
    <w:p w:rsidR="00873CCC" w:rsidRPr="00D85768" w:rsidRDefault="00873CCC" w:rsidP="00873CCC">
      <w:pPr>
        <w:rPr>
          <w:ins w:id="79" w:author="Unknown"/>
        </w:rPr>
      </w:pPr>
      <w:ins w:id="80" w:author="Unknown">
        <w:r w:rsidRPr="00D85768">
          <w:t>_____________________________________________________________________</w:t>
        </w:r>
      </w:ins>
    </w:p>
    <w:p w:rsidR="00873CCC" w:rsidRPr="00D85768" w:rsidRDefault="00873CCC" w:rsidP="00873CCC">
      <w:pPr>
        <w:rPr>
          <w:ins w:id="81" w:author="Unknown"/>
        </w:rPr>
      </w:pPr>
      <w:ins w:id="82" w:author="Unknown">
        <w:r w:rsidRPr="00D85768">
          <w:t>4.3. Срок действия договора</w:t>
        </w:r>
        <w:proofErr w:type="gramStart"/>
        <w:r w:rsidRPr="00D85768">
          <w:t xml:space="preserve"> :</w:t>
        </w:r>
        <w:proofErr w:type="gramEnd"/>
      </w:ins>
    </w:p>
    <w:p w:rsidR="00873CCC" w:rsidRPr="00D85768" w:rsidRDefault="00873CCC" w:rsidP="00873CCC">
      <w:pPr>
        <w:rPr>
          <w:ins w:id="83" w:author="Unknown"/>
        </w:rPr>
      </w:pPr>
      <w:ins w:id="84" w:author="Unknown">
        <w:r w:rsidRPr="00D85768">
          <w:t>начало _______________________________________________________________</w:t>
        </w:r>
      </w:ins>
    </w:p>
    <w:p w:rsidR="00873CCC" w:rsidRPr="00D85768" w:rsidRDefault="00873CCC" w:rsidP="00873CCC">
      <w:pPr>
        <w:rPr>
          <w:ins w:id="85" w:author="Unknown"/>
        </w:rPr>
      </w:pPr>
      <w:ins w:id="86" w:author="Unknown">
        <w:r w:rsidRPr="00D85768">
          <w:t>окончание ____________________________________________________________</w:t>
        </w:r>
      </w:ins>
    </w:p>
    <w:p w:rsidR="00873CCC" w:rsidRPr="00D85768" w:rsidRDefault="00873CCC" w:rsidP="00873CCC">
      <w:pPr>
        <w:rPr>
          <w:ins w:id="87" w:author="Unknown"/>
        </w:rPr>
      </w:pPr>
      <w:ins w:id="88" w:author="Unknown">
        <w:r w:rsidRPr="00D85768">
          <w:t>Обязательства сторон</w:t>
        </w:r>
      </w:ins>
    </w:p>
    <w:p w:rsidR="00873CCC" w:rsidRPr="00D85768" w:rsidRDefault="00873CCC" w:rsidP="00873CCC">
      <w:pPr>
        <w:rPr>
          <w:ins w:id="89" w:author="Unknown"/>
        </w:rPr>
      </w:pPr>
      <w:ins w:id="90" w:author="Unknown">
        <w:r w:rsidRPr="00D85768">
          <w:t>5.1. Продавец обязан:</w:t>
        </w:r>
      </w:ins>
    </w:p>
    <w:p w:rsidR="00873CCC" w:rsidRPr="00D85768" w:rsidRDefault="00873CCC" w:rsidP="00873CCC">
      <w:pPr>
        <w:rPr>
          <w:ins w:id="91" w:author="Unknown"/>
        </w:rPr>
      </w:pPr>
      <w:ins w:id="92" w:author="Unknown">
        <w:r w:rsidRPr="00D85768">
          <w:t>5.1.1 Своевременно передать Покупателю имущество в состоянии, отвечающем условиям договора.</w:t>
        </w:r>
      </w:ins>
    </w:p>
    <w:p w:rsidR="00873CCC" w:rsidRPr="00D85768" w:rsidRDefault="00873CCC" w:rsidP="00873CCC">
      <w:pPr>
        <w:rPr>
          <w:ins w:id="93" w:author="Unknown"/>
        </w:rPr>
      </w:pPr>
      <w:ins w:id="94" w:author="Unknown">
        <w:r w:rsidRPr="00D85768">
          <w:t>5.1.2</w:t>
        </w:r>
        <w:proofErr w:type="gramStart"/>
        <w:r w:rsidRPr="00D85768">
          <w:t xml:space="preserve"> З</w:t>
        </w:r>
        <w:proofErr w:type="gramEnd"/>
        <w:r w:rsidRPr="00D85768">
          <w:t>аменить некачественное имущество в течение ______ дней с момента извещения об установлении не качественности имущества согласно п.2 настоящего договора.</w:t>
        </w:r>
      </w:ins>
    </w:p>
    <w:p w:rsidR="00BE23B7" w:rsidRPr="00D85768" w:rsidRDefault="00BE23B7" w:rsidP="007F4943">
      <w:pPr>
        <w:pStyle w:val="28"/>
        <w:shd w:val="clear" w:color="auto" w:fill="auto"/>
        <w:spacing w:after="0" w:line="413" w:lineRule="exact"/>
        <w:ind w:left="120" w:right="20" w:firstLine="560"/>
        <w:jc w:val="both"/>
      </w:pPr>
    </w:p>
    <w:p w:rsidR="004842E5" w:rsidRDefault="008872CE" w:rsidP="00F07467">
      <w:pPr>
        <w:pStyle w:val="28"/>
        <w:shd w:val="clear" w:color="auto" w:fill="auto"/>
        <w:spacing w:after="0" w:line="413" w:lineRule="exact"/>
        <w:ind w:left="120" w:right="20" w:firstLine="560"/>
        <w:jc w:val="center"/>
        <w:rPr>
          <w:sz w:val="28"/>
          <w:szCs w:val="28"/>
        </w:rPr>
      </w:pPr>
      <w:r w:rsidRPr="00F07467">
        <w:rPr>
          <w:b/>
          <w:bCs/>
          <w:iCs/>
          <w:sz w:val="28"/>
          <w:szCs w:val="28"/>
        </w:rPr>
        <w:t>Практическое занятие № 3</w:t>
      </w:r>
      <w:r w:rsidRPr="00F07467">
        <w:rPr>
          <w:sz w:val="28"/>
          <w:szCs w:val="28"/>
        </w:rPr>
        <w:t xml:space="preserve"> </w:t>
      </w:r>
    </w:p>
    <w:p w:rsidR="00BE23B7" w:rsidRPr="00F07467" w:rsidRDefault="008872CE" w:rsidP="00F07467">
      <w:pPr>
        <w:pStyle w:val="28"/>
        <w:shd w:val="clear" w:color="auto" w:fill="auto"/>
        <w:spacing w:after="0" w:line="413" w:lineRule="exact"/>
        <w:ind w:left="120" w:right="20" w:firstLine="560"/>
        <w:jc w:val="center"/>
        <w:rPr>
          <w:sz w:val="28"/>
          <w:szCs w:val="28"/>
        </w:rPr>
      </w:pPr>
      <w:r w:rsidRPr="00F07467">
        <w:rPr>
          <w:sz w:val="28"/>
          <w:szCs w:val="28"/>
        </w:rPr>
        <w:t>Организация работы с Конституцией РФ</w:t>
      </w:r>
    </w:p>
    <w:p w:rsidR="00BE23B7" w:rsidRDefault="00BE23B7" w:rsidP="007F4943">
      <w:pPr>
        <w:pStyle w:val="28"/>
        <w:shd w:val="clear" w:color="auto" w:fill="auto"/>
        <w:spacing w:after="0" w:line="413" w:lineRule="exact"/>
        <w:ind w:left="120" w:right="20" w:firstLine="560"/>
        <w:jc w:val="both"/>
      </w:pPr>
    </w:p>
    <w:p w:rsidR="008872CE" w:rsidRPr="00F07467" w:rsidRDefault="008872CE" w:rsidP="008872CE">
      <w:pPr>
        <w:pStyle w:val="afb"/>
        <w:shd w:val="clear" w:color="auto" w:fill="FFFFFF"/>
        <w:spacing w:before="0" w:beforeAutospacing="0" w:after="150" w:afterAutospacing="0"/>
        <w:rPr>
          <w:sz w:val="28"/>
          <w:szCs w:val="28"/>
        </w:rPr>
      </w:pPr>
      <w:r w:rsidRPr="00F07467">
        <w:rPr>
          <w:b/>
          <w:bCs/>
          <w:sz w:val="28"/>
          <w:szCs w:val="28"/>
        </w:rPr>
        <w:t>Цель:</w:t>
      </w:r>
      <w:r w:rsidR="00F07467">
        <w:rPr>
          <w:rStyle w:val="apple-converted-space"/>
          <w:b/>
          <w:bCs/>
          <w:sz w:val="28"/>
          <w:szCs w:val="28"/>
        </w:rPr>
        <w:t xml:space="preserve"> </w:t>
      </w:r>
      <w:r w:rsidRPr="00F07467">
        <w:rPr>
          <w:sz w:val="28"/>
          <w:szCs w:val="28"/>
        </w:rPr>
        <w:t>закрепление теоретических знаний об основах конституционного строя России.</w:t>
      </w:r>
    </w:p>
    <w:p w:rsidR="008872CE" w:rsidRPr="00F07467" w:rsidRDefault="008872CE" w:rsidP="008872CE">
      <w:pPr>
        <w:pStyle w:val="afb"/>
        <w:shd w:val="clear" w:color="auto" w:fill="FFFFFF"/>
        <w:spacing w:before="0" w:beforeAutospacing="0" w:after="150" w:afterAutospacing="0"/>
        <w:rPr>
          <w:sz w:val="28"/>
          <w:szCs w:val="28"/>
        </w:rPr>
      </w:pPr>
      <w:r w:rsidRPr="00F07467">
        <w:rPr>
          <w:b/>
          <w:bCs/>
          <w:sz w:val="28"/>
          <w:szCs w:val="28"/>
        </w:rPr>
        <w:t xml:space="preserve">Задание 1. Используя Конституцию </w:t>
      </w:r>
      <w:proofErr w:type="gramStart"/>
      <w:r w:rsidRPr="00F07467">
        <w:rPr>
          <w:b/>
          <w:bCs/>
          <w:sz w:val="28"/>
          <w:szCs w:val="28"/>
        </w:rPr>
        <w:t>РФ</w:t>
      </w:r>
      <w:proofErr w:type="gramEnd"/>
      <w:r w:rsidRPr="00F07467">
        <w:rPr>
          <w:b/>
          <w:bCs/>
          <w:sz w:val="28"/>
          <w:szCs w:val="28"/>
        </w:rPr>
        <w:t xml:space="preserve"> ответьте на вопросы.</w:t>
      </w:r>
    </w:p>
    <w:p w:rsidR="008872CE" w:rsidRPr="00F07467" w:rsidRDefault="008872CE" w:rsidP="00477F13">
      <w:pPr>
        <w:pStyle w:val="afb"/>
        <w:shd w:val="clear" w:color="auto" w:fill="FFFFFF"/>
        <w:spacing w:before="0" w:beforeAutospacing="0" w:after="150" w:afterAutospacing="0"/>
        <w:rPr>
          <w:sz w:val="28"/>
          <w:szCs w:val="28"/>
        </w:rPr>
      </w:pPr>
      <w:r w:rsidRPr="00F07467">
        <w:rPr>
          <w:sz w:val="28"/>
          <w:szCs w:val="28"/>
        </w:rPr>
        <w:t>Дайте ответы с указанием статей Конституции РФ.</w:t>
      </w:r>
    </w:p>
    <w:p w:rsidR="008872CE" w:rsidRPr="00F07467" w:rsidRDefault="008872CE" w:rsidP="008872CE">
      <w:pPr>
        <w:pStyle w:val="afb"/>
        <w:shd w:val="clear" w:color="auto" w:fill="FFFFFF"/>
        <w:spacing w:before="0" w:beforeAutospacing="0" w:after="150" w:afterAutospacing="0"/>
        <w:jc w:val="center"/>
        <w:rPr>
          <w:sz w:val="28"/>
          <w:szCs w:val="28"/>
        </w:rPr>
      </w:pPr>
      <w:r w:rsidRPr="00F07467">
        <w:rPr>
          <w:b/>
          <w:bCs/>
          <w:sz w:val="28"/>
          <w:szCs w:val="28"/>
        </w:rPr>
        <w:lastRenderedPageBreak/>
        <w:t>Вариант 1.</w:t>
      </w:r>
    </w:p>
    <w:p w:rsidR="008872CE" w:rsidRPr="00F07467" w:rsidRDefault="008872CE" w:rsidP="00FC3C60">
      <w:pPr>
        <w:pStyle w:val="afb"/>
        <w:numPr>
          <w:ilvl w:val="0"/>
          <w:numId w:val="43"/>
        </w:numPr>
        <w:shd w:val="clear" w:color="auto" w:fill="FFFFFF"/>
        <w:spacing w:before="0" w:beforeAutospacing="0" w:after="150" w:afterAutospacing="0"/>
        <w:rPr>
          <w:sz w:val="28"/>
          <w:szCs w:val="28"/>
        </w:rPr>
      </w:pPr>
      <w:r w:rsidRPr="00F07467">
        <w:rPr>
          <w:sz w:val="28"/>
          <w:szCs w:val="28"/>
        </w:rPr>
        <w:t>Форма правления РФ _______________________________________________</w:t>
      </w:r>
    </w:p>
    <w:p w:rsidR="008872CE" w:rsidRPr="00F07467" w:rsidRDefault="008872CE" w:rsidP="00FC3C60">
      <w:pPr>
        <w:pStyle w:val="afb"/>
        <w:numPr>
          <w:ilvl w:val="0"/>
          <w:numId w:val="43"/>
        </w:numPr>
        <w:shd w:val="clear" w:color="auto" w:fill="FFFFFF"/>
        <w:spacing w:before="0" w:beforeAutospacing="0" w:after="150" w:afterAutospacing="0"/>
        <w:rPr>
          <w:sz w:val="28"/>
          <w:szCs w:val="28"/>
        </w:rPr>
      </w:pPr>
      <w:r w:rsidRPr="00F07467">
        <w:rPr>
          <w:sz w:val="28"/>
          <w:szCs w:val="28"/>
        </w:rPr>
        <w:t>Кто является носителем суверенитета и единственным источником власти в РФ ______</w:t>
      </w:r>
    </w:p>
    <w:p w:rsidR="008872CE" w:rsidRPr="00F07467" w:rsidRDefault="008872CE" w:rsidP="00FC3C60">
      <w:pPr>
        <w:pStyle w:val="afb"/>
        <w:numPr>
          <w:ilvl w:val="0"/>
          <w:numId w:val="43"/>
        </w:numPr>
        <w:shd w:val="clear" w:color="auto" w:fill="FFFFFF"/>
        <w:spacing w:before="0" w:beforeAutospacing="0" w:after="150" w:afterAutospacing="0"/>
        <w:rPr>
          <w:sz w:val="28"/>
          <w:szCs w:val="28"/>
        </w:rPr>
      </w:pPr>
      <w:r w:rsidRPr="00F07467">
        <w:rPr>
          <w:sz w:val="28"/>
          <w:szCs w:val="28"/>
        </w:rPr>
        <w:t xml:space="preserve">Политика социального государства согласно Конституции РФ направлена </w:t>
      </w:r>
      <w:proofErr w:type="gramStart"/>
      <w:r w:rsidRPr="00F07467">
        <w:rPr>
          <w:sz w:val="28"/>
          <w:szCs w:val="28"/>
        </w:rPr>
        <w:t>на</w:t>
      </w:r>
      <w:proofErr w:type="gramEnd"/>
      <w:r w:rsidRPr="00F07467">
        <w:rPr>
          <w:sz w:val="28"/>
          <w:szCs w:val="28"/>
        </w:rPr>
        <w:t xml:space="preserve"> _________</w:t>
      </w:r>
    </w:p>
    <w:p w:rsidR="008872CE" w:rsidRPr="00F07467" w:rsidRDefault="008872CE" w:rsidP="00FC3C60">
      <w:pPr>
        <w:pStyle w:val="afb"/>
        <w:numPr>
          <w:ilvl w:val="0"/>
          <w:numId w:val="43"/>
        </w:numPr>
        <w:shd w:val="clear" w:color="auto" w:fill="FFFFFF"/>
        <w:spacing w:before="0" w:beforeAutospacing="0" w:after="150" w:afterAutospacing="0"/>
        <w:rPr>
          <w:sz w:val="28"/>
          <w:szCs w:val="28"/>
        </w:rPr>
      </w:pPr>
      <w:r w:rsidRPr="00F07467">
        <w:rPr>
          <w:sz w:val="28"/>
          <w:szCs w:val="28"/>
        </w:rPr>
        <w:t>Земля и другие природные ресурсы могут находиться_____________________________</w:t>
      </w:r>
    </w:p>
    <w:p w:rsidR="008872CE" w:rsidRPr="00F07467" w:rsidRDefault="008872CE" w:rsidP="00FC3C60">
      <w:pPr>
        <w:pStyle w:val="afb"/>
        <w:numPr>
          <w:ilvl w:val="0"/>
          <w:numId w:val="43"/>
        </w:numPr>
        <w:shd w:val="clear" w:color="auto" w:fill="FFFFFF"/>
        <w:spacing w:before="0" w:beforeAutospacing="0" w:after="150" w:afterAutospacing="0"/>
        <w:rPr>
          <w:sz w:val="28"/>
          <w:szCs w:val="28"/>
        </w:rPr>
      </w:pPr>
      <w:r w:rsidRPr="00F07467">
        <w:rPr>
          <w:sz w:val="28"/>
          <w:szCs w:val="28"/>
        </w:rPr>
        <w:t>На какой срок Конституция РФ предусматривает задержание лица до судебного решения __________________________________________________________________</w:t>
      </w:r>
    </w:p>
    <w:p w:rsidR="008872CE" w:rsidRPr="00F07467" w:rsidRDefault="008872CE" w:rsidP="00FC3C60">
      <w:pPr>
        <w:pStyle w:val="afb"/>
        <w:numPr>
          <w:ilvl w:val="0"/>
          <w:numId w:val="43"/>
        </w:numPr>
        <w:shd w:val="clear" w:color="auto" w:fill="FFFFFF"/>
        <w:spacing w:before="0" w:beforeAutospacing="0" w:after="150" w:afterAutospacing="0"/>
        <w:rPr>
          <w:sz w:val="28"/>
          <w:szCs w:val="28"/>
        </w:rPr>
      </w:pPr>
      <w:r w:rsidRPr="00F07467">
        <w:rPr>
          <w:sz w:val="28"/>
          <w:szCs w:val="28"/>
        </w:rPr>
        <w:t>За счет, каких средств оказывается бесплатная медицинская помощь гражданам в государственных и муниципальных учреждениях здравоохранения ___________________</w:t>
      </w:r>
    </w:p>
    <w:p w:rsidR="008872CE" w:rsidRPr="00F07467" w:rsidRDefault="008872CE" w:rsidP="00FC3C60">
      <w:pPr>
        <w:pStyle w:val="afb"/>
        <w:numPr>
          <w:ilvl w:val="0"/>
          <w:numId w:val="43"/>
        </w:numPr>
        <w:shd w:val="clear" w:color="auto" w:fill="FFFFFF"/>
        <w:spacing w:before="0" w:beforeAutospacing="0" w:after="150" w:afterAutospacing="0"/>
        <w:rPr>
          <w:sz w:val="28"/>
          <w:szCs w:val="28"/>
        </w:rPr>
      </w:pPr>
      <w:r w:rsidRPr="00F07467">
        <w:rPr>
          <w:sz w:val="28"/>
          <w:szCs w:val="28"/>
        </w:rPr>
        <w:t>Обязательно ли основное общее образование ____________________________________</w:t>
      </w:r>
    </w:p>
    <w:p w:rsidR="008872CE" w:rsidRPr="00F07467" w:rsidRDefault="008872CE" w:rsidP="00FC3C60">
      <w:pPr>
        <w:pStyle w:val="afb"/>
        <w:numPr>
          <w:ilvl w:val="0"/>
          <w:numId w:val="43"/>
        </w:numPr>
        <w:shd w:val="clear" w:color="auto" w:fill="FFFFFF"/>
        <w:spacing w:before="0" w:beforeAutospacing="0" w:after="150" w:afterAutospacing="0"/>
        <w:rPr>
          <w:sz w:val="28"/>
          <w:szCs w:val="28"/>
        </w:rPr>
      </w:pPr>
      <w:r w:rsidRPr="00F07467">
        <w:rPr>
          <w:sz w:val="28"/>
          <w:szCs w:val="28"/>
        </w:rPr>
        <w:t>Чьей помощью, согласно Конституции РФ, может пользоваться задержанный, заключенный по стражу, обвиняемый в совершении преступления ____________________</w:t>
      </w:r>
    </w:p>
    <w:p w:rsidR="008872CE" w:rsidRPr="00F07467" w:rsidRDefault="008872CE" w:rsidP="00FC3C60">
      <w:pPr>
        <w:pStyle w:val="afb"/>
        <w:numPr>
          <w:ilvl w:val="0"/>
          <w:numId w:val="43"/>
        </w:numPr>
        <w:shd w:val="clear" w:color="auto" w:fill="FFFFFF"/>
        <w:spacing w:before="0" w:beforeAutospacing="0" w:after="150" w:afterAutospacing="0"/>
        <w:rPr>
          <w:sz w:val="28"/>
          <w:szCs w:val="28"/>
        </w:rPr>
      </w:pPr>
      <w:r w:rsidRPr="00F07467">
        <w:rPr>
          <w:sz w:val="28"/>
          <w:szCs w:val="28"/>
        </w:rPr>
        <w:t>Могут ли устанавливаться ограничения прав и свобод граждан в условиях чрезвычайного положения ______________________________________________________</w:t>
      </w:r>
    </w:p>
    <w:p w:rsidR="008872CE" w:rsidRPr="00F07467" w:rsidRDefault="008872CE" w:rsidP="00FC3C60">
      <w:pPr>
        <w:pStyle w:val="afb"/>
        <w:numPr>
          <w:ilvl w:val="0"/>
          <w:numId w:val="43"/>
        </w:numPr>
        <w:shd w:val="clear" w:color="auto" w:fill="FFFFFF"/>
        <w:spacing w:before="0" w:beforeAutospacing="0" w:after="150" w:afterAutospacing="0"/>
        <w:rPr>
          <w:sz w:val="28"/>
          <w:szCs w:val="28"/>
        </w:rPr>
      </w:pPr>
      <w:r w:rsidRPr="00F07467">
        <w:rPr>
          <w:sz w:val="28"/>
          <w:szCs w:val="28"/>
        </w:rPr>
        <w:t xml:space="preserve">В каком случае гражданин РФ имеет право </w:t>
      </w:r>
      <w:proofErr w:type="gramStart"/>
      <w:r w:rsidRPr="00F07467">
        <w:rPr>
          <w:sz w:val="28"/>
          <w:szCs w:val="28"/>
        </w:rPr>
        <w:t>заменить несение военной службы на альтернативную</w:t>
      </w:r>
      <w:proofErr w:type="gramEnd"/>
      <w:r w:rsidRPr="00F07467">
        <w:rPr>
          <w:sz w:val="28"/>
          <w:szCs w:val="28"/>
        </w:rPr>
        <w:t xml:space="preserve"> гражданскую службу ____________________________________________</w:t>
      </w:r>
    </w:p>
    <w:p w:rsidR="008872CE" w:rsidRPr="00F07467" w:rsidRDefault="008872CE" w:rsidP="00FC3C60">
      <w:pPr>
        <w:pStyle w:val="afb"/>
        <w:numPr>
          <w:ilvl w:val="0"/>
          <w:numId w:val="43"/>
        </w:numPr>
        <w:shd w:val="clear" w:color="auto" w:fill="FFFFFF"/>
        <w:spacing w:before="0" w:beforeAutospacing="0" w:after="150" w:afterAutospacing="0"/>
        <w:rPr>
          <w:sz w:val="28"/>
          <w:szCs w:val="28"/>
        </w:rPr>
      </w:pPr>
      <w:r w:rsidRPr="00F07467">
        <w:rPr>
          <w:sz w:val="28"/>
          <w:szCs w:val="28"/>
        </w:rPr>
        <w:t>Чем определяется статус республики __________________________________________</w:t>
      </w:r>
    </w:p>
    <w:p w:rsidR="008872CE" w:rsidRPr="00F07467" w:rsidRDefault="008872CE" w:rsidP="00FC3C60">
      <w:pPr>
        <w:pStyle w:val="afb"/>
        <w:numPr>
          <w:ilvl w:val="0"/>
          <w:numId w:val="43"/>
        </w:numPr>
        <w:shd w:val="clear" w:color="auto" w:fill="FFFFFF"/>
        <w:spacing w:before="0" w:beforeAutospacing="0" w:after="150" w:afterAutospacing="0"/>
        <w:rPr>
          <w:sz w:val="28"/>
          <w:szCs w:val="28"/>
        </w:rPr>
      </w:pPr>
      <w:r w:rsidRPr="00F07467">
        <w:rPr>
          <w:sz w:val="28"/>
          <w:szCs w:val="28"/>
        </w:rPr>
        <w:t>Какие территории включает в себя территория РФ ______________________________</w:t>
      </w:r>
    </w:p>
    <w:p w:rsidR="008872CE" w:rsidRPr="00F07467" w:rsidRDefault="008872CE" w:rsidP="00FC3C60">
      <w:pPr>
        <w:pStyle w:val="afb"/>
        <w:numPr>
          <w:ilvl w:val="0"/>
          <w:numId w:val="43"/>
        </w:numPr>
        <w:shd w:val="clear" w:color="auto" w:fill="FFFFFF"/>
        <w:spacing w:before="0" w:beforeAutospacing="0" w:after="150" w:afterAutospacing="0"/>
        <w:rPr>
          <w:sz w:val="28"/>
          <w:szCs w:val="28"/>
        </w:rPr>
      </w:pPr>
      <w:r w:rsidRPr="00F07467">
        <w:rPr>
          <w:sz w:val="28"/>
          <w:szCs w:val="28"/>
        </w:rPr>
        <w:t>Может одно и то же лицо занимать должность Президента РФ 2 срока подряд _______</w:t>
      </w:r>
    </w:p>
    <w:p w:rsidR="008872CE" w:rsidRPr="00F07467" w:rsidRDefault="008872CE" w:rsidP="00FC3C60">
      <w:pPr>
        <w:pStyle w:val="afb"/>
        <w:numPr>
          <w:ilvl w:val="0"/>
          <w:numId w:val="43"/>
        </w:numPr>
        <w:shd w:val="clear" w:color="auto" w:fill="FFFFFF"/>
        <w:spacing w:before="0" w:beforeAutospacing="0" w:after="150" w:afterAutospacing="0"/>
        <w:rPr>
          <w:sz w:val="28"/>
          <w:szCs w:val="28"/>
        </w:rPr>
      </w:pPr>
      <w:r w:rsidRPr="00F07467">
        <w:rPr>
          <w:sz w:val="28"/>
          <w:szCs w:val="28"/>
        </w:rPr>
        <w:t>Может ли Президент РФ формировать и возглавлять Совет Безопасности РФ _______</w:t>
      </w:r>
    </w:p>
    <w:p w:rsidR="008872CE" w:rsidRPr="00F07467" w:rsidRDefault="008872CE" w:rsidP="00FC3C60">
      <w:pPr>
        <w:pStyle w:val="afb"/>
        <w:numPr>
          <w:ilvl w:val="0"/>
          <w:numId w:val="43"/>
        </w:numPr>
        <w:shd w:val="clear" w:color="auto" w:fill="FFFFFF"/>
        <w:spacing w:before="0" w:beforeAutospacing="0" w:after="150" w:afterAutospacing="0"/>
        <w:rPr>
          <w:sz w:val="28"/>
          <w:szCs w:val="28"/>
        </w:rPr>
      </w:pPr>
      <w:r w:rsidRPr="00F07467">
        <w:rPr>
          <w:sz w:val="28"/>
          <w:szCs w:val="28"/>
        </w:rPr>
        <w:t>Кто осуществляет руководство внешней политикой РФ __________________________</w:t>
      </w:r>
    </w:p>
    <w:p w:rsidR="008872CE" w:rsidRPr="00F07467" w:rsidRDefault="008872CE" w:rsidP="00FC3C60">
      <w:pPr>
        <w:pStyle w:val="afb"/>
        <w:numPr>
          <w:ilvl w:val="0"/>
          <w:numId w:val="43"/>
        </w:numPr>
        <w:shd w:val="clear" w:color="auto" w:fill="FFFFFF"/>
        <w:spacing w:before="0" w:beforeAutospacing="0" w:after="150" w:afterAutospacing="0"/>
        <w:rPr>
          <w:sz w:val="28"/>
          <w:szCs w:val="28"/>
        </w:rPr>
      </w:pPr>
      <w:r w:rsidRPr="00F07467">
        <w:rPr>
          <w:sz w:val="28"/>
          <w:szCs w:val="28"/>
        </w:rPr>
        <w:lastRenderedPageBreak/>
        <w:t>Кто является Верховным Главнокомандующим Вооруженных Сил РФ _____________</w:t>
      </w:r>
    </w:p>
    <w:p w:rsidR="008872CE" w:rsidRPr="00F07467" w:rsidRDefault="008872CE" w:rsidP="00FC3C60">
      <w:pPr>
        <w:pStyle w:val="afb"/>
        <w:numPr>
          <w:ilvl w:val="0"/>
          <w:numId w:val="43"/>
        </w:numPr>
        <w:shd w:val="clear" w:color="auto" w:fill="FFFFFF"/>
        <w:spacing w:before="0" w:beforeAutospacing="0" w:after="150" w:afterAutospacing="0"/>
        <w:rPr>
          <w:sz w:val="28"/>
          <w:szCs w:val="28"/>
        </w:rPr>
      </w:pPr>
      <w:r w:rsidRPr="00F07467">
        <w:rPr>
          <w:sz w:val="28"/>
          <w:szCs w:val="28"/>
        </w:rPr>
        <w:t>Может ли Президент РФ назначить референдум ________________________________</w:t>
      </w:r>
    </w:p>
    <w:p w:rsidR="008872CE" w:rsidRPr="00F07467" w:rsidRDefault="008872CE" w:rsidP="00FC3C60">
      <w:pPr>
        <w:pStyle w:val="afb"/>
        <w:numPr>
          <w:ilvl w:val="0"/>
          <w:numId w:val="43"/>
        </w:numPr>
        <w:shd w:val="clear" w:color="auto" w:fill="FFFFFF"/>
        <w:spacing w:before="0" w:beforeAutospacing="0" w:after="150" w:afterAutospacing="0"/>
        <w:rPr>
          <w:sz w:val="28"/>
          <w:szCs w:val="28"/>
        </w:rPr>
      </w:pPr>
      <w:r w:rsidRPr="00F07467">
        <w:rPr>
          <w:sz w:val="28"/>
          <w:szCs w:val="28"/>
        </w:rPr>
        <w:t>Кто решает вопросы гражданства РФ и предоставления политического убежища, осуществляет помилование _____________________________________________________</w:t>
      </w:r>
    </w:p>
    <w:p w:rsidR="008872CE" w:rsidRPr="00F07467" w:rsidRDefault="008872CE" w:rsidP="00FC3C60">
      <w:pPr>
        <w:pStyle w:val="afb"/>
        <w:numPr>
          <w:ilvl w:val="0"/>
          <w:numId w:val="43"/>
        </w:numPr>
        <w:shd w:val="clear" w:color="auto" w:fill="FFFFFF"/>
        <w:spacing w:before="0" w:beforeAutospacing="0" w:after="150" w:afterAutospacing="0"/>
        <w:rPr>
          <w:sz w:val="28"/>
          <w:szCs w:val="28"/>
        </w:rPr>
      </w:pPr>
      <w:r w:rsidRPr="00F07467">
        <w:rPr>
          <w:sz w:val="28"/>
          <w:szCs w:val="28"/>
        </w:rPr>
        <w:t>Обязательны ли для исполнения на территории РФ указы и распоряжения Президента РФ __________________________________________________________________________</w:t>
      </w:r>
    </w:p>
    <w:p w:rsidR="008872CE" w:rsidRPr="00F07467" w:rsidRDefault="008872CE" w:rsidP="00FC3C60">
      <w:pPr>
        <w:pStyle w:val="afb"/>
        <w:numPr>
          <w:ilvl w:val="0"/>
          <w:numId w:val="43"/>
        </w:numPr>
        <w:shd w:val="clear" w:color="auto" w:fill="FFFFFF"/>
        <w:spacing w:before="0" w:beforeAutospacing="0" w:after="150" w:afterAutospacing="0"/>
        <w:rPr>
          <w:sz w:val="28"/>
          <w:szCs w:val="28"/>
        </w:rPr>
      </w:pPr>
      <w:r w:rsidRPr="00F07467">
        <w:rPr>
          <w:sz w:val="28"/>
          <w:szCs w:val="28"/>
        </w:rPr>
        <w:t xml:space="preserve">Кто исполняет обязанности Президента </w:t>
      </w:r>
      <w:proofErr w:type="gramStart"/>
      <w:r w:rsidRPr="00F07467">
        <w:rPr>
          <w:sz w:val="28"/>
          <w:szCs w:val="28"/>
        </w:rPr>
        <w:t>РФ</w:t>
      </w:r>
      <w:proofErr w:type="gramEnd"/>
      <w:r w:rsidRPr="00F07467">
        <w:rPr>
          <w:sz w:val="28"/>
          <w:szCs w:val="28"/>
        </w:rPr>
        <w:t xml:space="preserve"> если Президент РФ не в состоянии их исполнять ____________________________________________________________________</w:t>
      </w:r>
    </w:p>
    <w:p w:rsidR="008872CE" w:rsidRPr="00F07467" w:rsidRDefault="008872CE" w:rsidP="00FC3C60">
      <w:pPr>
        <w:pStyle w:val="afb"/>
        <w:numPr>
          <w:ilvl w:val="0"/>
          <w:numId w:val="43"/>
        </w:numPr>
        <w:shd w:val="clear" w:color="auto" w:fill="FFFFFF"/>
        <w:spacing w:before="0" w:beforeAutospacing="0" w:after="150" w:afterAutospacing="0"/>
        <w:rPr>
          <w:sz w:val="28"/>
          <w:szCs w:val="28"/>
        </w:rPr>
      </w:pPr>
      <w:r w:rsidRPr="00F07467">
        <w:rPr>
          <w:sz w:val="28"/>
          <w:szCs w:val="28"/>
        </w:rPr>
        <w:t>Кем может быть отрешен от должности Президент РФ ___________________________</w:t>
      </w:r>
    </w:p>
    <w:p w:rsidR="008872CE" w:rsidRPr="00F07467" w:rsidRDefault="008872CE" w:rsidP="00FC3C60">
      <w:pPr>
        <w:pStyle w:val="afb"/>
        <w:numPr>
          <w:ilvl w:val="0"/>
          <w:numId w:val="43"/>
        </w:numPr>
        <w:shd w:val="clear" w:color="auto" w:fill="FFFFFF"/>
        <w:spacing w:before="0" w:beforeAutospacing="0" w:after="150" w:afterAutospacing="0"/>
        <w:rPr>
          <w:sz w:val="28"/>
          <w:szCs w:val="28"/>
        </w:rPr>
      </w:pPr>
      <w:r w:rsidRPr="00F07467">
        <w:rPr>
          <w:sz w:val="28"/>
          <w:szCs w:val="28"/>
        </w:rPr>
        <w:t>Кто может выдвинуть обвинение против Президента РФ _________________________</w:t>
      </w:r>
    </w:p>
    <w:p w:rsidR="008872CE" w:rsidRPr="00F07467" w:rsidRDefault="008872CE" w:rsidP="00FC3C60">
      <w:pPr>
        <w:pStyle w:val="afb"/>
        <w:numPr>
          <w:ilvl w:val="0"/>
          <w:numId w:val="43"/>
        </w:numPr>
        <w:shd w:val="clear" w:color="auto" w:fill="FFFFFF"/>
        <w:spacing w:before="0" w:beforeAutospacing="0" w:after="150" w:afterAutospacing="0"/>
        <w:rPr>
          <w:sz w:val="28"/>
          <w:szCs w:val="28"/>
        </w:rPr>
      </w:pPr>
      <w:r w:rsidRPr="00F07467">
        <w:rPr>
          <w:sz w:val="28"/>
          <w:szCs w:val="28"/>
        </w:rPr>
        <w:t>Сколько депутатов входит в состав Государственной Думы _______________________</w:t>
      </w:r>
    </w:p>
    <w:p w:rsidR="008872CE" w:rsidRPr="00F07467" w:rsidRDefault="008872CE" w:rsidP="00FC3C60">
      <w:pPr>
        <w:pStyle w:val="afb"/>
        <w:numPr>
          <w:ilvl w:val="0"/>
          <w:numId w:val="43"/>
        </w:numPr>
        <w:shd w:val="clear" w:color="auto" w:fill="FFFFFF"/>
        <w:spacing w:before="0" w:beforeAutospacing="0" w:after="150" w:afterAutospacing="0"/>
        <w:rPr>
          <w:sz w:val="28"/>
          <w:szCs w:val="28"/>
        </w:rPr>
      </w:pPr>
      <w:r w:rsidRPr="00F07467">
        <w:rPr>
          <w:sz w:val="28"/>
          <w:szCs w:val="28"/>
        </w:rPr>
        <w:t>Кто может быть избранным депутатом Государственной Думы ___________________</w:t>
      </w:r>
    </w:p>
    <w:p w:rsidR="008872CE" w:rsidRPr="00F07467" w:rsidRDefault="008872CE" w:rsidP="00FC3C60">
      <w:pPr>
        <w:pStyle w:val="afb"/>
        <w:numPr>
          <w:ilvl w:val="0"/>
          <w:numId w:val="43"/>
        </w:numPr>
        <w:shd w:val="clear" w:color="auto" w:fill="FFFFFF"/>
        <w:spacing w:before="0" w:beforeAutospacing="0" w:after="150" w:afterAutospacing="0"/>
        <w:rPr>
          <w:sz w:val="28"/>
          <w:szCs w:val="28"/>
        </w:rPr>
      </w:pPr>
      <w:r w:rsidRPr="00F07467">
        <w:rPr>
          <w:sz w:val="28"/>
          <w:szCs w:val="28"/>
        </w:rPr>
        <w:t>Могут быть задержаны, арестованы, подвергнуты обыску члены Совета Федерации и депутату Государственной Думы _________________________________________________</w:t>
      </w:r>
    </w:p>
    <w:p w:rsidR="008872CE" w:rsidRPr="00F07467" w:rsidRDefault="008872CE" w:rsidP="00FC3C60">
      <w:pPr>
        <w:pStyle w:val="afb"/>
        <w:numPr>
          <w:ilvl w:val="0"/>
          <w:numId w:val="43"/>
        </w:numPr>
        <w:shd w:val="clear" w:color="auto" w:fill="FFFFFF"/>
        <w:spacing w:before="0" w:beforeAutospacing="0" w:after="150" w:afterAutospacing="0"/>
        <w:rPr>
          <w:sz w:val="28"/>
          <w:szCs w:val="28"/>
        </w:rPr>
      </w:pPr>
      <w:r w:rsidRPr="00F07467">
        <w:rPr>
          <w:sz w:val="28"/>
          <w:szCs w:val="28"/>
        </w:rPr>
        <w:t>Кто назначает на должность заместителя Председателя Счетной палаты ____________</w:t>
      </w:r>
    </w:p>
    <w:p w:rsidR="008872CE" w:rsidRPr="00F07467" w:rsidRDefault="008872CE" w:rsidP="00FC3C60">
      <w:pPr>
        <w:pStyle w:val="afb"/>
        <w:numPr>
          <w:ilvl w:val="0"/>
          <w:numId w:val="43"/>
        </w:numPr>
        <w:shd w:val="clear" w:color="auto" w:fill="FFFFFF"/>
        <w:spacing w:before="0" w:beforeAutospacing="0" w:after="150" w:afterAutospacing="0"/>
        <w:rPr>
          <w:sz w:val="28"/>
          <w:szCs w:val="28"/>
        </w:rPr>
      </w:pPr>
      <w:r w:rsidRPr="00F07467">
        <w:rPr>
          <w:sz w:val="28"/>
          <w:szCs w:val="28"/>
        </w:rPr>
        <w:t>Кто назначает на должность Председателя Центрального банка РФ _______________</w:t>
      </w:r>
    </w:p>
    <w:p w:rsidR="008872CE" w:rsidRPr="00F07467" w:rsidRDefault="008872CE" w:rsidP="00FC3C60">
      <w:pPr>
        <w:pStyle w:val="afb"/>
        <w:numPr>
          <w:ilvl w:val="0"/>
          <w:numId w:val="43"/>
        </w:numPr>
        <w:shd w:val="clear" w:color="auto" w:fill="FFFFFF"/>
        <w:spacing w:before="0" w:beforeAutospacing="0" w:after="150" w:afterAutospacing="0"/>
        <w:rPr>
          <w:sz w:val="28"/>
          <w:szCs w:val="28"/>
        </w:rPr>
      </w:pPr>
      <w:r w:rsidRPr="00F07467">
        <w:rPr>
          <w:sz w:val="28"/>
          <w:szCs w:val="28"/>
        </w:rPr>
        <w:t>В течение, какого времени Президент РФ подписывает федеральный закон ________</w:t>
      </w:r>
    </w:p>
    <w:p w:rsidR="008872CE" w:rsidRPr="00F07467" w:rsidRDefault="008872CE" w:rsidP="00FC3C60">
      <w:pPr>
        <w:pStyle w:val="afb"/>
        <w:numPr>
          <w:ilvl w:val="0"/>
          <w:numId w:val="43"/>
        </w:numPr>
        <w:shd w:val="clear" w:color="auto" w:fill="FFFFFF"/>
        <w:spacing w:before="0" w:beforeAutospacing="0" w:after="150" w:afterAutospacing="0"/>
        <w:rPr>
          <w:sz w:val="28"/>
          <w:szCs w:val="28"/>
        </w:rPr>
      </w:pPr>
      <w:r w:rsidRPr="00F07467">
        <w:rPr>
          <w:sz w:val="28"/>
          <w:szCs w:val="28"/>
        </w:rPr>
        <w:t>Кто осуществляет исполнительную власть в РФ ________________________________</w:t>
      </w:r>
    </w:p>
    <w:p w:rsidR="008872CE" w:rsidRPr="00F07467" w:rsidRDefault="008872CE" w:rsidP="00FC3C60">
      <w:pPr>
        <w:pStyle w:val="afb"/>
        <w:numPr>
          <w:ilvl w:val="0"/>
          <w:numId w:val="43"/>
        </w:numPr>
        <w:shd w:val="clear" w:color="auto" w:fill="FFFFFF"/>
        <w:spacing w:before="0" w:beforeAutospacing="0" w:after="150" w:afterAutospacing="0"/>
        <w:rPr>
          <w:sz w:val="28"/>
          <w:szCs w:val="28"/>
        </w:rPr>
      </w:pPr>
      <w:r w:rsidRPr="00F07467">
        <w:rPr>
          <w:sz w:val="28"/>
          <w:szCs w:val="28"/>
        </w:rPr>
        <w:t>Кто разрабатывает федеральный бюджет ______________________________________</w:t>
      </w:r>
    </w:p>
    <w:p w:rsidR="008872CE" w:rsidRPr="00F07467" w:rsidRDefault="008872CE" w:rsidP="00FC3C60">
      <w:pPr>
        <w:pStyle w:val="afb"/>
        <w:numPr>
          <w:ilvl w:val="0"/>
          <w:numId w:val="43"/>
        </w:numPr>
        <w:shd w:val="clear" w:color="auto" w:fill="FFFFFF"/>
        <w:spacing w:before="0" w:beforeAutospacing="0" w:after="150" w:afterAutospacing="0"/>
        <w:rPr>
          <w:sz w:val="28"/>
          <w:szCs w:val="28"/>
        </w:rPr>
      </w:pPr>
      <w:r w:rsidRPr="00F07467">
        <w:rPr>
          <w:sz w:val="28"/>
          <w:szCs w:val="28"/>
        </w:rPr>
        <w:t>Кто может выразить недоверие Правительству РФ ____________________________</w:t>
      </w:r>
    </w:p>
    <w:p w:rsidR="008872CE" w:rsidRPr="00F07467" w:rsidRDefault="008872CE" w:rsidP="00FC3C60">
      <w:pPr>
        <w:pStyle w:val="afb"/>
        <w:numPr>
          <w:ilvl w:val="0"/>
          <w:numId w:val="43"/>
        </w:numPr>
        <w:shd w:val="clear" w:color="auto" w:fill="FFFFFF"/>
        <w:spacing w:before="0" w:beforeAutospacing="0" w:after="150" w:afterAutospacing="0"/>
        <w:rPr>
          <w:sz w:val="28"/>
          <w:szCs w:val="28"/>
        </w:rPr>
      </w:pPr>
      <w:r w:rsidRPr="00F07467">
        <w:rPr>
          <w:sz w:val="28"/>
          <w:szCs w:val="28"/>
        </w:rPr>
        <w:lastRenderedPageBreak/>
        <w:t>Сколько судей входят в состав Конституционного суда РФ ______________________</w:t>
      </w:r>
    </w:p>
    <w:p w:rsidR="008872CE" w:rsidRPr="00F07467" w:rsidRDefault="008872CE" w:rsidP="008872CE">
      <w:pPr>
        <w:pStyle w:val="afb"/>
        <w:shd w:val="clear" w:color="auto" w:fill="FFFFFF"/>
        <w:spacing w:before="0" w:beforeAutospacing="0" w:after="150" w:afterAutospacing="0"/>
        <w:jc w:val="center"/>
        <w:rPr>
          <w:sz w:val="28"/>
          <w:szCs w:val="28"/>
        </w:rPr>
      </w:pPr>
      <w:r w:rsidRPr="00F07467">
        <w:rPr>
          <w:b/>
          <w:bCs/>
          <w:sz w:val="28"/>
          <w:szCs w:val="28"/>
        </w:rPr>
        <w:t>Вариант 2.</w:t>
      </w:r>
    </w:p>
    <w:p w:rsidR="008872CE" w:rsidRPr="00F07467" w:rsidRDefault="008872CE" w:rsidP="00FC3C60">
      <w:pPr>
        <w:pStyle w:val="afb"/>
        <w:numPr>
          <w:ilvl w:val="0"/>
          <w:numId w:val="44"/>
        </w:numPr>
        <w:shd w:val="clear" w:color="auto" w:fill="FFFFFF"/>
        <w:spacing w:before="0" w:beforeAutospacing="0" w:after="150" w:afterAutospacing="0"/>
        <w:rPr>
          <w:sz w:val="28"/>
          <w:szCs w:val="28"/>
        </w:rPr>
      </w:pPr>
      <w:r w:rsidRPr="00F07467">
        <w:rPr>
          <w:sz w:val="28"/>
          <w:szCs w:val="28"/>
        </w:rPr>
        <w:t>Согласно Конституции РФ, что является высшей ценностью ______________________</w:t>
      </w:r>
    </w:p>
    <w:p w:rsidR="008872CE" w:rsidRPr="00F07467" w:rsidRDefault="008872CE" w:rsidP="00FC3C60">
      <w:pPr>
        <w:pStyle w:val="afb"/>
        <w:numPr>
          <w:ilvl w:val="0"/>
          <w:numId w:val="44"/>
        </w:numPr>
        <w:shd w:val="clear" w:color="auto" w:fill="FFFFFF"/>
        <w:spacing w:before="0" w:beforeAutospacing="0" w:after="150" w:afterAutospacing="0"/>
        <w:rPr>
          <w:sz w:val="28"/>
          <w:szCs w:val="28"/>
        </w:rPr>
      </w:pPr>
      <w:r w:rsidRPr="00F07467">
        <w:rPr>
          <w:sz w:val="28"/>
          <w:szCs w:val="28"/>
        </w:rPr>
        <w:t>Из каких равноправных субъектов состоит РФ __________________________________</w:t>
      </w:r>
    </w:p>
    <w:p w:rsidR="008872CE" w:rsidRPr="00F07467" w:rsidRDefault="008872CE" w:rsidP="00FC3C60">
      <w:pPr>
        <w:pStyle w:val="afb"/>
        <w:numPr>
          <w:ilvl w:val="0"/>
          <w:numId w:val="44"/>
        </w:numPr>
        <w:shd w:val="clear" w:color="auto" w:fill="FFFFFF"/>
        <w:spacing w:before="0" w:beforeAutospacing="0" w:after="150" w:afterAutospacing="0"/>
        <w:rPr>
          <w:sz w:val="28"/>
          <w:szCs w:val="28"/>
        </w:rPr>
      </w:pPr>
      <w:r w:rsidRPr="00F07467">
        <w:rPr>
          <w:sz w:val="28"/>
          <w:szCs w:val="28"/>
        </w:rPr>
        <w:t>Какие меры наказания допускаются только по решению суда _____________________</w:t>
      </w:r>
    </w:p>
    <w:p w:rsidR="008872CE" w:rsidRPr="00F07467" w:rsidRDefault="008872CE" w:rsidP="00FC3C60">
      <w:pPr>
        <w:pStyle w:val="afb"/>
        <w:numPr>
          <w:ilvl w:val="0"/>
          <w:numId w:val="44"/>
        </w:numPr>
        <w:shd w:val="clear" w:color="auto" w:fill="FFFFFF"/>
        <w:spacing w:before="0" w:beforeAutospacing="0" w:after="150" w:afterAutospacing="0"/>
        <w:rPr>
          <w:sz w:val="28"/>
          <w:szCs w:val="28"/>
        </w:rPr>
      </w:pPr>
      <w:r w:rsidRPr="00F07467">
        <w:rPr>
          <w:sz w:val="28"/>
          <w:szCs w:val="28"/>
        </w:rPr>
        <w:t>Государственную власть в РФ осуществляют ___________________________________</w:t>
      </w:r>
    </w:p>
    <w:p w:rsidR="008872CE" w:rsidRPr="00F07467" w:rsidRDefault="008872CE" w:rsidP="00FC3C60">
      <w:pPr>
        <w:pStyle w:val="afb"/>
        <w:numPr>
          <w:ilvl w:val="0"/>
          <w:numId w:val="44"/>
        </w:numPr>
        <w:shd w:val="clear" w:color="auto" w:fill="FFFFFF"/>
        <w:spacing w:before="0" w:beforeAutospacing="0" w:after="150" w:afterAutospacing="0"/>
        <w:rPr>
          <w:sz w:val="28"/>
          <w:szCs w:val="28"/>
        </w:rPr>
      </w:pPr>
      <w:r w:rsidRPr="00F07467">
        <w:rPr>
          <w:sz w:val="28"/>
          <w:szCs w:val="28"/>
        </w:rPr>
        <w:t>Какая исключительная мера наказания устанавливается федеральным законом за особо тяжкие преступления против жизни _________________________________________</w:t>
      </w:r>
    </w:p>
    <w:p w:rsidR="008872CE" w:rsidRPr="00F07467" w:rsidRDefault="008872CE" w:rsidP="00FC3C60">
      <w:pPr>
        <w:pStyle w:val="afb"/>
        <w:numPr>
          <w:ilvl w:val="0"/>
          <w:numId w:val="44"/>
        </w:numPr>
        <w:shd w:val="clear" w:color="auto" w:fill="FFFFFF"/>
        <w:spacing w:before="0" w:beforeAutospacing="0" w:after="150" w:afterAutospacing="0"/>
        <w:rPr>
          <w:sz w:val="28"/>
          <w:szCs w:val="28"/>
        </w:rPr>
      </w:pPr>
      <w:r w:rsidRPr="00F07467">
        <w:rPr>
          <w:sz w:val="28"/>
          <w:szCs w:val="28"/>
        </w:rPr>
        <w:t>С какого возраста должны заботиться трудоспособные дети о нетрудоспособных родителях ____________________________________________________________________</w:t>
      </w:r>
    </w:p>
    <w:p w:rsidR="008872CE" w:rsidRPr="00F07467" w:rsidRDefault="008872CE" w:rsidP="00FC3C60">
      <w:pPr>
        <w:pStyle w:val="afb"/>
        <w:numPr>
          <w:ilvl w:val="0"/>
          <w:numId w:val="44"/>
        </w:numPr>
        <w:shd w:val="clear" w:color="auto" w:fill="FFFFFF"/>
        <w:spacing w:before="0" w:beforeAutospacing="0" w:after="150" w:afterAutospacing="0"/>
        <w:rPr>
          <w:sz w:val="28"/>
          <w:szCs w:val="28"/>
        </w:rPr>
      </w:pPr>
      <w:r w:rsidRPr="00F07467">
        <w:rPr>
          <w:sz w:val="28"/>
          <w:szCs w:val="28"/>
        </w:rPr>
        <w:t>Обязан ли обвиняемый доказывать свою невиновность __________________________</w:t>
      </w:r>
    </w:p>
    <w:p w:rsidR="008872CE" w:rsidRPr="00F07467" w:rsidRDefault="008872CE" w:rsidP="00FC3C60">
      <w:pPr>
        <w:pStyle w:val="afb"/>
        <w:numPr>
          <w:ilvl w:val="0"/>
          <w:numId w:val="44"/>
        </w:numPr>
        <w:shd w:val="clear" w:color="auto" w:fill="FFFFFF"/>
        <w:spacing w:before="0" w:beforeAutospacing="0" w:after="150" w:afterAutospacing="0"/>
        <w:rPr>
          <w:sz w:val="28"/>
          <w:szCs w:val="28"/>
        </w:rPr>
      </w:pPr>
      <w:r w:rsidRPr="00F07467">
        <w:rPr>
          <w:sz w:val="28"/>
          <w:szCs w:val="28"/>
        </w:rPr>
        <w:t>Может ли гражданин быть повторно осужден за одно и то же преступление _________</w:t>
      </w:r>
    </w:p>
    <w:p w:rsidR="008872CE" w:rsidRPr="00F07467" w:rsidRDefault="008872CE" w:rsidP="00FC3C60">
      <w:pPr>
        <w:pStyle w:val="afb"/>
        <w:numPr>
          <w:ilvl w:val="0"/>
          <w:numId w:val="44"/>
        </w:numPr>
        <w:shd w:val="clear" w:color="auto" w:fill="FFFFFF"/>
        <w:spacing w:before="0" w:beforeAutospacing="0" w:after="150" w:afterAutospacing="0"/>
        <w:rPr>
          <w:sz w:val="28"/>
          <w:szCs w:val="28"/>
        </w:rPr>
      </w:pPr>
      <w:r w:rsidRPr="00F07467">
        <w:rPr>
          <w:sz w:val="28"/>
          <w:szCs w:val="28"/>
        </w:rPr>
        <w:t>С какого возраста гражданин РФ может самостоятельно осуществлять в полном объеме свои права и обязанности _________________________________________________</w:t>
      </w:r>
    </w:p>
    <w:p w:rsidR="008872CE" w:rsidRPr="00F07467" w:rsidRDefault="008872CE" w:rsidP="00FC3C60">
      <w:pPr>
        <w:pStyle w:val="afb"/>
        <w:numPr>
          <w:ilvl w:val="0"/>
          <w:numId w:val="44"/>
        </w:numPr>
        <w:shd w:val="clear" w:color="auto" w:fill="FFFFFF"/>
        <w:spacing w:before="0" w:beforeAutospacing="0" w:after="150" w:afterAutospacing="0"/>
        <w:rPr>
          <w:sz w:val="28"/>
          <w:szCs w:val="28"/>
        </w:rPr>
      </w:pPr>
      <w:r w:rsidRPr="00F07467">
        <w:rPr>
          <w:sz w:val="28"/>
          <w:szCs w:val="28"/>
        </w:rPr>
        <w:t>Назовите города федерального значения ______________________________</w:t>
      </w:r>
    </w:p>
    <w:p w:rsidR="008872CE" w:rsidRPr="00F07467" w:rsidRDefault="008872CE" w:rsidP="00FC3C60">
      <w:pPr>
        <w:pStyle w:val="afb"/>
        <w:numPr>
          <w:ilvl w:val="0"/>
          <w:numId w:val="44"/>
        </w:numPr>
        <w:shd w:val="clear" w:color="auto" w:fill="FFFFFF"/>
        <w:spacing w:before="0" w:beforeAutospacing="0" w:after="150" w:afterAutospacing="0"/>
        <w:rPr>
          <w:sz w:val="28"/>
          <w:szCs w:val="28"/>
        </w:rPr>
      </w:pPr>
      <w:r w:rsidRPr="00F07467">
        <w:rPr>
          <w:sz w:val="28"/>
          <w:szCs w:val="28"/>
        </w:rPr>
        <w:t>Вправе ли республики устанавливать свои государственные языки _____________________________________________________________________________</w:t>
      </w:r>
    </w:p>
    <w:p w:rsidR="008872CE" w:rsidRPr="00F07467" w:rsidRDefault="008872CE" w:rsidP="00FC3C60">
      <w:pPr>
        <w:pStyle w:val="afb"/>
        <w:numPr>
          <w:ilvl w:val="0"/>
          <w:numId w:val="44"/>
        </w:numPr>
        <w:shd w:val="clear" w:color="auto" w:fill="FFFFFF"/>
        <w:spacing w:before="0" w:beforeAutospacing="0" w:after="150" w:afterAutospacing="0"/>
        <w:rPr>
          <w:sz w:val="28"/>
          <w:szCs w:val="28"/>
        </w:rPr>
      </w:pPr>
      <w:r w:rsidRPr="00F07467">
        <w:rPr>
          <w:sz w:val="28"/>
          <w:szCs w:val="28"/>
        </w:rPr>
        <w:t>На какой срок избирается президент РФ ______________________________________</w:t>
      </w:r>
    </w:p>
    <w:p w:rsidR="008872CE" w:rsidRPr="00F07467" w:rsidRDefault="008872CE" w:rsidP="00FC3C60">
      <w:pPr>
        <w:pStyle w:val="afb"/>
        <w:numPr>
          <w:ilvl w:val="0"/>
          <w:numId w:val="44"/>
        </w:numPr>
        <w:shd w:val="clear" w:color="auto" w:fill="FFFFFF"/>
        <w:spacing w:before="0" w:beforeAutospacing="0" w:after="150" w:afterAutospacing="0"/>
        <w:rPr>
          <w:sz w:val="28"/>
          <w:szCs w:val="28"/>
        </w:rPr>
      </w:pPr>
      <w:r w:rsidRPr="00F07467">
        <w:rPr>
          <w:sz w:val="28"/>
          <w:szCs w:val="28"/>
        </w:rPr>
        <w:t>С чьего согласия Президент РФ назначает Председателя Правительства РФ ________</w:t>
      </w:r>
    </w:p>
    <w:p w:rsidR="008872CE" w:rsidRPr="00F07467" w:rsidRDefault="008872CE" w:rsidP="00FC3C60">
      <w:pPr>
        <w:pStyle w:val="afb"/>
        <w:numPr>
          <w:ilvl w:val="0"/>
          <w:numId w:val="44"/>
        </w:numPr>
        <w:shd w:val="clear" w:color="auto" w:fill="FFFFFF"/>
        <w:spacing w:before="0" w:beforeAutospacing="0" w:after="150" w:afterAutospacing="0"/>
        <w:rPr>
          <w:sz w:val="28"/>
          <w:szCs w:val="28"/>
        </w:rPr>
      </w:pPr>
      <w:r w:rsidRPr="00F07467">
        <w:rPr>
          <w:sz w:val="28"/>
          <w:szCs w:val="28"/>
        </w:rPr>
        <w:t>Кто может быть Президентом РФ _____________________________________</w:t>
      </w:r>
    </w:p>
    <w:p w:rsidR="008872CE" w:rsidRPr="00F07467" w:rsidRDefault="008872CE" w:rsidP="00FC3C60">
      <w:pPr>
        <w:pStyle w:val="afb"/>
        <w:numPr>
          <w:ilvl w:val="0"/>
          <w:numId w:val="44"/>
        </w:numPr>
        <w:shd w:val="clear" w:color="auto" w:fill="FFFFFF"/>
        <w:spacing w:before="0" w:beforeAutospacing="0" w:after="150" w:afterAutospacing="0"/>
        <w:rPr>
          <w:sz w:val="28"/>
          <w:szCs w:val="28"/>
        </w:rPr>
      </w:pPr>
      <w:r w:rsidRPr="00F07467">
        <w:rPr>
          <w:sz w:val="28"/>
          <w:szCs w:val="28"/>
        </w:rPr>
        <w:lastRenderedPageBreak/>
        <w:t>Кто назначает выборы Государственной думы __________________________</w:t>
      </w:r>
    </w:p>
    <w:p w:rsidR="008872CE" w:rsidRPr="00F07467" w:rsidRDefault="008872CE" w:rsidP="00FC3C60">
      <w:pPr>
        <w:pStyle w:val="afb"/>
        <w:numPr>
          <w:ilvl w:val="0"/>
          <w:numId w:val="44"/>
        </w:numPr>
        <w:shd w:val="clear" w:color="auto" w:fill="FFFFFF"/>
        <w:spacing w:before="0" w:beforeAutospacing="0" w:after="150" w:afterAutospacing="0"/>
        <w:rPr>
          <w:sz w:val="28"/>
          <w:szCs w:val="28"/>
        </w:rPr>
      </w:pPr>
      <w:r w:rsidRPr="00F07467">
        <w:rPr>
          <w:sz w:val="28"/>
          <w:szCs w:val="28"/>
        </w:rPr>
        <w:t>Кто осуществляет руководство внешней политикой РФ __________________</w:t>
      </w:r>
    </w:p>
    <w:p w:rsidR="008872CE" w:rsidRPr="00F07467" w:rsidRDefault="008872CE" w:rsidP="00FC3C60">
      <w:pPr>
        <w:pStyle w:val="afb"/>
        <w:numPr>
          <w:ilvl w:val="0"/>
          <w:numId w:val="44"/>
        </w:numPr>
        <w:shd w:val="clear" w:color="auto" w:fill="FFFFFF"/>
        <w:spacing w:before="0" w:beforeAutospacing="0" w:after="150" w:afterAutospacing="0"/>
        <w:rPr>
          <w:sz w:val="28"/>
          <w:szCs w:val="28"/>
        </w:rPr>
      </w:pPr>
      <w:r w:rsidRPr="00F07467">
        <w:rPr>
          <w:sz w:val="28"/>
          <w:szCs w:val="28"/>
        </w:rPr>
        <w:t>Что издает Президент РФ ___________________________________________</w:t>
      </w:r>
    </w:p>
    <w:p w:rsidR="008872CE" w:rsidRPr="00F07467" w:rsidRDefault="008872CE" w:rsidP="00FC3C60">
      <w:pPr>
        <w:pStyle w:val="afb"/>
        <w:numPr>
          <w:ilvl w:val="0"/>
          <w:numId w:val="44"/>
        </w:numPr>
        <w:shd w:val="clear" w:color="auto" w:fill="FFFFFF"/>
        <w:spacing w:before="0" w:beforeAutospacing="0" w:after="150" w:afterAutospacing="0"/>
        <w:rPr>
          <w:sz w:val="28"/>
          <w:szCs w:val="28"/>
        </w:rPr>
      </w:pPr>
      <w:r w:rsidRPr="00F07467">
        <w:rPr>
          <w:sz w:val="28"/>
          <w:szCs w:val="28"/>
        </w:rPr>
        <w:t>Кода незамедлительно сообщается о введении военного положения ________________</w:t>
      </w:r>
    </w:p>
    <w:p w:rsidR="008872CE" w:rsidRPr="00F07467" w:rsidRDefault="008872CE" w:rsidP="00FC3C60">
      <w:pPr>
        <w:pStyle w:val="afb"/>
        <w:numPr>
          <w:ilvl w:val="0"/>
          <w:numId w:val="44"/>
        </w:numPr>
        <w:shd w:val="clear" w:color="auto" w:fill="FFFFFF"/>
        <w:spacing w:before="0" w:beforeAutospacing="0" w:after="150" w:afterAutospacing="0"/>
        <w:rPr>
          <w:sz w:val="28"/>
          <w:szCs w:val="28"/>
        </w:rPr>
      </w:pPr>
      <w:r w:rsidRPr="00F07467">
        <w:rPr>
          <w:sz w:val="28"/>
          <w:szCs w:val="28"/>
        </w:rPr>
        <w:t>Могут ли указы и распоряжения Президента противоречить Конституции РФ _______</w:t>
      </w:r>
    </w:p>
    <w:p w:rsidR="008872CE" w:rsidRPr="00F07467" w:rsidRDefault="008872CE" w:rsidP="00FC3C60">
      <w:pPr>
        <w:pStyle w:val="afb"/>
        <w:numPr>
          <w:ilvl w:val="0"/>
          <w:numId w:val="44"/>
        </w:numPr>
        <w:shd w:val="clear" w:color="auto" w:fill="FFFFFF"/>
        <w:spacing w:before="0" w:beforeAutospacing="0" w:after="150" w:afterAutospacing="0"/>
        <w:rPr>
          <w:sz w:val="28"/>
          <w:szCs w:val="28"/>
        </w:rPr>
      </w:pPr>
      <w:r w:rsidRPr="00F07467">
        <w:rPr>
          <w:sz w:val="28"/>
          <w:szCs w:val="28"/>
        </w:rPr>
        <w:t>С какого момента Президент РФ прекращает свои полномочия ___________________</w:t>
      </w:r>
    </w:p>
    <w:p w:rsidR="008872CE" w:rsidRPr="00F07467" w:rsidRDefault="008872CE" w:rsidP="00FC3C60">
      <w:pPr>
        <w:pStyle w:val="afb"/>
        <w:numPr>
          <w:ilvl w:val="0"/>
          <w:numId w:val="44"/>
        </w:numPr>
        <w:shd w:val="clear" w:color="auto" w:fill="FFFFFF"/>
        <w:spacing w:before="0" w:beforeAutospacing="0" w:after="150" w:afterAutospacing="0"/>
        <w:rPr>
          <w:sz w:val="28"/>
          <w:szCs w:val="28"/>
        </w:rPr>
      </w:pPr>
      <w:r w:rsidRPr="00F07467">
        <w:rPr>
          <w:sz w:val="28"/>
          <w:szCs w:val="28"/>
        </w:rPr>
        <w:t>В какой срок должно быть принято решение об отрешении Президента РФ от должности ____________________________________________________________________</w:t>
      </w:r>
    </w:p>
    <w:p w:rsidR="008872CE" w:rsidRPr="00F07467" w:rsidRDefault="008872CE" w:rsidP="00FC3C60">
      <w:pPr>
        <w:pStyle w:val="afb"/>
        <w:numPr>
          <w:ilvl w:val="0"/>
          <w:numId w:val="44"/>
        </w:numPr>
        <w:shd w:val="clear" w:color="auto" w:fill="FFFFFF"/>
        <w:spacing w:before="0" w:beforeAutospacing="0" w:after="150" w:afterAutospacing="0"/>
        <w:rPr>
          <w:sz w:val="28"/>
          <w:szCs w:val="28"/>
        </w:rPr>
      </w:pPr>
      <w:r w:rsidRPr="00F07467">
        <w:rPr>
          <w:sz w:val="28"/>
          <w:szCs w:val="28"/>
        </w:rPr>
        <w:t>Как называется парламент РФ _______________________________________</w:t>
      </w:r>
    </w:p>
    <w:p w:rsidR="008872CE" w:rsidRPr="00F07467" w:rsidRDefault="008872CE" w:rsidP="00FC3C60">
      <w:pPr>
        <w:pStyle w:val="afb"/>
        <w:numPr>
          <w:ilvl w:val="0"/>
          <w:numId w:val="44"/>
        </w:numPr>
        <w:shd w:val="clear" w:color="auto" w:fill="FFFFFF"/>
        <w:spacing w:before="0" w:beforeAutospacing="0" w:after="150" w:afterAutospacing="0"/>
        <w:rPr>
          <w:sz w:val="28"/>
          <w:szCs w:val="28"/>
        </w:rPr>
      </w:pPr>
      <w:r w:rsidRPr="00F07467">
        <w:rPr>
          <w:sz w:val="28"/>
          <w:szCs w:val="28"/>
        </w:rPr>
        <w:t>На каком основании может быть отрешен от должности президент РФ _____________</w:t>
      </w:r>
    </w:p>
    <w:p w:rsidR="008872CE" w:rsidRPr="00F07467" w:rsidRDefault="008872CE" w:rsidP="00FC3C60">
      <w:pPr>
        <w:pStyle w:val="afb"/>
        <w:numPr>
          <w:ilvl w:val="0"/>
          <w:numId w:val="44"/>
        </w:numPr>
        <w:shd w:val="clear" w:color="auto" w:fill="FFFFFF"/>
        <w:spacing w:before="0" w:beforeAutospacing="0" w:after="150" w:afterAutospacing="0"/>
        <w:rPr>
          <w:sz w:val="28"/>
          <w:szCs w:val="28"/>
        </w:rPr>
      </w:pPr>
      <w:r w:rsidRPr="00F07467">
        <w:rPr>
          <w:sz w:val="28"/>
          <w:szCs w:val="28"/>
        </w:rPr>
        <w:t>Из каких палат состоит Федеральное Собрание _________________________________</w:t>
      </w:r>
    </w:p>
    <w:p w:rsidR="008872CE" w:rsidRPr="00F07467" w:rsidRDefault="008872CE" w:rsidP="00FC3C60">
      <w:pPr>
        <w:pStyle w:val="afb"/>
        <w:numPr>
          <w:ilvl w:val="0"/>
          <w:numId w:val="44"/>
        </w:numPr>
        <w:shd w:val="clear" w:color="auto" w:fill="FFFFFF"/>
        <w:spacing w:before="0" w:beforeAutospacing="0" w:after="150" w:afterAutospacing="0"/>
        <w:rPr>
          <w:sz w:val="28"/>
          <w:szCs w:val="28"/>
        </w:rPr>
      </w:pPr>
      <w:r w:rsidRPr="00F07467">
        <w:rPr>
          <w:sz w:val="28"/>
          <w:szCs w:val="28"/>
        </w:rPr>
        <w:t>На какой срок избирается Государственная Дума _______________________________</w:t>
      </w:r>
    </w:p>
    <w:p w:rsidR="008872CE" w:rsidRPr="00F07467" w:rsidRDefault="008872CE" w:rsidP="00FC3C60">
      <w:pPr>
        <w:pStyle w:val="afb"/>
        <w:numPr>
          <w:ilvl w:val="0"/>
          <w:numId w:val="44"/>
        </w:numPr>
        <w:shd w:val="clear" w:color="auto" w:fill="FFFFFF"/>
        <w:spacing w:before="0" w:beforeAutospacing="0" w:after="150" w:afterAutospacing="0"/>
        <w:rPr>
          <w:sz w:val="28"/>
          <w:szCs w:val="28"/>
        </w:rPr>
      </w:pPr>
      <w:r w:rsidRPr="00F07467">
        <w:rPr>
          <w:sz w:val="28"/>
          <w:szCs w:val="28"/>
        </w:rPr>
        <w:t>Когда собирается Государственная дума на первое заседание после избрания _______</w:t>
      </w:r>
    </w:p>
    <w:p w:rsidR="008872CE" w:rsidRPr="00F07467" w:rsidRDefault="008872CE" w:rsidP="00FC3C60">
      <w:pPr>
        <w:pStyle w:val="afb"/>
        <w:numPr>
          <w:ilvl w:val="0"/>
          <w:numId w:val="44"/>
        </w:numPr>
        <w:shd w:val="clear" w:color="auto" w:fill="FFFFFF"/>
        <w:spacing w:before="0" w:beforeAutospacing="0" w:after="150" w:afterAutospacing="0"/>
        <w:rPr>
          <w:sz w:val="28"/>
          <w:szCs w:val="28"/>
        </w:rPr>
      </w:pPr>
      <w:r w:rsidRPr="00F07467">
        <w:rPr>
          <w:sz w:val="28"/>
          <w:szCs w:val="28"/>
        </w:rPr>
        <w:t>Кто назначает выборы Президента РФ ________________________________</w:t>
      </w:r>
    </w:p>
    <w:p w:rsidR="008872CE" w:rsidRPr="00F07467" w:rsidRDefault="008872CE" w:rsidP="00FC3C60">
      <w:pPr>
        <w:pStyle w:val="afb"/>
        <w:numPr>
          <w:ilvl w:val="0"/>
          <w:numId w:val="44"/>
        </w:numPr>
        <w:shd w:val="clear" w:color="auto" w:fill="FFFFFF"/>
        <w:spacing w:before="0" w:beforeAutospacing="0" w:after="150" w:afterAutospacing="0"/>
        <w:rPr>
          <w:sz w:val="28"/>
          <w:szCs w:val="28"/>
        </w:rPr>
      </w:pPr>
      <w:r w:rsidRPr="00F07467">
        <w:rPr>
          <w:sz w:val="28"/>
          <w:szCs w:val="28"/>
        </w:rPr>
        <w:t>Кто назначает на должность Председателя Счетной палаты _______________________</w:t>
      </w:r>
    </w:p>
    <w:p w:rsidR="008872CE" w:rsidRPr="00F07467" w:rsidRDefault="008872CE" w:rsidP="00FC3C60">
      <w:pPr>
        <w:pStyle w:val="afb"/>
        <w:numPr>
          <w:ilvl w:val="0"/>
          <w:numId w:val="44"/>
        </w:numPr>
        <w:shd w:val="clear" w:color="auto" w:fill="FFFFFF"/>
        <w:spacing w:before="0" w:beforeAutospacing="0" w:after="150" w:afterAutospacing="0"/>
        <w:rPr>
          <w:sz w:val="28"/>
          <w:szCs w:val="28"/>
        </w:rPr>
      </w:pPr>
      <w:r w:rsidRPr="00F07467">
        <w:rPr>
          <w:sz w:val="28"/>
          <w:szCs w:val="28"/>
        </w:rPr>
        <w:t>Кем принимаются федеральные законы ________________________________________</w:t>
      </w:r>
    </w:p>
    <w:p w:rsidR="008872CE" w:rsidRPr="00F07467" w:rsidRDefault="008872CE" w:rsidP="00FC3C60">
      <w:pPr>
        <w:pStyle w:val="afb"/>
        <w:numPr>
          <w:ilvl w:val="0"/>
          <w:numId w:val="44"/>
        </w:numPr>
        <w:shd w:val="clear" w:color="auto" w:fill="FFFFFF"/>
        <w:spacing w:before="0" w:beforeAutospacing="0" w:after="150" w:afterAutospacing="0"/>
        <w:rPr>
          <w:sz w:val="28"/>
          <w:szCs w:val="28"/>
        </w:rPr>
      </w:pPr>
      <w:r w:rsidRPr="00F07467">
        <w:rPr>
          <w:sz w:val="28"/>
          <w:szCs w:val="28"/>
        </w:rPr>
        <w:t>Из кого состоит Правительство РФ ___________________________________________</w:t>
      </w:r>
    </w:p>
    <w:p w:rsidR="008872CE" w:rsidRPr="00F07467" w:rsidRDefault="008872CE" w:rsidP="00FC3C60">
      <w:pPr>
        <w:pStyle w:val="afb"/>
        <w:numPr>
          <w:ilvl w:val="0"/>
          <w:numId w:val="44"/>
        </w:numPr>
        <w:shd w:val="clear" w:color="auto" w:fill="FFFFFF"/>
        <w:spacing w:before="0" w:beforeAutospacing="0" w:after="150" w:afterAutospacing="0"/>
        <w:rPr>
          <w:sz w:val="28"/>
          <w:szCs w:val="28"/>
        </w:rPr>
      </w:pPr>
      <w:r w:rsidRPr="00F07467">
        <w:rPr>
          <w:sz w:val="28"/>
          <w:szCs w:val="28"/>
        </w:rPr>
        <w:t>Кем и с чьего согласия назначается Председатель Правительства РФ______________</w:t>
      </w:r>
    </w:p>
    <w:p w:rsidR="008872CE" w:rsidRPr="00F07467" w:rsidRDefault="008872CE" w:rsidP="00FC3C60">
      <w:pPr>
        <w:pStyle w:val="afb"/>
        <w:numPr>
          <w:ilvl w:val="0"/>
          <w:numId w:val="44"/>
        </w:numPr>
        <w:shd w:val="clear" w:color="auto" w:fill="FFFFFF"/>
        <w:spacing w:before="0" w:beforeAutospacing="0" w:after="150" w:afterAutospacing="0"/>
        <w:rPr>
          <w:sz w:val="28"/>
          <w:szCs w:val="28"/>
        </w:rPr>
      </w:pPr>
      <w:r w:rsidRPr="00F07467">
        <w:rPr>
          <w:sz w:val="28"/>
          <w:szCs w:val="28"/>
        </w:rPr>
        <w:t>Кто может быть судьей в РФ ___</w:t>
      </w:r>
    </w:p>
    <w:p w:rsidR="004842E5" w:rsidRDefault="008872CE" w:rsidP="000663A2">
      <w:pPr>
        <w:jc w:val="center"/>
        <w:rPr>
          <w:sz w:val="28"/>
          <w:szCs w:val="28"/>
        </w:rPr>
      </w:pPr>
      <w:r w:rsidRPr="000663A2">
        <w:rPr>
          <w:b/>
          <w:bCs/>
          <w:iCs/>
          <w:sz w:val="28"/>
          <w:szCs w:val="28"/>
        </w:rPr>
        <w:lastRenderedPageBreak/>
        <w:t>Практическое занятие № 4</w:t>
      </w:r>
      <w:r w:rsidRPr="000663A2">
        <w:rPr>
          <w:sz w:val="28"/>
          <w:szCs w:val="28"/>
        </w:rPr>
        <w:t xml:space="preserve"> </w:t>
      </w:r>
    </w:p>
    <w:p w:rsidR="008872CE" w:rsidRPr="000663A2" w:rsidRDefault="008872CE" w:rsidP="000663A2">
      <w:pPr>
        <w:jc w:val="center"/>
        <w:rPr>
          <w:sz w:val="28"/>
          <w:szCs w:val="28"/>
        </w:rPr>
      </w:pPr>
      <w:r w:rsidRPr="000663A2">
        <w:rPr>
          <w:sz w:val="28"/>
          <w:szCs w:val="28"/>
        </w:rPr>
        <w:t>Изучение практического опыта реализации законодательной, исполнительной и судебной власти в РФ.</w:t>
      </w:r>
    </w:p>
    <w:p w:rsidR="008872CE" w:rsidRPr="000663A2" w:rsidRDefault="008872CE" w:rsidP="000663A2">
      <w:pPr>
        <w:pStyle w:val="28"/>
        <w:shd w:val="clear" w:color="auto" w:fill="auto"/>
        <w:spacing w:after="0" w:line="413" w:lineRule="exact"/>
        <w:ind w:left="120" w:right="20" w:firstLine="560"/>
        <w:jc w:val="center"/>
        <w:rPr>
          <w:sz w:val="28"/>
          <w:szCs w:val="28"/>
        </w:rPr>
      </w:pPr>
    </w:p>
    <w:p w:rsidR="008872CE" w:rsidRPr="000663A2" w:rsidRDefault="008872CE" w:rsidP="000663A2">
      <w:pPr>
        <w:spacing w:line="276" w:lineRule="auto"/>
        <w:jc w:val="both"/>
        <w:rPr>
          <w:rFonts w:ascii="Tahoma" w:hAnsi="Tahoma" w:cs="Tahoma"/>
          <w:color w:val="000000"/>
          <w:sz w:val="28"/>
          <w:szCs w:val="28"/>
        </w:rPr>
      </w:pPr>
      <w:r w:rsidRPr="000663A2">
        <w:rPr>
          <w:color w:val="000000"/>
          <w:sz w:val="28"/>
          <w:szCs w:val="28"/>
        </w:rPr>
        <w:t>Задача 1.</w:t>
      </w:r>
    </w:p>
    <w:p w:rsidR="008872CE" w:rsidRPr="000663A2" w:rsidRDefault="008872CE" w:rsidP="000663A2">
      <w:pPr>
        <w:spacing w:line="276" w:lineRule="auto"/>
        <w:jc w:val="both"/>
        <w:rPr>
          <w:rFonts w:ascii="Tahoma" w:hAnsi="Tahoma" w:cs="Tahoma"/>
          <w:color w:val="000000"/>
          <w:sz w:val="28"/>
          <w:szCs w:val="28"/>
        </w:rPr>
      </w:pPr>
      <w:r w:rsidRPr="000663A2">
        <w:rPr>
          <w:color w:val="000000"/>
          <w:sz w:val="28"/>
          <w:szCs w:val="28"/>
        </w:rPr>
        <w:t>Супруги Ларины с друзьями отмечали в своей квартире семейный праздник. После 23ч. Они продолжали веселиться, танцевать, громко шуметь, чем беспокоили соседей. На замечания соседей Ларины не реагировали. Тогда соседи обратились в милицию. Однако Ларины дверь работникам милиции не открыли, сославшись на своё конституционное право.</w:t>
      </w:r>
    </w:p>
    <w:p w:rsidR="008872CE" w:rsidRPr="000663A2" w:rsidRDefault="008872CE" w:rsidP="000663A2">
      <w:pPr>
        <w:spacing w:line="276" w:lineRule="auto"/>
        <w:jc w:val="both"/>
        <w:rPr>
          <w:rFonts w:ascii="Tahoma" w:hAnsi="Tahoma" w:cs="Tahoma"/>
          <w:color w:val="000000"/>
          <w:sz w:val="28"/>
          <w:szCs w:val="28"/>
        </w:rPr>
      </w:pPr>
      <w:r w:rsidRPr="000663A2">
        <w:rPr>
          <w:color w:val="000000"/>
          <w:sz w:val="28"/>
          <w:szCs w:val="28"/>
        </w:rPr>
        <w:t>Какое право граждан РФ имели в виду Ларины?</w:t>
      </w:r>
    </w:p>
    <w:p w:rsidR="008872CE" w:rsidRPr="000663A2" w:rsidRDefault="008872CE" w:rsidP="000663A2">
      <w:pPr>
        <w:spacing w:line="276" w:lineRule="auto"/>
        <w:jc w:val="both"/>
        <w:rPr>
          <w:rFonts w:ascii="Tahoma" w:hAnsi="Tahoma" w:cs="Tahoma"/>
          <w:color w:val="000000"/>
          <w:sz w:val="28"/>
          <w:szCs w:val="28"/>
        </w:rPr>
      </w:pPr>
      <w:r w:rsidRPr="000663A2">
        <w:rPr>
          <w:color w:val="000000"/>
          <w:sz w:val="28"/>
          <w:szCs w:val="28"/>
        </w:rPr>
        <w:t>Задача 2.</w:t>
      </w:r>
    </w:p>
    <w:p w:rsidR="008872CE" w:rsidRPr="000663A2" w:rsidRDefault="008872CE" w:rsidP="000663A2">
      <w:pPr>
        <w:spacing w:line="276" w:lineRule="auto"/>
        <w:jc w:val="both"/>
        <w:rPr>
          <w:rFonts w:ascii="Tahoma" w:hAnsi="Tahoma" w:cs="Tahoma"/>
          <w:color w:val="000000"/>
          <w:sz w:val="28"/>
          <w:szCs w:val="28"/>
        </w:rPr>
      </w:pPr>
      <w:r w:rsidRPr="000663A2">
        <w:rPr>
          <w:color w:val="000000"/>
          <w:sz w:val="28"/>
          <w:szCs w:val="28"/>
        </w:rPr>
        <w:t xml:space="preserve">Директор муниципальной школы-интерната </w:t>
      </w:r>
      <w:proofErr w:type="spellStart"/>
      <w:r w:rsidRPr="000663A2">
        <w:rPr>
          <w:color w:val="000000"/>
          <w:sz w:val="28"/>
          <w:szCs w:val="28"/>
        </w:rPr>
        <w:t>г</w:t>
      </w:r>
      <w:proofErr w:type="gramStart"/>
      <w:r w:rsidRPr="000663A2">
        <w:rPr>
          <w:color w:val="000000"/>
          <w:sz w:val="28"/>
          <w:szCs w:val="28"/>
        </w:rPr>
        <w:t>.Н</w:t>
      </w:r>
      <w:proofErr w:type="gramEnd"/>
      <w:r w:rsidRPr="000663A2">
        <w:rPr>
          <w:color w:val="000000"/>
          <w:sz w:val="28"/>
          <w:szCs w:val="28"/>
        </w:rPr>
        <w:t>-ска</w:t>
      </w:r>
      <w:proofErr w:type="spellEnd"/>
      <w:r w:rsidRPr="000663A2">
        <w:rPr>
          <w:color w:val="000000"/>
          <w:sz w:val="28"/>
          <w:szCs w:val="28"/>
        </w:rPr>
        <w:t xml:space="preserve"> решил пригласить священника освятить новое здание, в которое переехала школа-интернат. Заведующий учебной частью предложил приурочить церемонию к началу учебного года. Узнав о предстоящем мероприятии, представитель департамента образования города заявил, что церемонию проводить нельзя.</w:t>
      </w:r>
    </w:p>
    <w:p w:rsidR="008872CE" w:rsidRPr="000663A2" w:rsidRDefault="008872CE" w:rsidP="000663A2">
      <w:pPr>
        <w:spacing w:line="276" w:lineRule="auto"/>
        <w:jc w:val="both"/>
        <w:rPr>
          <w:rFonts w:ascii="Tahoma" w:hAnsi="Tahoma" w:cs="Tahoma"/>
          <w:color w:val="000000"/>
          <w:sz w:val="28"/>
          <w:szCs w:val="28"/>
        </w:rPr>
      </w:pPr>
      <w:r w:rsidRPr="000663A2">
        <w:rPr>
          <w:color w:val="000000"/>
          <w:sz w:val="28"/>
          <w:szCs w:val="28"/>
        </w:rPr>
        <w:t>Чья точка зрения верна и почему?</w:t>
      </w:r>
    </w:p>
    <w:p w:rsidR="008872CE" w:rsidRPr="000663A2" w:rsidRDefault="008872CE" w:rsidP="000663A2">
      <w:pPr>
        <w:spacing w:line="276" w:lineRule="auto"/>
        <w:jc w:val="both"/>
        <w:rPr>
          <w:rFonts w:ascii="Tahoma" w:hAnsi="Tahoma" w:cs="Tahoma"/>
          <w:color w:val="000000"/>
          <w:sz w:val="28"/>
          <w:szCs w:val="28"/>
        </w:rPr>
      </w:pPr>
    </w:p>
    <w:p w:rsidR="008872CE" w:rsidRPr="000663A2" w:rsidRDefault="008872CE" w:rsidP="000663A2">
      <w:pPr>
        <w:spacing w:line="276" w:lineRule="auto"/>
        <w:jc w:val="both"/>
        <w:rPr>
          <w:rFonts w:ascii="Tahoma" w:hAnsi="Tahoma" w:cs="Tahoma"/>
          <w:color w:val="000000"/>
          <w:sz w:val="28"/>
          <w:szCs w:val="28"/>
        </w:rPr>
      </w:pPr>
      <w:r w:rsidRPr="000663A2">
        <w:rPr>
          <w:color w:val="000000"/>
          <w:sz w:val="28"/>
          <w:szCs w:val="28"/>
        </w:rPr>
        <w:t>Задача 3.</w:t>
      </w:r>
    </w:p>
    <w:p w:rsidR="008872CE" w:rsidRPr="000663A2" w:rsidRDefault="008872CE" w:rsidP="000663A2">
      <w:pPr>
        <w:spacing w:line="276" w:lineRule="auto"/>
        <w:jc w:val="both"/>
        <w:rPr>
          <w:rFonts w:ascii="Tahoma" w:hAnsi="Tahoma" w:cs="Tahoma"/>
          <w:color w:val="000000"/>
          <w:sz w:val="28"/>
          <w:szCs w:val="28"/>
        </w:rPr>
      </w:pPr>
      <w:r w:rsidRPr="000663A2">
        <w:rPr>
          <w:color w:val="000000"/>
          <w:sz w:val="28"/>
          <w:szCs w:val="28"/>
        </w:rPr>
        <w:t xml:space="preserve">Родителям ребенка семи лет отказали в приёме в частную школу, несмотря на то, что они готовы были оплатить его образование. Родители направили жалобу на действия школы в департамент образования. В своей жалобе они </w:t>
      </w:r>
      <w:proofErr w:type="spellStart"/>
      <w:r w:rsidRPr="000663A2">
        <w:rPr>
          <w:color w:val="000000"/>
          <w:sz w:val="28"/>
          <w:szCs w:val="28"/>
        </w:rPr>
        <w:t>аппелировали</w:t>
      </w:r>
      <w:proofErr w:type="spellEnd"/>
      <w:r w:rsidRPr="000663A2">
        <w:rPr>
          <w:color w:val="000000"/>
          <w:sz w:val="28"/>
          <w:szCs w:val="28"/>
        </w:rPr>
        <w:t xml:space="preserve"> к тому, что ст.43 Конституции гарантирует право на основное общее образование. В департаменте родителям объяснили, что лучше учиться в муниципальной школе.</w:t>
      </w:r>
    </w:p>
    <w:p w:rsidR="008872CE" w:rsidRPr="000663A2" w:rsidRDefault="008872CE" w:rsidP="000663A2">
      <w:pPr>
        <w:spacing w:line="276" w:lineRule="auto"/>
        <w:jc w:val="both"/>
        <w:rPr>
          <w:rFonts w:ascii="Tahoma" w:hAnsi="Tahoma" w:cs="Tahoma"/>
          <w:color w:val="000000"/>
          <w:sz w:val="28"/>
          <w:szCs w:val="28"/>
        </w:rPr>
      </w:pPr>
      <w:r w:rsidRPr="000663A2">
        <w:rPr>
          <w:color w:val="000000"/>
          <w:sz w:val="28"/>
          <w:szCs w:val="28"/>
        </w:rPr>
        <w:t>Чья позиция верна?</w:t>
      </w:r>
    </w:p>
    <w:p w:rsidR="008872CE" w:rsidRPr="000663A2" w:rsidRDefault="008872CE" w:rsidP="000663A2">
      <w:pPr>
        <w:spacing w:line="276" w:lineRule="auto"/>
        <w:jc w:val="both"/>
        <w:rPr>
          <w:rFonts w:ascii="Tahoma" w:hAnsi="Tahoma" w:cs="Tahoma"/>
          <w:color w:val="000000"/>
          <w:sz w:val="28"/>
          <w:szCs w:val="28"/>
        </w:rPr>
      </w:pPr>
    </w:p>
    <w:p w:rsidR="008872CE" w:rsidRPr="000663A2" w:rsidRDefault="008872CE" w:rsidP="000663A2">
      <w:pPr>
        <w:spacing w:line="276" w:lineRule="auto"/>
        <w:jc w:val="both"/>
        <w:rPr>
          <w:rFonts w:ascii="Tahoma" w:hAnsi="Tahoma" w:cs="Tahoma"/>
          <w:color w:val="000000"/>
          <w:sz w:val="28"/>
          <w:szCs w:val="28"/>
        </w:rPr>
      </w:pPr>
      <w:r w:rsidRPr="000663A2">
        <w:rPr>
          <w:color w:val="000000"/>
          <w:sz w:val="28"/>
          <w:szCs w:val="28"/>
        </w:rPr>
        <w:t>Задача 4.</w:t>
      </w:r>
    </w:p>
    <w:p w:rsidR="008872CE" w:rsidRPr="000663A2" w:rsidRDefault="008872CE" w:rsidP="000663A2">
      <w:pPr>
        <w:spacing w:line="276" w:lineRule="auto"/>
        <w:jc w:val="both"/>
        <w:rPr>
          <w:rFonts w:ascii="Tahoma" w:hAnsi="Tahoma" w:cs="Tahoma"/>
          <w:color w:val="000000"/>
          <w:sz w:val="28"/>
          <w:szCs w:val="28"/>
        </w:rPr>
      </w:pPr>
      <w:r w:rsidRPr="000663A2">
        <w:rPr>
          <w:color w:val="000000"/>
          <w:sz w:val="28"/>
          <w:szCs w:val="28"/>
        </w:rPr>
        <w:t>Проживающий в России гражданин Ирака привел своего одиннадцатилетнего сына в муниципальную школу. Однако по результатам собеседования ребенка отказались принять на обучение. Свой отказ директор школы мотивировала тем, что в классе, в котором должен учиться 11-летний Фарид, проходят уроки религиоведения, которые не соответствуют вероисповеданию Фарида.</w:t>
      </w:r>
    </w:p>
    <w:p w:rsidR="008872CE" w:rsidRPr="000663A2" w:rsidRDefault="008872CE" w:rsidP="000663A2">
      <w:pPr>
        <w:spacing w:line="276" w:lineRule="auto"/>
        <w:jc w:val="both"/>
        <w:rPr>
          <w:rFonts w:ascii="Tahoma" w:hAnsi="Tahoma" w:cs="Tahoma"/>
          <w:color w:val="000000"/>
          <w:sz w:val="28"/>
          <w:szCs w:val="28"/>
        </w:rPr>
      </w:pPr>
      <w:r w:rsidRPr="000663A2">
        <w:rPr>
          <w:color w:val="000000"/>
          <w:sz w:val="28"/>
          <w:szCs w:val="28"/>
        </w:rPr>
        <w:t>Нарушает ли директор школы Конституцию РФ?</w:t>
      </w:r>
    </w:p>
    <w:p w:rsidR="008872CE" w:rsidRPr="000663A2" w:rsidRDefault="008872CE" w:rsidP="000663A2">
      <w:pPr>
        <w:spacing w:line="276" w:lineRule="auto"/>
        <w:jc w:val="both"/>
        <w:rPr>
          <w:rFonts w:ascii="Tahoma" w:hAnsi="Tahoma" w:cs="Tahoma"/>
          <w:color w:val="000000"/>
          <w:sz w:val="28"/>
          <w:szCs w:val="28"/>
        </w:rPr>
      </w:pPr>
    </w:p>
    <w:p w:rsidR="008872CE" w:rsidRDefault="008872CE" w:rsidP="007F4943">
      <w:pPr>
        <w:pStyle w:val="28"/>
        <w:shd w:val="clear" w:color="auto" w:fill="auto"/>
        <w:spacing w:after="0" w:line="413" w:lineRule="exact"/>
        <w:ind w:left="120" w:right="20" w:firstLine="560"/>
        <w:jc w:val="both"/>
      </w:pPr>
    </w:p>
    <w:p w:rsidR="004842E5" w:rsidRDefault="004842E5" w:rsidP="007F4943">
      <w:pPr>
        <w:pStyle w:val="28"/>
        <w:shd w:val="clear" w:color="auto" w:fill="auto"/>
        <w:spacing w:after="0" w:line="413" w:lineRule="exact"/>
        <w:ind w:left="120" w:right="20" w:firstLine="560"/>
        <w:jc w:val="both"/>
      </w:pPr>
    </w:p>
    <w:p w:rsidR="004842E5" w:rsidRDefault="008872CE" w:rsidP="004842E5">
      <w:pPr>
        <w:pStyle w:val="28"/>
        <w:shd w:val="clear" w:color="auto" w:fill="auto"/>
        <w:spacing w:after="0" w:line="413" w:lineRule="exact"/>
        <w:ind w:left="120" w:right="20" w:firstLine="560"/>
        <w:jc w:val="center"/>
        <w:rPr>
          <w:sz w:val="28"/>
          <w:szCs w:val="28"/>
        </w:rPr>
      </w:pPr>
      <w:r w:rsidRPr="000663A2">
        <w:rPr>
          <w:b/>
          <w:bCs/>
          <w:iCs/>
          <w:sz w:val="28"/>
          <w:szCs w:val="28"/>
        </w:rPr>
        <w:lastRenderedPageBreak/>
        <w:t>Практическое занятие № 5</w:t>
      </w:r>
    </w:p>
    <w:p w:rsidR="00BE23B7" w:rsidRPr="000663A2" w:rsidRDefault="008872CE" w:rsidP="004842E5">
      <w:pPr>
        <w:pStyle w:val="28"/>
        <w:shd w:val="clear" w:color="auto" w:fill="auto"/>
        <w:spacing w:after="0" w:line="413" w:lineRule="exact"/>
        <w:ind w:left="120" w:right="20" w:firstLine="560"/>
        <w:jc w:val="center"/>
        <w:rPr>
          <w:sz w:val="28"/>
          <w:szCs w:val="28"/>
        </w:rPr>
      </w:pPr>
      <w:r w:rsidRPr="000663A2">
        <w:rPr>
          <w:sz w:val="28"/>
          <w:szCs w:val="28"/>
        </w:rPr>
        <w:t>Порядок обращения в правоохранительные органы.</w:t>
      </w:r>
    </w:p>
    <w:p w:rsidR="008872CE" w:rsidRPr="000663A2" w:rsidRDefault="008872CE" w:rsidP="000663A2">
      <w:pPr>
        <w:rPr>
          <w:rFonts w:ascii="Tahoma" w:hAnsi="Tahoma" w:cs="Tahoma"/>
          <w:color w:val="000000"/>
          <w:sz w:val="28"/>
          <w:szCs w:val="28"/>
        </w:rPr>
      </w:pPr>
      <w:r w:rsidRPr="000663A2">
        <w:rPr>
          <w:color w:val="000000"/>
          <w:sz w:val="28"/>
          <w:szCs w:val="28"/>
        </w:rPr>
        <w:t>Цель:</w:t>
      </w:r>
    </w:p>
    <w:p w:rsidR="008872CE" w:rsidRPr="000663A2" w:rsidRDefault="008872CE" w:rsidP="000663A2">
      <w:pPr>
        <w:rPr>
          <w:rFonts w:ascii="Tahoma" w:hAnsi="Tahoma" w:cs="Tahoma"/>
          <w:color w:val="000000"/>
          <w:sz w:val="28"/>
          <w:szCs w:val="28"/>
        </w:rPr>
      </w:pPr>
      <w:r w:rsidRPr="000663A2">
        <w:rPr>
          <w:color w:val="000000"/>
          <w:sz w:val="28"/>
          <w:szCs w:val="28"/>
        </w:rPr>
        <w:t>-развитие знаний о роли, задачах и системе правоохранительных органов в Российской Федерации.</w:t>
      </w:r>
    </w:p>
    <w:p w:rsidR="008872CE" w:rsidRPr="000663A2" w:rsidRDefault="008872CE" w:rsidP="000663A2">
      <w:pPr>
        <w:rPr>
          <w:rFonts w:ascii="Tahoma" w:hAnsi="Tahoma" w:cs="Tahoma"/>
          <w:color w:val="000000"/>
          <w:sz w:val="28"/>
          <w:szCs w:val="28"/>
        </w:rPr>
      </w:pPr>
      <w:r w:rsidRPr="000663A2">
        <w:rPr>
          <w:color w:val="000000"/>
          <w:sz w:val="28"/>
          <w:szCs w:val="28"/>
        </w:rPr>
        <w:t>-</w:t>
      </w:r>
      <w:r w:rsidRPr="000663A2">
        <w:rPr>
          <w:rFonts w:ascii="Tahoma" w:hAnsi="Tahoma" w:cs="Tahoma"/>
          <w:color w:val="000000"/>
          <w:sz w:val="28"/>
          <w:szCs w:val="28"/>
        </w:rPr>
        <w:t> </w:t>
      </w:r>
      <w:r w:rsidRPr="000663A2">
        <w:rPr>
          <w:color w:val="000000"/>
          <w:sz w:val="28"/>
          <w:szCs w:val="28"/>
        </w:rPr>
        <w:t>отработать практические навыки составления и заполнения искового заявления.</w:t>
      </w:r>
    </w:p>
    <w:p w:rsidR="008872CE" w:rsidRPr="000663A2" w:rsidRDefault="008872CE" w:rsidP="000663A2">
      <w:pPr>
        <w:spacing w:before="100" w:beforeAutospacing="1" w:after="100" w:afterAutospacing="1" w:line="276" w:lineRule="auto"/>
        <w:jc w:val="center"/>
        <w:rPr>
          <w:rFonts w:ascii="Tahoma" w:hAnsi="Tahoma" w:cs="Tahoma"/>
          <w:color w:val="000000"/>
          <w:sz w:val="28"/>
          <w:szCs w:val="28"/>
        </w:rPr>
      </w:pPr>
      <w:r w:rsidRPr="000663A2">
        <w:rPr>
          <w:color w:val="000000"/>
          <w:sz w:val="28"/>
          <w:szCs w:val="28"/>
        </w:rPr>
        <w:t>Теоретическая часть</w:t>
      </w:r>
    </w:p>
    <w:p w:rsidR="008872CE" w:rsidRPr="000663A2" w:rsidRDefault="008872CE" w:rsidP="000663A2">
      <w:pPr>
        <w:spacing w:before="100" w:beforeAutospacing="1" w:after="100" w:afterAutospacing="1" w:line="276" w:lineRule="auto"/>
        <w:jc w:val="both"/>
        <w:rPr>
          <w:rFonts w:ascii="Tahoma" w:hAnsi="Tahoma" w:cs="Tahoma"/>
          <w:color w:val="000000"/>
          <w:sz w:val="28"/>
          <w:szCs w:val="28"/>
        </w:rPr>
      </w:pPr>
      <w:r w:rsidRPr="000663A2">
        <w:rPr>
          <w:color w:val="000000"/>
          <w:sz w:val="28"/>
          <w:szCs w:val="28"/>
        </w:rPr>
        <w:t>В каждом государстве создана своя система правоохранительных органов, призванных заботиться о порядке в обществе и благополучии граждан, защищать права и свободы человека, бороться с преступностью.</w:t>
      </w:r>
    </w:p>
    <w:p w:rsidR="008872CE" w:rsidRPr="000663A2" w:rsidRDefault="008872CE" w:rsidP="000663A2">
      <w:pPr>
        <w:spacing w:before="100" w:beforeAutospacing="1" w:after="100" w:afterAutospacing="1" w:line="276" w:lineRule="auto"/>
        <w:jc w:val="both"/>
        <w:rPr>
          <w:rFonts w:ascii="Tahoma" w:hAnsi="Tahoma" w:cs="Tahoma"/>
          <w:color w:val="000000"/>
          <w:sz w:val="28"/>
          <w:szCs w:val="28"/>
        </w:rPr>
      </w:pPr>
      <w:r w:rsidRPr="000663A2">
        <w:rPr>
          <w:color w:val="000000"/>
          <w:sz w:val="28"/>
          <w:szCs w:val="28"/>
        </w:rPr>
        <w:t>В России функционирует система органов внутренних дел, возглавляемая Министерством внутренних дел РФ - МВД России. Система внутренних дел РФ относится к исполнительной ветви власти. МВД и его органы имеют широкую компетенцию, которая связана с правоохранительной деятельностью.</w:t>
      </w:r>
    </w:p>
    <w:p w:rsidR="008872CE" w:rsidRPr="000663A2" w:rsidRDefault="008872CE" w:rsidP="000663A2">
      <w:pPr>
        <w:spacing w:before="100" w:beforeAutospacing="1" w:after="100" w:afterAutospacing="1" w:line="276" w:lineRule="auto"/>
        <w:jc w:val="both"/>
        <w:rPr>
          <w:rFonts w:ascii="Tahoma" w:hAnsi="Tahoma" w:cs="Tahoma"/>
          <w:color w:val="000000"/>
          <w:sz w:val="28"/>
          <w:szCs w:val="28"/>
        </w:rPr>
      </w:pPr>
      <w:r w:rsidRPr="000663A2">
        <w:rPr>
          <w:color w:val="000000"/>
          <w:sz w:val="28"/>
          <w:szCs w:val="28"/>
        </w:rPr>
        <w:t>Обеспечение личной безопасности граждан, предупреждение правонарушений, раскрытие всевозможных преступлений, охрану общественного порядка, а также оказание помощи людям в защите их прав осуществляет в нашей стране полиция. В ее системе выделяют криминальную полицию и полицию общественной безопасности, работники которой обеспечивают правопорядок на улицах, транспортных магистралях, вокзалах и пр.</w:t>
      </w:r>
    </w:p>
    <w:p w:rsidR="008872CE" w:rsidRPr="000663A2" w:rsidRDefault="008872CE" w:rsidP="000663A2">
      <w:pPr>
        <w:spacing w:before="100" w:beforeAutospacing="1" w:after="100" w:afterAutospacing="1" w:line="276" w:lineRule="auto"/>
        <w:jc w:val="both"/>
        <w:rPr>
          <w:rFonts w:ascii="Tahoma" w:hAnsi="Tahoma" w:cs="Tahoma"/>
          <w:color w:val="000000"/>
          <w:sz w:val="28"/>
          <w:szCs w:val="28"/>
        </w:rPr>
      </w:pPr>
      <w:r w:rsidRPr="000663A2">
        <w:rPr>
          <w:color w:val="000000"/>
          <w:sz w:val="28"/>
          <w:szCs w:val="28"/>
        </w:rPr>
        <w:t>Полиция - объединение государственных органов исполнительной власти, призванных защищать жизнь, здоровье, права и свободы граждан, собственность, интересы общества и государства от преступных посягательств и наделенных правом применения мер принуждения.</w:t>
      </w:r>
    </w:p>
    <w:p w:rsidR="008872CE" w:rsidRPr="000663A2" w:rsidRDefault="008872CE" w:rsidP="000663A2">
      <w:pPr>
        <w:spacing w:before="100" w:beforeAutospacing="1" w:after="100" w:afterAutospacing="1" w:line="276" w:lineRule="auto"/>
        <w:jc w:val="both"/>
        <w:rPr>
          <w:rFonts w:ascii="Tahoma" w:hAnsi="Tahoma" w:cs="Tahoma"/>
          <w:color w:val="000000"/>
          <w:sz w:val="28"/>
          <w:szCs w:val="28"/>
        </w:rPr>
      </w:pPr>
      <w:r w:rsidRPr="000663A2">
        <w:rPr>
          <w:color w:val="000000"/>
          <w:sz w:val="28"/>
          <w:szCs w:val="28"/>
        </w:rPr>
        <w:t>при необходимости принять меры к оказанию доврачебной помощи.</w:t>
      </w:r>
    </w:p>
    <w:p w:rsidR="008872CE" w:rsidRPr="000663A2" w:rsidRDefault="008872CE" w:rsidP="000663A2">
      <w:pPr>
        <w:spacing w:before="100" w:beforeAutospacing="1" w:after="100" w:afterAutospacing="1" w:line="276" w:lineRule="auto"/>
        <w:jc w:val="both"/>
        <w:rPr>
          <w:rFonts w:ascii="Tahoma" w:hAnsi="Tahoma" w:cs="Tahoma"/>
          <w:color w:val="000000"/>
          <w:sz w:val="28"/>
          <w:szCs w:val="28"/>
        </w:rPr>
      </w:pPr>
      <w:r w:rsidRPr="000663A2">
        <w:rPr>
          <w:color w:val="000000"/>
          <w:sz w:val="28"/>
          <w:szCs w:val="28"/>
        </w:rPr>
        <w:t>Для осуществления надзора за точным исполнением законов всеми государственными органами, организациями и физическими лицами создана система органов прокуратуры.</w:t>
      </w:r>
    </w:p>
    <w:p w:rsidR="008872CE" w:rsidRPr="000663A2" w:rsidRDefault="008872CE" w:rsidP="000663A2">
      <w:pPr>
        <w:spacing w:before="100" w:beforeAutospacing="1" w:after="100" w:afterAutospacing="1" w:line="276" w:lineRule="auto"/>
        <w:jc w:val="both"/>
        <w:rPr>
          <w:rFonts w:ascii="Tahoma" w:hAnsi="Tahoma" w:cs="Tahoma"/>
          <w:color w:val="000000"/>
          <w:sz w:val="28"/>
          <w:szCs w:val="28"/>
        </w:rPr>
      </w:pPr>
      <w:r w:rsidRPr="000663A2">
        <w:rPr>
          <w:color w:val="000000"/>
          <w:sz w:val="28"/>
          <w:szCs w:val="28"/>
        </w:rPr>
        <w:t xml:space="preserve">Среди правоохранительных органов большую роль играют органы Федеральной службы безопасности (ФСБ), которые выявляют и </w:t>
      </w:r>
      <w:r w:rsidRPr="000663A2">
        <w:rPr>
          <w:color w:val="000000"/>
          <w:sz w:val="28"/>
          <w:szCs w:val="28"/>
        </w:rPr>
        <w:lastRenderedPageBreak/>
        <w:t>предупреждают различные преступления против безопасности страны, обеспечивая работу объектов транспорта, связи, важных для жизнеобеспечения людей. Они пресекают разведывательную деятельность спецслужб иностранных государств, защищают государственную тайну. В этой связи работникам этих органов разрешается проверять документы у граждан, если есть основания подозревать человека в совершении преступления.</w:t>
      </w:r>
    </w:p>
    <w:p w:rsidR="008872CE" w:rsidRPr="000663A2" w:rsidRDefault="008872CE" w:rsidP="000663A2">
      <w:pPr>
        <w:spacing w:before="100" w:beforeAutospacing="1" w:after="100" w:afterAutospacing="1" w:line="276" w:lineRule="auto"/>
        <w:jc w:val="both"/>
        <w:rPr>
          <w:rFonts w:ascii="Tahoma" w:hAnsi="Tahoma" w:cs="Tahoma"/>
          <w:color w:val="000000"/>
          <w:sz w:val="28"/>
          <w:szCs w:val="28"/>
        </w:rPr>
      </w:pPr>
      <w:r w:rsidRPr="000663A2">
        <w:rPr>
          <w:color w:val="000000"/>
          <w:sz w:val="28"/>
          <w:szCs w:val="28"/>
        </w:rPr>
        <w:t>Важная роль принадлежит Федеральной пограничной службе. Ее сотрудники организуют охрану государственных границ, пропуск людей или транспортных средств и т.д.</w:t>
      </w:r>
    </w:p>
    <w:p w:rsidR="008872CE" w:rsidRPr="000663A2" w:rsidRDefault="008872CE" w:rsidP="000663A2">
      <w:pPr>
        <w:spacing w:line="276" w:lineRule="auto"/>
        <w:jc w:val="both"/>
        <w:rPr>
          <w:rFonts w:ascii="Tahoma" w:hAnsi="Tahoma" w:cs="Tahoma"/>
          <w:color w:val="000000"/>
          <w:sz w:val="28"/>
          <w:szCs w:val="28"/>
        </w:rPr>
      </w:pPr>
      <w:r w:rsidRPr="000663A2">
        <w:rPr>
          <w:color w:val="000000"/>
          <w:sz w:val="28"/>
          <w:szCs w:val="28"/>
        </w:rPr>
        <w:t>Практическая часть</w:t>
      </w:r>
    </w:p>
    <w:p w:rsidR="008872CE" w:rsidRPr="000663A2" w:rsidRDefault="008872CE" w:rsidP="000663A2">
      <w:pPr>
        <w:spacing w:line="276" w:lineRule="auto"/>
        <w:jc w:val="both"/>
        <w:rPr>
          <w:rFonts w:ascii="Tahoma" w:hAnsi="Tahoma" w:cs="Tahoma"/>
          <w:color w:val="000000"/>
          <w:sz w:val="28"/>
          <w:szCs w:val="28"/>
        </w:rPr>
      </w:pPr>
    </w:p>
    <w:p w:rsidR="008872CE" w:rsidRPr="000663A2" w:rsidRDefault="008872CE" w:rsidP="000663A2">
      <w:pPr>
        <w:spacing w:line="276" w:lineRule="auto"/>
        <w:jc w:val="both"/>
        <w:rPr>
          <w:rFonts w:ascii="Tahoma" w:hAnsi="Tahoma" w:cs="Tahoma"/>
          <w:color w:val="000000"/>
          <w:sz w:val="28"/>
          <w:szCs w:val="28"/>
        </w:rPr>
      </w:pPr>
      <w:r w:rsidRPr="000663A2">
        <w:rPr>
          <w:color w:val="000000"/>
          <w:sz w:val="28"/>
          <w:szCs w:val="28"/>
        </w:rPr>
        <w:t>Задание 1. Вставьте пропущенные слова</w:t>
      </w:r>
    </w:p>
    <w:p w:rsidR="008872CE" w:rsidRPr="000663A2" w:rsidRDefault="008872CE" w:rsidP="000663A2">
      <w:pPr>
        <w:spacing w:line="276" w:lineRule="auto"/>
        <w:jc w:val="both"/>
        <w:rPr>
          <w:rFonts w:ascii="Tahoma" w:hAnsi="Tahoma" w:cs="Tahoma"/>
          <w:color w:val="000000"/>
          <w:sz w:val="28"/>
          <w:szCs w:val="28"/>
        </w:rPr>
      </w:pPr>
    </w:p>
    <w:p w:rsidR="008872CE" w:rsidRPr="000663A2" w:rsidRDefault="008872CE" w:rsidP="000663A2">
      <w:pPr>
        <w:spacing w:line="276" w:lineRule="auto"/>
        <w:jc w:val="both"/>
        <w:rPr>
          <w:rFonts w:ascii="Tahoma" w:hAnsi="Tahoma" w:cs="Tahoma"/>
          <w:color w:val="000000"/>
          <w:sz w:val="28"/>
          <w:szCs w:val="28"/>
        </w:rPr>
      </w:pPr>
      <w:r w:rsidRPr="000663A2">
        <w:rPr>
          <w:color w:val="000000"/>
          <w:sz w:val="28"/>
          <w:szCs w:val="28"/>
        </w:rPr>
        <w:t>1. Полиция - объединение государственных органов ________________ власти, призванных защищать жизнь, здоровье, _____________ и ___________________ граждан, собственность, интересы _____________ и ________________ от преступных посягательств и наделенных правом применения мер _______________.</w:t>
      </w:r>
    </w:p>
    <w:p w:rsidR="008872CE" w:rsidRPr="000663A2" w:rsidRDefault="008872CE" w:rsidP="000663A2">
      <w:pPr>
        <w:spacing w:line="276" w:lineRule="auto"/>
        <w:jc w:val="both"/>
        <w:rPr>
          <w:rFonts w:ascii="Tahoma" w:hAnsi="Tahoma" w:cs="Tahoma"/>
          <w:color w:val="000000"/>
          <w:sz w:val="28"/>
          <w:szCs w:val="28"/>
        </w:rPr>
      </w:pPr>
      <w:r w:rsidRPr="000663A2">
        <w:rPr>
          <w:color w:val="000000"/>
          <w:sz w:val="28"/>
          <w:szCs w:val="28"/>
        </w:rPr>
        <w:t xml:space="preserve">2. В случае совершения преступления гражданин обращается с заявлением </w:t>
      </w:r>
      <w:proofErr w:type="gramStart"/>
      <w:r w:rsidRPr="000663A2">
        <w:rPr>
          <w:color w:val="000000"/>
          <w:sz w:val="28"/>
          <w:szCs w:val="28"/>
        </w:rPr>
        <w:t>в</w:t>
      </w:r>
      <w:proofErr w:type="gramEnd"/>
      <w:r w:rsidRPr="000663A2">
        <w:rPr>
          <w:color w:val="000000"/>
          <w:sz w:val="28"/>
          <w:szCs w:val="28"/>
        </w:rPr>
        <w:t xml:space="preserve"> ___________ или ______________.</w:t>
      </w:r>
    </w:p>
    <w:p w:rsidR="008872CE" w:rsidRPr="000663A2" w:rsidRDefault="008872CE" w:rsidP="000663A2">
      <w:pPr>
        <w:spacing w:line="276" w:lineRule="auto"/>
        <w:jc w:val="both"/>
        <w:rPr>
          <w:rFonts w:ascii="Tahoma" w:hAnsi="Tahoma" w:cs="Tahoma"/>
          <w:color w:val="000000"/>
          <w:sz w:val="28"/>
          <w:szCs w:val="28"/>
        </w:rPr>
      </w:pPr>
      <w:r w:rsidRPr="000663A2">
        <w:rPr>
          <w:color w:val="000000"/>
          <w:sz w:val="28"/>
          <w:szCs w:val="28"/>
        </w:rPr>
        <w:t>3. Возможностью подать заявление в правоохранительные органы обладают граждане, достигшие возраста________________ лет.</w:t>
      </w:r>
    </w:p>
    <w:p w:rsidR="008872CE" w:rsidRPr="000663A2" w:rsidRDefault="008872CE" w:rsidP="000663A2">
      <w:pPr>
        <w:spacing w:line="276" w:lineRule="auto"/>
        <w:jc w:val="both"/>
        <w:rPr>
          <w:rFonts w:ascii="Tahoma" w:hAnsi="Tahoma" w:cs="Tahoma"/>
          <w:color w:val="000000"/>
          <w:sz w:val="28"/>
          <w:szCs w:val="28"/>
        </w:rPr>
      </w:pPr>
      <w:r w:rsidRPr="000663A2">
        <w:rPr>
          <w:color w:val="000000"/>
          <w:sz w:val="28"/>
          <w:szCs w:val="28"/>
        </w:rPr>
        <w:t>4. При обращении граждан в дежурную часть, приемную органа внутренних дел, к участковому инспектору или другому сотруднику полиции с устным заявлением о преступлении оформляется _______________.</w:t>
      </w:r>
    </w:p>
    <w:p w:rsidR="008872CE" w:rsidRPr="000663A2" w:rsidRDefault="008872CE" w:rsidP="000663A2">
      <w:pPr>
        <w:spacing w:line="276" w:lineRule="auto"/>
        <w:jc w:val="both"/>
        <w:rPr>
          <w:rFonts w:ascii="Tahoma" w:hAnsi="Tahoma" w:cs="Tahoma"/>
          <w:color w:val="000000"/>
          <w:sz w:val="28"/>
          <w:szCs w:val="28"/>
        </w:rPr>
      </w:pPr>
      <w:r w:rsidRPr="000663A2">
        <w:rPr>
          <w:color w:val="000000"/>
          <w:sz w:val="28"/>
          <w:szCs w:val="28"/>
        </w:rPr>
        <w:t>5. При получении заявления или сообщения о преступлении непосредственно от заявителя работник органа внутренних дел, в чьи должностные обязанности входит прием заявлений и сообщений, обязан немедленно выдать заявителю ______________________.</w:t>
      </w:r>
    </w:p>
    <w:p w:rsidR="008872CE" w:rsidRPr="000663A2" w:rsidRDefault="008872CE" w:rsidP="000663A2">
      <w:pPr>
        <w:spacing w:line="276" w:lineRule="auto"/>
        <w:jc w:val="both"/>
        <w:rPr>
          <w:rFonts w:ascii="Tahoma" w:hAnsi="Tahoma" w:cs="Tahoma"/>
          <w:color w:val="000000"/>
          <w:sz w:val="28"/>
          <w:szCs w:val="28"/>
        </w:rPr>
      </w:pPr>
      <w:r w:rsidRPr="000663A2">
        <w:rPr>
          <w:color w:val="000000"/>
          <w:sz w:val="28"/>
          <w:szCs w:val="28"/>
        </w:rPr>
        <w:t>6. О случаях проникновения в жилище граждан против их воли полиция обязана сообщить в течение_______________ часов ________________________.</w:t>
      </w:r>
    </w:p>
    <w:p w:rsidR="008872CE" w:rsidRPr="000663A2" w:rsidRDefault="008872CE" w:rsidP="000663A2">
      <w:pPr>
        <w:spacing w:line="276" w:lineRule="auto"/>
        <w:jc w:val="both"/>
        <w:rPr>
          <w:rFonts w:ascii="Tahoma" w:hAnsi="Tahoma" w:cs="Tahoma"/>
          <w:color w:val="000000"/>
          <w:sz w:val="28"/>
          <w:szCs w:val="28"/>
        </w:rPr>
      </w:pPr>
    </w:p>
    <w:p w:rsidR="008872CE" w:rsidRPr="000663A2" w:rsidRDefault="008872CE" w:rsidP="000663A2">
      <w:pPr>
        <w:spacing w:line="276" w:lineRule="auto"/>
        <w:jc w:val="both"/>
        <w:rPr>
          <w:rFonts w:ascii="Tahoma" w:hAnsi="Tahoma" w:cs="Tahoma"/>
          <w:color w:val="000000"/>
          <w:sz w:val="28"/>
          <w:szCs w:val="28"/>
        </w:rPr>
      </w:pPr>
      <w:r w:rsidRPr="000663A2">
        <w:rPr>
          <w:color w:val="000000"/>
          <w:sz w:val="28"/>
          <w:szCs w:val="28"/>
        </w:rPr>
        <w:t>Задание 2. Решите задачу</w:t>
      </w:r>
    </w:p>
    <w:p w:rsidR="008872CE" w:rsidRPr="000663A2" w:rsidRDefault="008872CE" w:rsidP="000663A2">
      <w:pPr>
        <w:spacing w:line="276" w:lineRule="auto"/>
        <w:jc w:val="both"/>
        <w:rPr>
          <w:rFonts w:ascii="Tahoma" w:hAnsi="Tahoma" w:cs="Tahoma"/>
          <w:color w:val="000000"/>
          <w:sz w:val="28"/>
          <w:szCs w:val="28"/>
        </w:rPr>
      </w:pPr>
    </w:p>
    <w:p w:rsidR="008872CE" w:rsidRPr="000663A2" w:rsidRDefault="008872CE" w:rsidP="000663A2">
      <w:pPr>
        <w:spacing w:line="276" w:lineRule="auto"/>
        <w:jc w:val="both"/>
        <w:rPr>
          <w:rFonts w:ascii="Tahoma" w:hAnsi="Tahoma" w:cs="Tahoma"/>
          <w:color w:val="000000"/>
          <w:sz w:val="28"/>
          <w:szCs w:val="28"/>
        </w:rPr>
      </w:pPr>
      <w:r w:rsidRPr="000663A2">
        <w:rPr>
          <w:color w:val="000000"/>
          <w:sz w:val="28"/>
          <w:szCs w:val="28"/>
        </w:rPr>
        <w:lastRenderedPageBreak/>
        <w:t>Гражданин Пчелкин обратился в полицию с заявлением о том, что его сосед Иванов нанес ему телесные повреждения. Однако сотрудники полиции заявление не приняли, объясняя это тем, что речь идет о бытовой ссоре, которую соседи должны решить сами, кроме того, нарушений общественного порядка не выявлено. Пчелкин обратился к адвокату с просьбой помочь защитить свои права.</w:t>
      </w:r>
    </w:p>
    <w:p w:rsidR="008872CE" w:rsidRPr="000663A2" w:rsidRDefault="008872CE" w:rsidP="000663A2">
      <w:pPr>
        <w:spacing w:line="276" w:lineRule="auto"/>
        <w:jc w:val="both"/>
        <w:rPr>
          <w:rFonts w:ascii="Tahoma" w:hAnsi="Tahoma" w:cs="Tahoma"/>
          <w:color w:val="000000"/>
          <w:sz w:val="28"/>
          <w:szCs w:val="28"/>
        </w:rPr>
      </w:pPr>
      <w:r w:rsidRPr="000663A2">
        <w:rPr>
          <w:color w:val="000000"/>
          <w:sz w:val="28"/>
          <w:szCs w:val="28"/>
        </w:rPr>
        <w:t>Дайте обоснованную консультацию Пчелкину. Поясните, куда и как можно обратиться за защитой своих прав, если очевидны нарушения закона со стороны сотрудников полиции.</w:t>
      </w:r>
    </w:p>
    <w:p w:rsidR="004842E5" w:rsidRDefault="008872CE" w:rsidP="000663A2">
      <w:pPr>
        <w:spacing w:before="100" w:beforeAutospacing="1" w:after="100" w:afterAutospacing="1"/>
        <w:jc w:val="center"/>
        <w:rPr>
          <w:b/>
          <w:bCs/>
          <w:iCs/>
          <w:sz w:val="28"/>
          <w:szCs w:val="28"/>
        </w:rPr>
      </w:pPr>
      <w:r w:rsidRPr="000663A2">
        <w:rPr>
          <w:b/>
          <w:bCs/>
          <w:iCs/>
          <w:sz w:val="28"/>
          <w:szCs w:val="28"/>
        </w:rPr>
        <w:t xml:space="preserve">Практическое занятие № 6 </w:t>
      </w:r>
    </w:p>
    <w:p w:rsidR="008872CE" w:rsidRPr="000663A2" w:rsidRDefault="008872CE" w:rsidP="000663A2">
      <w:pPr>
        <w:spacing w:before="100" w:beforeAutospacing="1" w:after="100" w:afterAutospacing="1"/>
        <w:jc w:val="center"/>
        <w:rPr>
          <w:rFonts w:ascii="Tahoma" w:hAnsi="Tahoma" w:cs="Tahoma"/>
          <w:color w:val="000000"/>
          <w:sz w:val="28"/>
          <w:szCs w:val="28"/>
        </w:rPr>
      </w:pPr>
      <w:r w:rsidRPr="000663A2">
        <w:rPr>
          <w:sz w:val="28"/>
          <w:szCs w:val="28"/>
        </w:rPr>
        <w:t>Составление исковых заявлений в суды различной юрисдикции</w:t>
      </w:r>
    </w:p>
    <w:p w:rsidR="008872CE" w:rsidRPr="00CC7C29" w:rsidRDefault="000663A2" w:rsidP="008872CE">
      <w:pPr>
        <w:spacing w:before="100" w:beforeAutospacing="1" w:after="100" w:afterAutospacing="1"/>
        <w:rPr>
          <w:rFonts w:ascii="Tahoma" w:hAnsi="Tahoma" w:cs="Tahoma"/>
          <w:color w:val="000000"/>
          <w:sz w:val="18"/>
          <w:szCs w:val="18"/>
        </w:rPr>
      </w:pPr>
      <w:r>
        <w:rPr>
          <w:color w:val="000000"/>
          <w:sz w:val="27"/>
          <w:szCs w:val="27"/>
        </w:rPr>
        <w:t>Задание 1</w:t>
      </w:r>
      <w:r w:rsidR="008872CE" w:rsidRPr="00CC7C29">
        <w:rPr>
          <w:color w:val="000000"/>
          <w:sz w:val="27"/>
          <w:szCs w:val="27"/>
        </w:rPr>
        <w:t>.</w:t>
      </w:r>
    </w:p>
    <w:p w:rsidR="008872CE" w:rsidRPr="000663A2" w:rsidRDefault="008872CE" w:rsidP="008872CE">
      <w:pPr>
        <w:spacing w:before="100" w:beforeAutospacing="1" w:after="100" w:afterAutospacing="1"/>
        <w:rPr>
          <w:rFonts w:ascii="Tahoma" w:hAnsi="Tahoma" w:cs="Tahoma"/>
          <w:color w:val="000000"/>
          <w:sz w:val="28"/>
          <w:szCs w:val="28"/>
        </w:rPr>
      </w:pPr>
      <w:r w:rsidRPr="00CC7C29">
        <w:rPr>
          <w:color w:val="000000"/>
          <w:sz w:val="27"/>
          <w:szCs w:val="27"/>
        </w:rPr>
        <w:t xml:space="preserve">Использую информационно-правовую систему «Консультант Плюс» составьте </w:t>
      </w:r>
      <w:r w:rsidRPr="000663A2">
        <w:rPr>
          <w:color w:val="000000"/>
          <w:sz w:val="28"/>
          <w:szCs w:val="28"/>
        </w:rPr>
        <w:t>три варианта исковых заявлений:</w:t>
      </w:r>
    </w:p>
    <w:p w:rsidR="008872CE" w:rsidRPr="000663A2" w:rsidRDefault="008872CE" w:rsidP="008872CE">
      <w:pPr>
        <w:spacing w:before="100" w:beforeAutospacing="1" w:after="100" w:afterAutospacing="1"/>
        <w:rPr>
          <w:rFonts w:ascii="Tahoma" w:hAnsi="Tahoma" w:cs="Tahoma"/>
          <w:color w:val="000000"/>
          <w:sz w:val="28"/>
          <w:szCs w:val="28"/>
        </w:rPr>
      </w:pPr>
      <w:r w:rsidRPr="000663A2">
        <w:rPr>
          <w:color w:val="000000"/>
          <w:sz w:val="28"/>
          <w:szCs w:val="28"/>
        </w:rPr>
        <w:t>Ход выполнения работы:</w:t>
      </w:r>
    </w:p>
    <w:p w:rsidR="008872CE" w:rsidRPr="000663A2" w:rsidRDefault="008872CE" w:rsidP="00FC3C60">
      <w:pPr>
        <w:numPr>
          <w:ilvl w:val="0"/>
          <w:numId w:val="45"/>
        </w:numPr>
        <w:spacing w:before="100" w:beforeAutospacing="1" w:after="100" w:afterAutospacing="1"/>
        <w:rPr>
          <w:rFonts w:ascii="Tahoma" w:hAnsi="Tahoma" w:cs="Tahoma"/>
          <w:color w:val="000000"/>
          <w:sz w:val="28"/>
          <w:szCs w:val="28"/>
        </w:rPr>
      </w:pPr>
      <w:r w:rsidRPr="000663A2">
        <w:rPr>
          <w:color w:val="000000"/>
          <w:sz w:val="28"/>
          <w:szCs w:val="28"/>
        </w:rPr>
        <w:t xml:space="preserve">Зайдите на сайт «Консультант </w:t>
      </w:r>
      <w:r w:rsidR="000663A2">
        <w:rPr>
          <w:sz w:val="28"/>
          <w:szCs w:val="28"/>
        </w:rPr>
        <w:t>+»,</w:t>
      </w:r>
      <w:hyperlink r:id="rId11" w:history="1">
        <w:r w:rsidRPr="000663A2">
          <w:rPr>
            <w:sz w:val="28"/>
            <w:szCs w:val="28"/>
          </w:rPr>
          <w:t>http://www.consultant.ru/</w:t>
        </w:r>
      </w:hyperlink>
    </w:p>
    <w:p w:rsidR="008872CE" w:rsidRPr="000663A2" w:rsidRDefault="008872CE" w:rsidP="00FC3C60">
      <w:pPr>
        <w:numPr>
          <w:ilvl w:val="0"/>
          <w:numId w:val="45"/>
        </w:numPr>
        <w:spacing w:before="100" w:beforeAutospacing="1" w:after="100" w:afterAutospacing="1"/>
        <w:rPr>
          <w:rFonts w:ascii="Tahoma" w:hAnsi="Tahoma" w:cs="Tahoma"/>
          <w:color w:val="000000"/>
          <w:sz w:val="28"/>
          <w:szCs w:val="28"/>
        </w:rPr>
      </w:pPr>
      <w:r w:rsidRPr="000663A2">
        <w:rPr>
          <w:color w:val="000000"/>
          <w:sz w:val="28"/>
          <w:szCs w:val="28"/>
        </w:rPr>
        <w:t>В строке быстрого поиска введите «образец искового заявления»</w:t>
      </w:r>
    </w:p>
    <w:p w:rsidR="008872CE" w:rsidRPr="00CC7C29" w:rsidRDefault="009201D4" w:rsidP="008872CE">
      <w:pPr>
        <w:spacing w:before="100" w:beforeAutospacing="1" w:after="100" w:afterAutospacing="1"/>
        <w:rPr>
          <w:rFonts w:ascii="Tahoma" w:hAnsi="Tahoma" w:cs="Tahoma"/>
          <w:color w:val="000000"/>
          <w:sz w:val="18"/>
          <w:szCs w:val="18"/>
        </w:rPr>
      </w:pPr>
      <w:r>
        <w:rPr>
          <w:rFonts w:ascii="Tahoma" w:hAnsi="Tahoma" w:cs="Tahoma"/>
          <w:noProof/>
          <w:color w:val="000000"/>
          <w:sz w:val="18"/>
          <w:szCs w:val="18"/>
        </w:rPr>
        <w:pict>
          <v:shape id="Рисунок 5" o:spid="_x0000_i1025" type="#_x0000_t75" alt="Описание: hello_html_m4afa45d4.png" style="width:410.25pt;height:186pt;visibility:visible;mso-wrap-style:square">
            <v:imagedata r:id="rId12" o:title="hello_html_m4afa45d4"/>
          </v:shape>
        </w:pict>
      </w:r>
    </w:p>
    <w:p w:rsidR="000663A2" w:rsidRPr="000663A2" w:rsidRDefault="008872CE" w:rsidP="00FC3C60">
      <w:pPr>
        <w:numPr>
          <w:ilvl w:val="0"/>
          <w:numId w:val="46"/>
        </w:numPr>
        <w:spacing w:before="100" w:beforeAutospacing="1" w:after="100" w:afterAutospacing="1"/>
        <w:rPr>
          <w:rFonts w:ascii="Tahoma" w:hAnsi="Tahoma" w:cs="Tahoma"/>
          <w:color w:val="000000"/>
          <w:sz w:val="18"/>
          <w:szCs w:val="18"/>
        </w:rPr>
      </w:pPr>
      <w:r w:rsidRPr="000663A2">
        <w:rPr>
          <w:color w:val="000000"/>
          <w:sz w:val="28"/>
          <w:szCs w:val="28"/>
        </w:rPr>
        <w:t>Ознакомитесь с общими рекомендациями по составлению иксодового заявления</w:t>
      </w:r>
    </w:p>
    <w:p w:rsidR="008872CE" w:rsidRPr="000663A2" w:rsidRDefault="008872CE" w:rsidP="00FC3C60">
      <w:pPr>
        <w:numPr>
          <w:ilvl w:val="0"/>
          <w:numId w:val="46"/>
        </w:numPr>
        <w:spacing w:before="100" w:beforeAutospacing="1" w:after="100" w:afterAutospacing="1"/>
        <w:rPr>
          <w:rFonts w:ascii="Tahoma" w:hAnsi="Tahoma" w:cs="Tahoma"/>
          <w:color w:val="000000"/>
          <w:sz w:val="18"/>
          <w:szCs w:val="18"/>
        </w:rPr>
      </w:pPr>
      <w:r w:rsidRPr="000663A2">
        <w:rPr>
          <w:color w:val="000000"/>
          <w:sz w:val="27"/>
          <w:szCs w:val="27"/>
        </w:rPr>
        <w:lastRenderedPageBreak/>
        <w:t>Скачайте образец</w:t>
      </w:r>
      <w:r w:rsidR="009201D4">
        <w:rPr>
          <w:rFonts w:ascii="Tahoma" w:hAnsi="Tahoma" w:cs="Tahoma"/>
          <w:noProof/>
          <w:color w:val="000000"/>
          <w:sz w:val="18"/>
          <w:szCs w:val="18"/>
        </w:rPr>
        <w:pict>
          <v:shape id="Рисунок 4" o:spid="_x0000_i1026" type="#_x0000_t75" alt="Описание: hello_html_m34592fe1.png" style="width:426.75pt;height:255pt;visibility:visible;mso-wrap-style:square">
            <v:imagedata r:id="rId13" o:title="hello_html_m34592fe1"/>
          </v:shape>
        </w:pict>
      </w:r>
    </w:p>
    <w:p w:rsidR="008872CE" w:rsidRPr="00CC7C29" w:rsidRDefault="008872CE" w:rsidP="00FC3C60">
      <w:pPr>
        <w:numPr>
          <w:ilvl w:val="0"/>
          <w:numId w:val="46"/>
        </w:numPr>
        <w:spacing w:before="100" w:beforeAutospacing="1" w:after="100" w:afterAutospacing="1"/>
        <w:rPr>
          <w:rFonts w:ascii="Tahoma" w:hAnsi="Tahoma" w:cs="Tahoma"/>
          <w:color w:val="000000"/>
          <w:sz w:val="18"/>
          <w:szCs w:val="18"/>
        </w:rPr>
      </w:pPr>
      <w:r w:rsidRPr="00CC7C29">
        <w:rPr>
          <w:color w:val="000000"/>
          <w:sz w:val="27"/>
          <w:szCs w:val="27"/>
        </w:rPr>
        <w:t>Оформите три исковых заявления:</w:t>
      </w:r>
    </w:p>
    <w:p w:rsidR="008872CE" w:rsidRPr="00CC7C29" w:rsidRDefault="008872CE" w:rsidP="00153763">
      <w:pPr>
        <w:spacing w:line="276" w:lineRule="auto"/>
        <w:jc w:val="both"/>
        <w:rPr>
          <w:rFonts w:ascii="Tahoma" w:hAnsi="Tahoma" w:cs="Tahoma"/>
          <w:color w:val="000000"/>
          <w:sz w:val="18"/>
          <w:szCs w:val="18"/>
        </w:rPr>
      </w:pPr>
      <w:r w:rsidRPr="00CC7C29">
        <w:rPr>
          <w:color w:val="000000"/>
          <w:sz w:val="27"/>
          <w:szCs w:val="27"/>
        </w:rPr>
        <w:t>- исковое заявление о расторжении договора и взыскании убытков, неустойки и возмещении морального вреда;</w:t>
      </w:r>
    </w:p>
    <w:p w:rsidR="008872CE" w:rsidRPr="00CC7C29" w:rsidRDefault="008872CE" w:rsidP="00153763">
      <w:pPr>
        <w:spacing w:line="276" w:lineRule="auto"/>
        <w:jc w:val="both"/>
        <w:rPr>
          <w:rFonts w:ascii="Tahoma" w:hAnsi="Tahoma" w:cs="Tahoma"/>
          <w:color w:val="000000"/>
          <w:sz w:val="18"/>
          <w:szCs w:val="18"/>
        </w:rPr>
      </w:pPr>
      <w:r w:rsidRPr="00CC7C29">
        <w:rPr>
          <w:color w:val="000000"/>
          <w:sz w:val="27"/>
          <w:szCs w:val="27"/>
        </w:rPr>
        <w:t>- исковое заявление об обмене недоброкачественного товара;</w:t>
      </w:r>
    </w:p>
    <w:p w:rsidR="008872CE" w:rsidRDefault="008872CE" w:rsidP="00153763">
      <w:pPr>
        <w:spacing w:line="276" w:lineRule="auto"/>
        <w:jc w:val="both"/>
        <w:rPr>
          <w:color w:val="000000"/>
          <w:sz w:val="27"/>
          <w:szCs w:val="27"/>
        </w:rPr>
      </w:pPr>
      <w:r w:rsidRPr="00CC7C29">
        <w:rPr>
          <w:color w:val="000000"/>
          <w:sz w:val="27"/>
          <w:szCs w:val="27"/>
        </w:rPr>
        <w:t>- исковое заявление о незаконном увольнении</w:t>
      </w:r>
    </w:p>
    <w:p w:rsidR="00153763" w:rsidRPr="00CC7C29" w:rsidRDefault="00153763" w:rsidP="00153763">
      <w:pPr>
        <w:spacing w:line="276" w:lineRule="auto"/>
        <w:jc w:val="both"/>
        <w:rPr>
          <w:rFonts w:ascii="Tahoma" w:hAnsi="Tahoma" w:cs="Tahoma"/>
          <w:color w:val="000000"/>
          <w:sz w:val="18"/>
          <w:szCs w:val="18"/>
        </w:rPr>
      </w:pPr>
    </w:p>
    <w:p w:rsidR="004842E5" w:rsidRDefault="008872CE" w:rsidP="004842E5">
      <w:pPr>
        <w:pStyle w:val="28"/>
        <w:shd w:val="clear" w:color="auto" w:fill="auto"/>
        <w:spacing w:after="0" w:line="413" w:lineRule="exact"/>
        <w:ind w:left="120" w:right="20" w:firstLine="560"/>
        <w:jc w:val="center"/>
        <w:rPr>
          <w:b/>
          <w:bCs/>
          <w:iCs/>
          <w:sz w:val="28"/>
          <w:szCs w:val="28"/>
        </w:rPr>
      </w:pPr>
      <w:r w:rsidRPr="00153763">
        <w:rPr>
          <w:b/>
          <w:bCs/>
          <w:iCs/>
          <w:sz w:val="28"/>
          <w:szCs w:val="28"/>
        </w:rPr>
        <w:t>Практическое занятие № 7</w:t>
      </w:r>
    </w:p>
    <w:p w:rsidR="00BE23B7" w:rsidRPr="00153763" w:rsidRDefault="008872CE" w:rsidP="004842E5">
      <w:pPr>
        <w:pStyle w:val="28"/>
        <w:shd w:val="clear" w:color="auto" w:fill="auto"/>
        <w:spacing w:after="0" w:line="413" w:lineRule="exact"/>
        <w:ind w:left="120" w:right="20" w:firstLine="560"/>
        <w:jc w:val="center"/>
        <w:rPr>
          <w:sz w:val="28"/>
          <w:szCs w:val="28"/>
        </w:rPr>
      </w:pPr>
      <w:r w:rsidRPr="00153763">
        <w:rPr>
          <w:sz w:val="28"/>
          <w:szCs w:val="28"/>
        </w:rPr>
        <w:t>Порядок защиты права собственности</w:t>
      </w:r>
    </w:p>
    <w:p w:rsidR="008872CE" w:rsidRPr="00153763" w:rsidRDefault="008872CE" w:rsidP="00153763">
      <w:pPr>
        <w:spacing w:line="276" w:lineRule="auto"/>
        <w:rPr>
          <w:rFonts w:ascii="Tahoma" w:hAnsi="Tahoma" w:cs="Tahoma"/>
          <w:color w:val="000000"/>
          <w:sz w:val="28"/>
          <w:szCs w:val="28"/>
        </w:rPr>
      </w:pPr>
      <w:r w:rsidRPr="00153763">
        <w:rPr>
          <w:color w:val="000000"/>
          <w:sz w:val="28"/>
          <w:szCs w:val="28"/>
        </w:rPr>
        <w:t>Цель: закрепить теоретические знания в области реализации права собственности</w:t>
      </w:r>
    </w:p>
    <w:p w:rsidR="008872CE" w:rsidRPr="00153763" w:rsidRDefault="008872CE" w:rsidP="00153763">
      <w:pPr>
        <w:spacing w:line="276" w:lineRule="auto"/>
        <w:jc w:val="center"/>
        <w:rPr>
          <w:rFonts w:ascii="Tahoma" w:hAnsi="Tahoma" w:cs="Tahoma"/>
          <w:color w:val="000000"/>
          <w:sz w:val="28"/>
          <w:szCs w:val="28"/>
        </w:rPr>
      </w:pPr>
      <w:r w:rsidRPr="00153763">
        <w:rPr>
          <w:color w:val="000000"/>
          <w:sz w:val="28"/>
          <w:szCs w:val="28"/>
        </w:rPr>
        <w:t>Теоретическая часть</w:t>
      </w:r>
    </w:p>
    <w:p w:rsidR="008872CE" w:rsidRPr="00153763" w:rsidRDefault="008872CE" w:rsidP="00153763">
      <w:pPr>
        <w:spacing w:line="276" w:lineRule="auto"/>
        <w:jc w:val="both"/>
        <w:rPr>
          <w:rFonts w:ascii="Tahoma" w:hAnsi="Tahoma" w:cs="Tahoma"/>
          <w:color w:val="000000"/>
          <w:sz w:val="28"/>
          <w:szCs w:val="28"/>
        </w:rPr>
      </w:pPr>
      <w:r w:rsidRPr="00153763">
        <w:rPr>
          <w:color w:val="000000"/>
          <w:sz w:val="28"/>
          <w:szCs w:val="28"/>
        </w:rPr>
        <w:t>Согласно ст. 209 ГК собственность - это отношение лица к принадлежащей ему вещи как к своей, которое выражается во владении, пользовании и распоряжении ею, а также в устранении вмешательства всех третьих лиц в сферу власти собственника.</w:t>
      </w:r>
    </w:p>
    <w:p w:rsidR="008872CE" w:rsidRPr="00153763" w:rsidRDefault="008872CE" w:rsidP="00153763">
      <w:pPr>
        <w:spacing w:line="276" w:lineRule="auto"/>
        <w:jc w:val="both"/>
        <w:rPr>
          <w:rFonts w:ascii="Tahoma" w:hAnsi="Tahoma" w:cs="Tahoma"/>
          <w:color w:val="000000"/>
          <w:sz w:val="28"/>
          <w:szCs w:val="28"/>
        </w:rPr>
      </w:pPr>
      <w:r w:rsidRPr="00153763">
        <w:rPr>
          <w:color w:val="000000"/>
          <w:sz w:val="28"/>
          <w:szCs w:val="28"/>
        </w:rPr>
        <w:t>Субъектами права собственности могут выступать:</w:t>
      </w:r>
    </w:p>
    <w:p w:rsidR="008872CE" w:rsidRPr="00153763" w:rsidRDefault="008872CE" w:rsidP="00153763">
      <w:pPr>
        <w:spacing w:line="276" w:lineRule="auto"/>
        <w:jc w:val="both"/>
        <w:rPr>
          <w:rFonts w:ascii="Tahoma" w:hAnsi="Tahoma" w:cs="Tahoma"/>
          <w:color w:val="000000"/>
          <w:sz w:val="28"/>
          <w:szCs w:val="28"/>
        </w:rPr>
      </w:pPr>
      <w:r w:rsidRPr="00153763">
        <w:rPr>
          <w:color w:val="000000"/>
          <w:sz w:val="28"/>
          <w:szCs w:val="28"/>
        </w:rPr>
        <w:t>- Граждане и юридические лица</w:t>
      </w:r>
    </w:p>
    <w:p w:rsidR="008872CE" w:rsidRPr="00153763" w:rsidRDefault="008872CE" w:rsidP="00153763">
      <w:pPr>
        <w:spacing w:line="276" w:lineRule="auto"/>
        <w:jc w:val="both"/>
        <w:rPr>
          <w:rFonts w:ascii="Tahoma" w:hAnsi="Tahoma" w:cs="Tahoma"/>
          <w:color w:val="000000"/>
          <w:sz w:val="28"/>
          <w:szCs w:val="28"/>
        </w:rPr>
      </w:pPr>
      <w:r w:rsidRPr="00153763">
        <w:rPr>
          <w:color w:val="000000"/>
          <w:sz w:val="28"/>
          <w:szCs w:val="28"/>
        </w:rPr>
        <w:t>- Российской Федерации и субъекты Российской Федерации</w:t>
      </w:r>
    </w:p>
    <w:p w:rsidR="008872CE" w:rsidRPr="00153763" w:rsidRDefault="008872CE" w:rsidP="00153763">
      <w:pPr>
        <w:spacing w:line="276" w:lineRule="auto"/>
        <w:jc w:val="both"/>
        <w:rPr>
          <w:rFonts w:ascii="Tahoma" w:hAnsi="Tahoma" w:cs="Tahoma"/>
          <w:color w:val="000000"/>
          <w:sz w:val="28"/>
          <w:szCs w:val="28"/>
        </w:rPr>
      </w:pPr>
      <w:r w:rsidRPr="00153763">
        <w:rPr>
          <w:color w:val="000000"/>
          <w:sz w:val="28"/>
          <w:szCs w:val="28"/>
        </w:rPr>
        <w:t>- муниципальные образования.</w:t>
      </w:r>
    </w:p>
    <w:p w:rsidR="008872CE" w:rsidRPr="00153763" w:rsidRDefault="008872CE" w:rsidP="00153763">
      <w:pPr>
        <w:spacing w:line="276" w:lineRule="auto"/>
        <w:jc w:val="both"/>
        <w:rPr>
          <w:rFonts w:ascii="Tahoma" w:hAnsi="Tahoma" w:cs="Tahoma"/>
          <w:color w:val="000000"/>
          <w:sz w:val="28"/>
          <w:szCs w:val="28"/>
        </w:rPr>
      </w:pPr>
      <w:r w:rsidRPr="00153763">
        <w:rPr>
          <w:color w:val="000000"/>
          <w:sz w:val="28"/>
          <w:szCs w:val="28"/>
        </w:rPr>
        <w:t>Объектами права собственности могут выступать:</w:t>
      </w:r>
    </w:p>
    <w:p w:rsidR="008872CE" w:rsidRPr="00153763" w:rsidRDefault="008872CE" w:rsidP="00153763">
      <w:pPr>
        <w:spacing w:line="276" w:lineRule="auto"/>
        <w:jc w:val="both"/>
        <w:rPr>
          <w:rFonts w:ascii="Tahoma" w:hAnsi="Tahoma" w:cs="Tahoma"/>
          <w:color w:val="000000"/>
          <w:sz w:val="28"/>
          <w:szCs w:val="28"/>
        </w:rPr>
      </w:pPr>
      <w:r w:rsidRPr="00153763">
        <w:rPr>
          <w:color w:val="000000"/>
          <w:sz w:val="28"/>
          <w:szCs w:val="28"/>
        </w:rPr>
        <w:t>-движимое имущество</w:t>
      </w:r>
    </w:p>
    <w:p w:rsidR="008872CE" w:rsidRPr="00153763" w:rsidRDefault="008872CE" w:rsidP="00153763">
      <w:pPr>
        <w:spacing w:line="276" w:lineRule="auto"/>
        <w:jc w:val="both"/>
        <w:rPr>
          <w:rFonts w:ascii="Tahoma" w:hAnsi="Tahoma" w:cs="Tahoma"/>
          <w:color w:val="000000"/>
          <w:sz w:val="28"/>
          <w:szCs w:val="28"/>
        </w:rPr>
      </w:pPr>
      <w:r w:rsidRPr="00153763">
        <w:rPr>
          <w:color w:val="000000"/>
          <w:sz w:val="28"/>
          <w:szCs w:val="28"/>
        </w:rPr>
        <w:t>-недвижимое имущество</w:t>
      </w:r>
    </w:p>
    <w:p w:rsidR="008872CE" w:rsidRPr="00153763" w:rsidRDefault="008872CE" w:rsidP="00153763">
      <w:pPr>
        <w:spacing w:line="276" w:lineRule="auto"/>
        <w:jc w:val="both"/>
        <w:rPr>
          <w:rFonts w:ascii="Tahoma" w:hAnsi="Tahoma" w:cs="Tahoma"/>
          <w:color w:val="000000"/>
          <w:sz w:val="28"/>
          <w:szCs w:val="28"/>
        </w:rPr>
      </w:pPr>
      <w:r w:rsidRPr="00153763">
        <w:rPr>
          <w:color w:val="000000"/>
          <w:sz w:val="28"/>
          <w:szCs w:val="28"/>
        </w:rPr>
        <w:t>- интеллектуальная собственность</w:t>
      </w:r>
    </w:p>
    <w:p w:rsidR="008872CE" w:rsidRPr="00153763" w:rsidRDefault="008872CE" w:rsidP="00153763">
      <w:pPr>
        <w:spacing w:line="276" w:lineRule="auto"/>
        <w:jc w:val="both"/>
        <w:rPr>
          <w:rFonts w:ascii="Tahoma" w:hAnsi="Tahoma" w:cs="Tahoma"/>
          <w:color w:val="000000"/>
          <w:sz w:val="28"/>
          <w:szCs w:val="28"/>
        </w:rPr>
      </w:pPr>
      <w:r w:rsidRPr="00153763">
        <w:rPr>
          <w:color w:val="000000"/>
          <w:sz w:val="28"/>
          <w:szCs w:val="28"/>
        </w:rPr>
        <w:lastRenderedPageBreak/>
        <w:t>В соответствии с Конституцией РФ и Гражданским Кодексом в Российской Федерации существуют три основные формы собственности: государственная, частная, муниципальная.</w:t>
      </w:r>
    </w:p>
    <w:p w:rsidR="008872CE" w:rsidRPr="00153763" w:rsidRDefault="008872CE" w:rsidP="00153763">
      <w:pPr>
        <w:spacing w:line="276" w:lineRule="auto"/>
        <w:jc w:val="both"/>
        <w:rPr>
          <w:rFonts w:ascii="Tahoma" w:hAnsi="Tahoma" w:cs="Tahoma"/>
          <w:color w:val="000000"/>
          <w:sz w:val="28"/>
          <w:szCs w:val="28"/>
        </w:rPr>
      </w:pPr>
      <w:r w:rsidRPr="00153763">
        <w:rPr>
          <w:color w:val="000000"/>
          <w:sz w:val="28"/>
          <w:szCs w:val="28"/>
        </w:rPr>
        <w:t>Основаниями возникновения права собственности называются те юридические факты, в результат которых возникают эти права.</w:t>
      </w:r>
    </w:p>
    <w:p w:rsidR="008872CE" w:rsidRPr="00153763" w:rsidRDefault="008872CE" w:rsidP="00153763">
      <w:pPr>
        <w:spacing w:line="276" w:lineRule="auto"/>
        <w:jc w:val="both"/>
        <w:rPr>
          <w:rFonts w:ascii="Tahoma" w:hAnsi="Tahoma" w:cs="Tahoma"/>
          <w:color w:val="000000"/>
          <w:sz w:val="28"/>
          <w:szCs w:val="28"/>
        </w:rPr>
      </w:pPr>
      <w:r w:rsidRPr="00153763">
        <w:rPr>
          <w:color w:val="000000"/>
          <w:sz w:val="28"/>
          <w:szCs w:val="28"/>
        </w:rPr>
        <w:t>Способы приобретения права собственности:</w:t>
      </w:r>
    </w:p>
    <w:p w:rsidR="008872CE" w:rsidRPr="00153763" w:rsidRDefault="008872CE" w:rsidP="00153763">
      <w:pPr>
        <w:spacing w:line="276" w:lineRule="auto"/>
        <w:jc w:val="both"/>
        <w:rPr>
          <w:rFonts w:ascii="Tahoma" w:hAnsi="Tahoma" w:cs="Tahoma"/>
          <w:color w:val="000000"/>
          <w:sz w:val="28"/>
          <w:szCs w:val="28"/>
        </w:rPr>
      </w:pPr>
      <w:r w:rsidRPr="00153763">
        <w:rPr>
          <w:color w:val="000000"/>
          <w:sz w:val="28"/>
          <w:szCs w:val="28"/>
        </w:rPr>
        <w:t>Первоначальный – способ, при котором право собственности возникает на вещь, ранее никому не принадлежавшую;</w:t>
      </w:r>
    </w:p>
    <w:p w:rsidR="008872CE" w:rsidRPr="00153763" w:rsidRDefault="008872CE" w:rsidP="00153763">
      <w:pPr>
        <w:spacing w:line="276" w:lineRule="auto"/>
        <w:jc w:val="both"/>
        <w:rPr>
          <w:rFonts w:ascii="Tahoma" w:hAnsi="Tahoma" w:cs="Tahoma"/>
          <w:color w:val="000000"/>
          <w:sz w:val="28"/>
          <w:szCs w:val="28"/>
        </w:rPr>
      </w:pPr>
      <w:r w:rsidRPr="00153763">
        <w:rPr>
          <w:color w:val="000000"/>
          <w:sz w:val="28"/>
          <w:szCs w:val="28"/>
        </w:rPr>
        <w:t>Производный – способ, при котором право собственности возникает в порядке правопреемства.</w:t>
      </w:r>
    </w:p>
    <w:p w:rsidR="008872CE" w:rsidRPr="00153763" w:rsidRDefault="008872CE" w:rsidP="00153763">
      <w:pPr>
        <w:spacing w:line="276" w:lineRule="auto"/>
        <w:jc w:val="both"/>
        <w:rPr>
          <w:rFonts w:ascii="Tahoma" w:hAnsi="Tahoma" w:cs="Tahoma"/>
          <w:color w:val="000000"/>
          <w:sz w:val="28"/>
          <w:szCs w:val="28"/>
        </w:rPr>
      </w:pPr>
      <w:r w:rsidRPr="00153763">
        <w:rPr>
          <w:color w:val="000000"/>
          <w:sz w:val="28"/>
          <w:szCs w:val="28"/>
        </w:rPr>
        <w:t>Основания прекращения права собственности:</w:t>
      </w:r>
    </w:p>
    <w:p w:rsidR="008872CE" w:rsidRPr="00153763" w:rsidRDefault="008872CE" w:rsidP="00153763">
      <w:pPr>
        <w:spacing w:line="276" w:lineRule="auto"/>
        <w:jc w:val="both"/>
        <w:rPr>
          <w:rFonts w:ascii="Tahoma" w:hAnsi="Tahoma" w:cs="Tahoma"/>
          <w:color w:val="000000"/>
          <w:sz w:val="28"/>
          <w:szCs w:val="28"/>
        </w:rPr>
      </w:pPr>
      <w:r w:rsidRPr="00153763">
        <w:rPr>
          <w:color w:val="000000"/>
          <w:sz w:val="28"/>
          <w:szCs w:val="28"/>
        </w:rPr>
        <w:t>-отчуждение собственником своего имущества другим лицам;</w:t>
      </w:r>
    </w:p>
    <w:p w:rsidR="008872CE" w:rsidRPr="00153763" w:rsidRDefault="008872CE" w:rsidP="00153763">
      <w:pPr>
        <w:spacing w:line="276" w:lineRule="auto"/>
        <w:jc w:val="both"/>
        <w:rPr>
          <w:rFonts w:ascii="Tahoma" w:hAnsi="Tahoma" w:cs="Tahoma"/>
          <w:color w:val="000000"/>
          <w:sz w:val="28"/>
          <w:szCs w:val="28"/>
        </w:rPr>
      </w:pPr>
      <w:r w:rsidRPr="00153763">
        <w:rPr>
          <w:color w:val="000000"/>
          <w:sz w:val="28"/>
          <w:szCs w:val="28"/>
        </w:rPr>
        <w:t>-отказ собственника от права собственности;</w:t>
      </w:r>
    </w:p>
    <w:p w:rsidR="008872CE" w:rsidRPr="00153763" w:rsidRDefault="008872CE" w:rsidP="00153763">
      <w:pPr>
        <w:spacing w:line="276" w:lineRule="auto"/>
        <w:jc w:val="both"/>
        <w:rPr>
          <w:rFonts w:ascii="Tahoma" w:hAnsi="Tahoma" w:cs="Tahoma"/>
          <w:color w:val="000000"/>
          <w:sz w:val="28"/>
          <w:szCs w:val="28"/>
        </w:rPr>
      </w:pPr>
      <w:r w:rsidRPr="00153763">
        <w:rPr>
          <w:color w:val="000000"/>
          <w:sz w:val="28"/>
          <w:szCs w:val="28"/>
        </w:rPr>
        <w:t>-гибель или уничтожение имущества;</w:t>
      </w:r>
    </w:p>
    <w:p w:rsidR="008872CE" w:rsidRPr="00153763" w:rsidRDefault="008872CE" w:rsidP="00153763">
      <w:pPr>
        <w:spacing w:line="276" w:lineRule="auto"/>
        <w:jc w:val="both"/>
        <w:rPr>
          <w:rFonts w:ascii="Tahoma" w:hAnsi="Tahoma" w:cs="Tahoma"/>
          <w:color w:val="000000"/>
          <w:sz w:val="28"/>
          <w:szCs w:val="28"/>
        </w:rPr>
      </w:pPr>
      <w:r w:rsidRPr="00153763">
        <w:rPr>
          <w:color w:val="000000"/>
          <w:sz w:val="28"/>
          <w:szCs w:val="28"/>
        </w:rPr>
        <w:t>-утрата права собственности на имущество в предусмотренных законодательством случаях;</w:t>
      </w:r>
    </w:p>
    <w:p w:rsidR="008872CE" w:rsidRPr="00153763" w:rsidRDefault="008872CE" w:rsidP="00153763">
      <w:pPr>
        <w:spacing w:line="276" w:lineRule="auto"/>
        <w:jc w:val="both"/>
        <w:rPr>
          <w:rFonts w:ascii="Tahoma" w:hAnsi="Tahoma" w:cs="Tahoma"/>
          <w:color w:val="000000"/>
          <w:sz w:val="28"/>
          <w:szCs w:val="28"/>
        </w:rPr>
      </w:pPr>
      <w:r w:rsidRPr="00153763">
        <w:rPr>
          <w:color w:val="000000"/>
          <w:sz w:val="28"/>
          <w:szCs w:val="28"/>
        </w:rPr>
        <w:t xml:space="preserve">-принудительное изъятие у собственника имущества не допускается за исключением случаем </w:t>
      </w:r>
      <w:proofErr w:type="gramStart"/>
      <w:r w:rsidRPr="00153763">
        <w:rPr>
          <w:color w:val="000000"/>
          <w:sz w:val="28"/>
          <w:szCs w:val="28"/>
        </w:rPr>
        <w:t>предусмотренных</w:t>
      </w:r>
      <w:proofErr w:type="gramEnd"/>
      <w:r w:rsidRPr="00153763">
        <w:rPr>
          <w:color w:val="000000"/>
          <w:sz w:val="28"/>
          <w:szCs w:val="28"/>
        </w:rPr>
        <w:t xml:space="preserve"> законом.</w:t>
      </w:r>
    </w:p>
    <w:p w:rsidR="008872CE" w:rsidRPr="00153763" w:rsidRDefault="008872CE" w:rsidP="00153763">
      <w:pPr>
        <w:spacing w:line="276" w:lineRule="auto"/>
        <w:jc w:val="both"/>
        <w:rPr>
          <w:rFonts w:ascii="Tahoma" w:hAnsi="Tahoma" w:cs="Tahoma"/>
          <w:color w:val="000000"/>
          <w:sz w:val="28"/>
          <w:szCs w:val="28"/>
        </w:rPr>
      </w:pPr>
      <w:r w:rsidRPr="00153763">
        <w:rPr>
          <w:color w:val="000000"/>
          <w:sz w:val="28"/>
          <w:szCs w:val="28"/>
        </w:rPr>
        <w:t>Защита права собственности и других вещных прав представляет собой совокупность гражданско-правовых мер, применяемых к нарушителям этих прав.</w:t>
      </w:r>
    </w:p>
    <w:p w:rsidR="008872CE" w:rsidRPr="00153763" w:rsidRDefault="008872CE" w:rsidP="00153763">
      <w:pPr>
        <w:spacing w:line="276" w:lineRule="auto"/>
        <w:jc w:val="both"/>
        <w:rPr>
          <w:rFonts w:ascii="Tahoma" w:hAnsi="Tahoma" w:cs="Tahoma"/>
          <w:color w:val="000000"/>
          <w:sz w:val="28"/>
          <w:szCs w:val="28"/>
        </w:rPr>
      </w:pPr>
      <w:r w:rsidRPr="00153763">
        <w:rPr>
          <w:color w:val="000000"/>
          <w:sz w:val="28"/>
          <w:szCs w:val="28"/>
        </w:rPr>
        <w:t>Для защиты таких прав используются общегражданские способы защиты - это признание права, возмещение убытков, самозащита, неприменение судом противоречащего закону акта государственного органа или органа местного самоуправления, взыскание неустойки.</w:t>
      </w:r>
    </w:p>
    <w:p w:rsidR="008872CE" w:rsidRPr="00153763" w:rsidRDefault="008872CE" w:rsidP="00153763">
      <w:pPr>
        <w:spacing w:line="276" w:lineRule="auto"/>
        <w:jc w:val="center"/>
        <w:rPr>
          <w:rFonts w:ascii="Tahoma" w:hAnsi="Tahoma" w:cs="Tahoma"/>
          <w:color w:val="000000"/>
          <w:sz w:val="28"/>
          <w:szCs w:val="28"/>
        </w:rPr>
      </w:pPr>
      <w:r w:rsidRPr="00153763">
        <w:rPr>
          <w:color w:val="000000"/>
          <w:sz w:val="28"/>
          <w:szCs w:val="28"/>
        </w:rPr>
        <w:t>Практическая часть</w:t>
      </w:r>
    </w:p>
    <w:p w:rsidR="008872CE" w:rsidRPr="00153763" w:rsidRDefault="008872CE" w:rsidP="00153763">
      <w:pPr>
        <w:spacing w:line="276" w:lineRule="auto"/>
        <w:jc w:val="center"/>
        <w:rPr>
          <w:rFonts w:ascii="Tahoma" w:hAnsi="Tahoma" w:cs="Tahoma"/>
          <w:color w:val="000000"/>
          <w:sz w:val="28"/>
          <w:szCs w:val="28"/>
        </w:rPr>
      </w:pPr>
    </w:p>
    <w:p w:rsidR="008872CE" w:rsidRPr="00153763" w:rsidRDefault="008872CE" w:rsidP="00153763">
      <w:pPr>
        <w:spacing w:line="276" w:lineRule="auto"/>
        <w:jc w:val="both"/>
        <w:rPr>
          <w:rFonts w:ascii="Tahoma" w:hAnsi="Tahoma" w:cs="Tahoma"/>
          <w:color w:val="000000"/>
          <w:sz w:val="28"/>
          <w:szCs w:val="28"/>
        </w:rPr>
      </w:pPr>
      <w:r w:rsidRPr="00153763">
        <w:rPr>
          <w:color w:val="000000"/>
          <w:sz w:val="28"/>
          <w:szCs w:val="28"/>
        </w:rPr>
        <w:t>Задание 1. Решите задачи:</w:t>
      </w:r>
    </w:p>
    <w:p w:rsidR="008872CE" w:rsidRPr="00153763" w:rsidRDefault="008872CE" w:rsidP="00FC3C60">
      <w:pPr>
        <w:numPr>
          <w:ilvl w:val="0"/>
          <w:numId w:val="47"/>
        </w:numPr>
        <w:spacing w:line="276" w:lineRule="auto"/>
        <w:ind w:left="0"/>
        <w:jc w:val="both"/>
        <w:rPr>
          <w:rFonts w:ascii="Tahoma" w:hAnsi="Tahoma" w:cs="Tahoma"/>
          <w:color w:val="000000"/>
          <w:sz w:val="28"/>
          <w:szCs w:val="28"/>
        </w:rPr>
      </w:pPr>
      <w:r w:rsidRPr="00153763">
        <w:rPr>
          <w:color w:val="000000"/>
          <w:sz w:val="28"/>
          <w:szCs w:val="28"/>
        </w:rPr>
        <w:t>Чернышев купил у Колесова легковой автомобиль «Жигули», удостоверив эту сделку у нотариуса. Через несколько дней после этого Колесов самовольно забрал автомобиль и отказался возвратить его до тех пор, пока Чернышев дополнительно не уплатит ему, Колесову, 30 000 руб. Чернышев обратился в суд с иском к Колесову, требуя возврата машины. Суд в иске отказал, ссылаясь на то, что Чернышев не успел зарегистрировать машину в ГИБДД на свое имя, а потому право собственности на нее у Чернышева не возникло. Сделка же между Чернышевым и Колесовым должна считаться несостоявшейся. Решите дело.</w:t>
      </w:r>
    </w:p>
    <w:p w:rsidR="008872CE" w:rsidRPr="00153763" w:rsidRDefault="008872CE" w:rsidP="00FC3C60">
      <w:pPr>
        <w:numPr>
          <w:ilvl w:val="0"/>
          <w:numId w:val="48"/>
        </w:numPr>
        <w:spacing w:line="276" w:lineRule="auto"/>
        <w:ind w:left="0"/>
        <w:jc w:val="both"/>
        <w:rPr>
          <w:rFonts w:ascii="Tahoma" w:hAnsi="Tahoma" w:cs="Tahoma"/>
          <w:color w:val="000000"/>
          <w:sz w:val="28"/>
          <w:szCs w:val="28"/>
        </w:rPr>
      </w:pPr>
      <w:r w:rsidRPr="00153763">
        <w:rPr>
          <w:color w:val="000000"/>
          <w:sz w:val="28"/>
          <w:szCs w:val="28"/>
        </w:rPr>
        <w:t xml:space="preserve">По договору финансовой аренды (договору лизинга) арендодатель закупил для арендатора у продавца оборудование, которое было передано </w:t>
      </w:r>
      <w:r w:rsidRPr="00153763">
        <w:rPr>
          <w:color w:val="000000"/>
          <w:sz w:val="28"/>
          <w:szCs w:val="28"/>
        </w:rPr>
        <w:lastRenderedPageBreak/>
        <w:t xml:space="preserve">арендатору по приемосдаточному акту. </w:t>
      </w:r>
      <w:proofErr w:type="gramStart"/>
      <w:r w:rsidRPr="00153763">
        <w:rPr>
          <w:color w:val="000000"/>
          <w:sz w:val="28"/>
          <w:szCs w:val="28"/>
        </w:rPr>
        <w:t>В связи с возникшим на предприятии арендатора по неустановленным причинам пожара оборудование пришло в негодность и не подлежит восстановлению.</w:t>
      </w:r>
      <w:proofErr w:type="gramEnd"/>
      <w:r w:rsidRPr="00153763">
        <w:rPr>
          <w:color w:val="000000"/>
          <w:sz w:val="28"/>
          <w:szCs w:val="28"/>
        </w:rPr>
        <w:t xml:space="preserve"> Кто понесет имущественные последствия уничтожения оборудования?</w:t>
      </w:r>
    </w:p>
    <w:p w:rsidR="008872CE" w:rsidRPr="00153763" w:rsidRDefault="008872CE" w:rsidP="00FC3C60">
      <w:pPr>
        <w:numPr>
          <w:ilvl w:val="0"/>
          <w:numId w:val="49"/>
        </w:numPr>
        <w:spacing w:line="276" w:lineRule="auto"/>
        <w:ind w:left="0"/>
        <w:jc w:val="both"/>
        <w:rPr>
          <w:rFonts w:ascii="Tahoma" w:hAnsi="Tahoma" w:cs="Tahoma"/>
          <w:color w:val="000000"/>
          <w:sz w:val="28"/>
          <w:szCs w:val="28"/>
        </w:rPr>
      </w:pPr>
      <w:r w:rsidRPr="00153763">
        <w:rPr>
          <w:color w:val="000000"/>
          <w:sz w:val="28"/>
          <w:szCs w:val="28"/>
        </w:rPr>
        <w:t xml:space="preserve">Соловьев заключил с бригадой рабочих договор на капитальный ремонт своей дачи. При разборке изразцовой печи один из рабочих обнаружил шкатулку с золотыми монетами и драгоценностями. Узнав об этом, собственник дачи потребовал передачи ему шкатулки с обнаруженными ценностями. Рабочий отказался от передачи ценностей, заявив, что они принадлежат ему, поскольку он их нашел. На свою долю в ценностях стали претендовать и другие члены бригады, выполнявшие ремонтные работы. Органы </w:t>
      </w:r>
      <w:proofErr w:type="gramStart"/>
      <w:r w:rsidRPr="00153763">
        <w:rPr>
          <w:color w:val="000000"/>
          <w:sz w:val="28"/>
          <w:szCs w:val="28"/>
        </w:rPr>
        <w:t>полиции</w:t>
      </w:r>
      <w:proofErr w:type="gramEnd"/>
      <w:r w:rsidRPr="00153763">
        <w:rPr>
          <w:color w:val="000000"/>
          <w:sz w:val="28"/>
          <w:szCs w:val="28"/>
        </w:rPr>
        <w:t xml:space="preserve"> обнаруженные ценности изъяли и передали финансовому органу, который зачислил их в доход казны. Между собственником дачи, рабочими и финансовым органом возник спор: кто имеет право на ценности и каких разделить? Как и в каком порядке может быть разрешен этот спор?</w:t>
      </w:r>
    </w:p>
    <w:p w:rsidR="008872CE" w:rsidRPr="00153763" w:rsidRDefault="008872CE" w:rsidP="00153763">
      <w:pPr>
        <w:spacing w:line="276" w:lineRule="auto"/>
        <w:rPr>
          <w:rFonts w:ascii="Tahoma" w:hAnsi="Tahoma" w:cs="Tahoma"/>
          <w:color w:val="000000"/>
          <w:sz w:val="28"/>
          <w:szCs w:val="28"/>
        </w:rPr>
      </w:pPr>
      <w:r w:rsidRPr="00153763">
        <w:rPr>
          <w:color w:val="000000"/>
          <w:sz w:val="28"/>
          <w:szCs w:val="28"/>
        </w:rPr>
        <w:t>Задание 2. Составить таблицу ''Сравнительная характеристика видов юридических лиц''</w:t>
      </w:r>
    </w:p>
    <w:p w:rsidR="008872CE" w:rsidRPr="00153763" w:rsidRDefault="008872CE" w:rsidP="00153763">
      <w:pPr>
        <w:spacing w:line="276" w:lineRule="auto"/>
        <w:jc w:val="center"/>
        <w:rPr>
          <w:rFonts w:ascii="Tahoma" w:hAnsi="Tahoma" w:cs="Tahoma"/>
          <w:color w:val="000000"/>
          <w:sz w:val="28"/>
          <w:szCs w:val="28"/>
        </w:rPr>
      </w:pPr>
    </w:p>
    <w:p w:rsidR="008872CE" w:rsidRPr="00153763" w:rsidRDefault="008872CE" w:rsidP="00153763">
      <w:pPr>
        <w:spacing w:line="276" w:lineRule="auto"/>
        <w:rPr>
          <w:rFonts w:ascii="Tahoma" w:hAnsi="Tahoma" w:cs="Tahoma"/>
          <w:color w:val="000000"/>
          <w:sz w:val="28"/>
          <w:szCs w:val="28"/>
        </w:rPr>
      </w:pPr>
      <w:r w:rsidRPr="00153763">
        <w:rPr>
          <w:color w:val="000000"/>
          <w:sz w:val="28"/>
          <w:szCs w:val="28"/>
        </w:rPr>
        <w:t>Сравнительные характеристики</w:t>
      </w:r>
    </w:p>
    <w:p w:rsidR="008872CE" w:rsidRPr="00153763" w:rsidRDefault="008872CE" w:rsidP="00153763">
      <w:pPr>
        <w:spacing w:line="276" w:lineRule="auto"/>
        <w:outlineLvl w:val="0"/>
        <w:rPr>
          <w:rFonts w:ascii="Tahoma" w:hAnsi="Tahoma" w:cs="Tahoma"/>
          <w:color w:val="555555"/>
          <w:kern w:val="36"/>
          <w:sz w:val="28"/>
          <w:szCs w:val="28"/>
        </w:rPr>
      </w:pPr>
      <w:r w:rsidRPr="00153763">
        <w:rPr>
          <w:color w:val="00000A"/>
          <w:kern w:val="36"/>
          <w:sz w:val="28"/>
          <w:szCs w:val="28"/>
        </w:rPr>
        <w:t>Виды юридических лиц</w:t>
      </w:r>
    </w:p>
    <w:p w:rsidR="008872CE" w:rsidRPr="00153763" w:rsidRDefault="008872CE" w:rsidP="00153763">
      <w:pPr>
        <w:spacing w:line="276" w:lineRule="auto"/>
        <w:jc w:val="center"/>
        <w:rPr>
          <w:rFonts w:ascii="Tahoma" w:hAnsi="Tahoma" w:cs="Tahoma"/>
          <w:color w:val="000000"/>
          <w:sz w:val="28"/>
          <w:szCs w:val="28"/>
        </w:rPr>
      </w:pPr>
      <w:r w:rsidRPr="00153763">
        <w:rPr>
          <w:color w:val="000000"/>
          <w:sz w:val="28"/>
          <w:szCs w:val="28"/>
        </w:rPr>
        <w:t>Полное товарищество</w:t>
      </w:r>
    </w:p>
    <w:p w:rsidR="008872CE" w:rsidRPr="00153763" w:rsidRDefault="008872CE" w:rsidP="00153763">
      <w:pPr>
        <w:spacing w:line="276" w:lineRule="auto"/>
        <w:jc w:val="center"/>
        <w:rPr>
          <w:rFonts w:ascii="Tahoma" w:hAnsi="Tahoma" w:cs="Tahoma"/>
          <w:color w:val="000000"/>
          <w:sz w:val="28"/>
          <w:szCs w:val="28"/>
        </w:rPr>
      </w:pPr>
      <w:r w:rsidRPr="00153763">
        <w:rPr>
          <w:color w:val="000000"/>
          <w:sz w:val="28"/>
          <w:szCs w:val="28"/>
        </w:rPr>
        <w:t>Товарищество на вере</w:t>
      </w:r>
    </w:p>
    <w:p w:rsidR="008872CE" w:rsidRPr="00153763" w:rsidRDefault="008872CE" w:rsidP="00153763">
      <w:pPr>
        <w:spacing w:line="276" w:lineRule="auto"/>
        <w:jc w:val="center"/>
        <w:rPr>
          <w:rFonts w:ascii="Tahoma" w:hAnsi="Tahoma" w:cs="Tahoma"/>
          <w:color w:val="000000"/>
          <w:sz w:val="28"/>
          <w:szCs w:val="28"/>
        </w:rPr>
      </w:pPr>
      <w:r w:rsidRPr="00153763">
        <w:rPr>
          <w:color w:val="000000"/>
          <w:sz w:val="28"/>
          <w:szCs w:val="28"/>
        </w:rPr>
        <w:t>Общество с ограниченной ответственностью</w:t>
      </w:r>
    </w:p>
    <w:p w:rsidR="008872CE" w:rsidRPr="00153763" w:rsidRDefault="008872CE" w:rsidP="00153763">
      <w:pPr>
        <w:spacing w:line="276" w:lineRule="auto"/>
        <w:jc w:val="center"/>
        <w:rPr>
          <w:rFonts w:ascii="Tahoma" w:hAnsi="Tahoma" w:cs="Tahoma"/>
          <w:color w:val="000000"/>
          <w:sz w:val="28"/>
          <w:szCs w:val="28"/>
        </w:rPr>
      </w:pPr>
      <w:r w:rsidRPr="00153763">
        <w:rPr>
          <w:color w:val="000000"/>
          <w:sz w:val="28"/>
          <w:szCs w:val="28"/>
        </w:rPr>
        <w:t>Акционерное общество</w:t>
      </w:r>
    </w:p>
    <w:p w:rsidR="008872CE" w:rsidRPr="00153763" w:rsidRDefault="008872CE" w:rsidP="00153763">
      <w:pPr>
        <w:spacing w:line="276" w:lineRule="auto"/>
        <w:jc w:val="center"/>
        <w:rPr>
          <w:rFonts w:ascii="Tahoma" w:hAnsi="Tahoma" w:cs="Tahoma"/>
          <w:color w:val="000000"/>
          <w:sz w:val="28"/>
          <w:szCs w:val="28"/>
        </w:rPr>
      </w:pPr>
      <w:proofErr w:type="spellStart"/>
      <w:r w:rsidRPr="00153763">
        <w:rPr>
          <w:color w:val="000000"/>
          <w:sz w:val="28"/>
          <w:szCs w:val="28"/>
        </w:rPr>
        <w:t>Гос-ные</w:t>
      </w:r>
      <w:proofErr w:type="spellEnd"/>
      <w:r w:rsidRPr="00153763">
        <w:rPr>
          <w:color w:val="000000"/>
          <w:sz w:val="28"/>
          <w:szCs w:val="28"/>
        </w:rPr>
        <w:t xml:space="preserve"> и муниципальные предприятия</w:t>
      </w:r>
    </w:p>
    <w:p w:rsidR="008872CE" w:rsidRPr="00153763" w:rsidRDefault="008872CE" w:rsidP="00153763">
      <w:pPr>
        <w:spacing w:line="276" w:lineRule="auto"/>
        <w:rPr>
          <w:rFonts w:ascii="Tahoma" w:hAnsi="Tahoma" w:cs="Tahoma"/>
          <w:color w:val="000000"/>
          <w:sz w:val="28"/>
          <w:szCs w:val="28"/>
        </w:rPr>
      </w:pPr>
      <w:r w:rsidRPr="00153763">
        <w:rPr>
          <w:color w:val="000000"/>
          <w:sz w:val="28"/>
          <w:szCs w:val="28"/>
        </w:rPr>
        <w:t>1. Понятие.</w:t>
      </w:r>
    </w:p>
    <w:p w:rsidR="008872CE" w:rsidRPr="00153763" w:rsidRDefault="008872CE" w:rsidP="00153763">
      <w:pPr>
        <w:spacing w:line="276" w:lineRule="auto"/>
        <w:rPr>
          <w:rFonts w:ascii="Tahoma" w:hAnsi="Tahoma" w:cs="Tahoma"/>
          <w:color w:val="000000"/>
          <w:sz w:val="28"/>
          <w:szCs w:val="28"/>
        </w:rPr>
      </w:pPr>
      <w:r w:rsidRPr="00153763">
        <w:rPr>
          <w:color w:val="000000"/>
          <w:sz w:val="28"/>
          <w:szCs w:val="28"/>
        </w:rPr>
        <w:t>2.Форма собственности</w:t>
      </w:r>
    </w:p>
    <w:p w:rsidR="008872CE" w:rsidRPr="00153763" w:rsidRDefault="008872CE" w:rsidP="00153763">
      <w:pPr>
        <w:spacing w:line="276" w:lineRule="auto"/>
        <w:rPr>
          <w:rFonts w:ascii="Tahoma" w:hAnsi="Tahoma" w:cs="Tahoma"/>
          <w:color w:val="000000"/>
          <w:sz w:val="28"/>
          <w:szCs w:val="28"/>
        </w:rPr>
      </w:pPr>
      <w:r w:rsidRPr="00153763">
        <w:rPr>
          <w:color w:val="000000"/>
          <w:sz w:val="28"/>
          <w:szCs w:val="28"/>
        </w:rPr>
        <w:t>3.Цель деятельности</w:t>
      </w:r>
    </w:p>
    <w:p w:rsidR="008872CE" w:rsidRPr="00153763" w:rsidRDefault="008872CE" w:rsidP="00153763">
      <w:pPr>
        <w:spacing w:line="276" w:lineRule="auto"/>
        <w:rPr>
          <w:rFonts w:ascii="Tahoma" w:hAnsi="Tahoma" w:cs="Tahoma"/>
          <w:color w:val="000000"/>
          <w:sz w:val="28"/>
          <w:szCs w:val="28"/>
        </w:rPr>
      </w:pPr>
      <w:r w:rsidRPr="00153763">
        <w:rPr>
          <w:color w:val="000000"/>
          <w:sz w:val="28"/>
          <w:szCs w:val="28"/>
        </w:rPr>
        <w:t>4.Состав учредителей</w:t>
      </w:r>
    </w:p>
    <w:p w:rsidR="008872CE" w:rsidRPr="00153763" w:rsidRDefault="008872CE" w:rsidP="00153763">
      <w:pPr>
        <w:spacing w:line="276" w:lineRule="auto"/>
        <w:rPr>
          <w:rFonts w:ascii="Tahoma" w:hAnsi="Tahoma" w:cs="Tahoma"/>
          <w:color w:val="000000"/>
          <w:sz w:val="28"/>
          <w:szCs w:val="28"/>
        </w:rPr>
      </w:pPr>
      <w:r w:rsidRPr="00153763">
        <w:rPr>
          <w:color w:val="000000"/>
          <w:sz w:val="28"/>
          <w:szCs w:val="28"/>
        </w:rPr>
        <w:t>5.Учредительные документы.</w:t>
      </w:r>
    </w:p>
    <w:p w:rsidR="008872CE" w:rsidRPr="00153763" w:rsidRDefault="008872CE" w:rsidP="00153763">
      <w:pPr>
        <w:spacing w:line="276" w:lineRule="auto"/>
        <w:rPr>
          <w:rFonts w:ascii="Tahoma" w:hAnsi="Tahoma" w:cs="Tahoma"/>
          <w:color w:val="000000"/>
          <w:sz w:val="28"/>
          <w:szCs w:val="28"/>
        </w:rPr>
      </w:pPr>
      <w:r w:rsidRPr="00153763">
        <w:rPr>
          <w:color w:val="000000"/>
          <w:sz w:val="28"/>
          <w:szCs w:val="28"/>
        </w:rPr>
        <w:t>6.Размер уставного капитала.</w:t>
      </w:r>
    </w:p>
    <w:p w:rsidR="008872CE" w:rsidRPr="00153763" w:rsidRDefault="008872CE" w:rsidP="00153763">
      <w:pPr>
        <w:spacing w:line="276" w:lineRule="auto"/>
        <w:rPr>
          <w:rFonts w:ascii="Tahoma" w:hAnsi="Tahoma" w:cs="Tahoma"/>
          <w:color w:val="000000"/>
          <w:sz w:val="28"/>
          <w:szCs w:val="28"/>
        </w:rPr>
      </w:pPr>
      <w:r w:rsidRPr="00153763">
        <w:rPr>
          <w:color w:val="000000"/>
          <w:sz w:val="28"/>
          <w:szCs w:val="28"/>
        </w:rPr>
        <w:t>.Количество учредителей (участников).</w:t>
      </w:r>
    </w:p>
    <w:p w:rsidR="008872CE" w:rsidRDefault="008872CE" w:rsidP="00153763">
      <w:pPr>
        <w:spacing w:line="276" w:lineRule="auto"/>
        <w:rPr>
          <w:color w:val="000000"/>
          <w:sz w:val="28"/>
          <w:szCs w:val="28"/>
        </w:rPr>
      </w:pPr>
      <w:r w:rsidRPr="00153763">
        <w:rPr>
          <w:color w:val="000000"/>
          <w:sz w:val="28"/>
          <w:szCs w:val="28"/>
        </w:rPr>
        <w:t xml:space="preserve">8.Порядок образования юр. </w:t>
      </w:r>
      <w:r w:rsidR="00153763" w:rsidRPr="00153763">
        <w:rPr>
          <w:color w:val="000000"/>
          <w:sz w:val="28"/>
          <w:szCs w:val="28"/>
        </w:rPr>
        <w:t>Л</w:t>
      </w:r>
      <w:r w:rsidRPr="00153763">
        <w:rPr>
          <w:color w:val="000000"/>
          <w:sz w:val="28"/>
          <w:szCs w:val="28"/>
        </w:rPr>
        <w:t>ица</w:t>
      </w:r>
    </w:p>
    <w:p w:rsidR="00153763" w:rsidRDefault="00153763" w:rsidP="00153763">
      <w:pPr>
        <w:spacing w:line="276" w:lineRule="auto"/>
        <w:rPr>
          <w:rFonts w:ascii="Tahoma" w:hAnsi="Tahoma" w:cs="Tahoma"/>
          <w:color w:val="000000"/>
          <w:sz w:val="28"/>
          <w:szCs w:val="28"/>
        </w:rPr>
      </w:pPr>
    </w:p>
    <w:p w:rsidR="00153763" w:rsidRDefault="00153763" w:rsidP="00153763">
      <w:pPr>
        <w:spacing w:line="276" w:lineRule="auto"/>
        <w:rPr>
          <w:rFonts w:ascii="Tahoma" w:hAnsi="Tahoma" w:cs="Tahoma"/>
          <w:color w:val="000000"/>
          <w:sz w:val="28"/>
          <w:szCs w:val="28"/>
        </w:rPr>
      </w:pPr>
    </w:p>
    <w:p w:rsidR="00153763" w:rsidRDefault="00153763" w:rsidP="00153763">
      <w:pPr>
        <w:spacing w:line="276" w:lineRule="auto"/>
        <w:rPr>
          <w:rFonts w:ascii="Tahoma" w:hAnsi="Tahoma" w:cs="Tahoma"/>
          <w:color w:val="000000"/>
          <w:sz w:val="28"/>
          <w:szCs w:val="28"/>
        </w:rPr>
      </w:pPr>
    </w:p>
    <w:p w:rsidR="00153763" w:rsidRPr="00153763" w:rsidRDefault="00153763" w:rsidP="00153763">
      <w:pPr>
        <w:spacing w:line="276" w:lineRule="auto"/>
        <w:rPr>
          <w:rFonts w:ascii="Tahoma" w:hAnsi="Tahoma" w:cs="Tahoma"/>
          <w:color w:val="000000"/>
          <w:sz w:val="28"/>
          <w:szCs w:val="28"/>
        </w:rPr>
      </w:pPr>
    </w:p>
    <w:p w:rsidR="004842E5" w:rsidRDefault="00153763" w:rsidP="00801F4B">
      <w:pPr>
        <w:spacing w:before="100" w:beforeAutospacing="1" w:after="100" w:afterAutospacing="1"/>
        <w:jc w:val="center"/>
        <w:rPr>
          <w:b/>
          <w:bCs/>
          <w:iCs/>
          <w:sz w:val="28"/>
          <w:szCs w:val="28"/>
        </w:rPr>
      </w:pPr>
      <w:r w:rsidRPr="00153763">
        <w:rPr>
          <w:b/>
          <w:bCs/>
          <w:iCs/>
          <w:sz w:val="28"/>
          <w:szCs w:val="28"/>
        </w:rPr>
        <w:lastRenderedPageBreak/>
        <w:t xml:space="preserve">Практическое занятие № 9 </w:t>
      </w:r>
    </w:p>
    <w:p w:rsidR="00801F4B" w:rsidRPr="00153763" w:rsidRDefault="00801F4B" w:rsidP="00801F4B">
      <w:pPr>
        <w:spacing w:before="100" w:beforeAutospacing="1" w:after="100" w:afterAutospacing="1"/>
        <w:jc w:val="center"/>
        <w:rPr>
          <w:rFonts w:ascii="Tahoma" w:hAnsi="Tahoma" w:cs="Tahoma"/>
          <w:color w:val="000000"/>
          <w:sz w:val="28"/>
          <w:szCs w:val="28"/>
        </w:rPr>
      </w:pPr>
      <w:r w:rsidRPr="00153763">
        <w:rPr>
          <w:color w:val="000000"/>
          <w:sz w:val="28"/>
          <w:szCs w:val="28"/>
        </w:rPr>
        <w:t>«Порядок защиты прав потребителя»</w:t>
      </w:r>
    </w:p>
    <w:p w:rsidR="00801F4B" w:rsidRPr="00153763" w:rsidRDefault="00801F4B" w:rsidP="00153763">
      <w:pPr>
        <w:spacing w:line="276" w:lineRule="auto"/>
        <w:jc w:val="both"/>
        <w:rPr>
          <w:rFonts w:ascii="Tahoma" w:hAnsi="Tahoma" w:cs="Tahoma"/>
          <w:color w:val="000000"/>
          <w:sz w:val="28"/>
          <w:szCs w:val="28"/>
        </w:rPr>
      </w:pPr>
      <w:r w:rsidRPr="00153763">
        <w:rPr>
          <w:color w:val="000000"/>
          <w:sz w:val="28"/>
          <w:szCs w:val="28"/>
        </w:rPr>
        <w:t>Цель:</w:t>
      </w:r>
      <w:r w:rsidRPr="00153763">
        <w:rPr>
          <w:rFonts w:ascii="Tahoma" w:hAnsi="Tahoma" w:cs="Tahoma"/>
          <w:color w:val="000000"/>
          <w:sz w:val="28"/>
          <w:szCs w:val="28"/>
        </w:rPr>
        <w:t> </w:t>
      </w:r>
      <w:r w:rsidRPr="00153763">
        <w:rPr>
          <w:color w:val="000000"/>
          <w:sz w:val="28"/>
          <w:szCs w:val="28"/>
        </w:rPr>
        <w:t>формировать представление о правовом положении человека в демократическом государстве, механизме его защиты</w:t>
      </w:r>
    </w:p>
    <w:p w:rsidR="00801F4B" w:rsidRPr="00153763" w:rsidRDefault="00801F4B" w:rsidP="00153763">
      <w:pPr>
        <w:spacing w:line="276" w:lineRule="auto"/>
        <w:jc w:val="center"/>
        <w:rPr>
          <w:rFonts w:ascii="Tahoma" w:hAnsi="Tahoma" w:cs="Tahoma"/>
          <w:color w:val="000000"/>
          <w:sz w:val="28"/>
          <w:szCs w:val="28"/>
        </w:rPr>
      </w:pPr>
      <w:r w:rsidRPr="00153763">
        <w:rPr>
          <w:color w:val="000000"/>
          <w:sz w:val="28"/>
          <w:szCs w:val="28"/>
        </w:rPr>
        <w:t>Теоретическая часть</w:t>
      </w:r>
    </w:p>
    <w:p w:rsidR="00801F4B" w:rsidRPr="00153763" w:rsidRDefault="00801F4B" w:rsidP="00153763">
      <w:pPr>
        <w:spacing w:line="276" w:lineRule="auto"/>
        <w:jc w:val="both"/>
        <w:rPr>
          <w:rFonts w:ascii="Tahoma" w:hAnsi="Tahoma" w:cs="Tahoma"/>
          <w:color w:val="000000"/>
          <w:sz w:val="28"/>
          <w:szCs w:val="28"/>
        </w:rPr>
      </w:pPr>
    </w:p>
    <w:p w:rsidR="00801F4B" w:rsidRPr="00153763" w:rsidRDefault="00801F4B" w:rsidP="00153763">
      <w:pPr>
        <w:spacing w:line="276" w:lineRule="auto"/>
        <w:jc w:val="both"/>
        <w:rPr>
          <w:rFonts w:ascii="Tahoma" w:hAnsi="Tahoma" w:cs="Tahoma"/>
          <w:color w:val="000000"/>
          <w:sz w:val="28"/>
          <w:szCs w:val="28"/>
        </w:rPr>
      </w:pPr>
      <w:r w:rsidRPr="00153763">
        <w:rPr>
          <w:color w:val="000000"/>
          <w:sz w:val="28"/>
          <w:szCs w:val="28"/>
        </w:rPr>
        <w:t>Потребитель - гражданин, имеющий намерение заказать или приобрести либо заказывающий, приобретающий или использующий товары (работы, услуги) исключительно для личных (бытовых) нужд, не связанных с извлечением прибыли.</w:t>
      </w:r>
    </w:p>
    <w:p w:rsidR="00801F4B" w:rsidRPr="00153763" w:rsidRDefault="00801F4B" w:rsidP="00153763">
      <w:pPr>
        <w:spacing w:line="276" w:lineRule="auto"/>
        <w:jc w:val="both"/>
        <w:rPr>
          <w:rFonts w:ascii="Tahoma" w:hAnsi="Tahoma" w:cs="Tahoma"/>
          <w:color w:val="000000"/>
          <w:sz w:val="28"/>
          <w:szCs w:val="28"/>
        </w:rPr>
      </w:pPr>
      <w:r w:rsidRPr="00153763">
        <w:rPr>
          <w:color w:val="000000"/>
          <w:sz w:val="28"/>
          <w:szCs w:val="28"/>
        </w:rPr>
        <w:t>Взаимоотношения потребителя с продавцом, изготовителем ли исполнителем выстраиваются согласно ГК РФ, Закона РФ «О защите прав потребителей» и иных нормативных актов.</w:t>
      </w:r>
    </w:p>
    <w:p w:rsidR="00801F4B" w:rsidRPr="00153763" w:rsidRDefault="00801F4B" w:rsidP="00153763">
      <w:pPr>
        <w:spacing w:line="276" w:lineRule="auto"/>
        <w:jc w:val="both"/>
        <w:rPr>
          <w:rFonts w:ascii="Tahoma" w:hAnsi="Tahoma" w:cs="Tahoma"/>
          <w:color w:val="000000"/>
          <w:sz w:val="28"/>
          <w:szCs w:val="28"/>
        </w:rPr>
      </w:pPr>
      <w:r w:rsidRPr="00153763">
        <w:rPr>
          <w:color w:val="000000"/>
          <w:sz w:val="28"/>
          <w:szCs w:val="28"/>
        </w:rPr>
        <w:t>В качестве продавца и исполнителя могут выступать как организация, так и индивидуальный предприниматель.</w:t>
      </w:r>
    </w:p>
    <w:p w:rsidR="00801F4B" w:rsidRPr="00153763" w:rsidRDefault="00801F4B" w:rsidP="00153763">
      <w:pPr>
        <w:spacing w:line="276" w:lineRule="auto"/>
        <w:jc w:val="both"/>
        <w:rPr>
          <w:rFonts w:ascii="Tahoma" w:hAnsi="Tahoma" w:cs="Tahoma"/>
          <w:color w:val="000000"/>
          <w:sz w:val="28"/>
          <w:szCs w:val="28"/>
        </w:rPr>
      </w:pPr>
      <w:r w:rsidRPr="00153763">
        <w:rPr>
          <w:color w:val="000000"/>
          <w:sz w:val="28"/>
          <w:szCs w:val="28"/>
        </w:rPr>
        <w:t>Права потребителя установлены в Законе РФ «О защите прав потребителей»:</w:t>
      </w:r>
    </w:p>
    <w:p w:rsidR="00801F4B" w:rsidRPr="00153763" w:rsidRDefault="00801F4B" w:rsidP="00153763">
      <w:pPr>
        <w:spacing w:line="276" w:lineRule="auto"/>
        <w:jc w:val="both"/>
        <w:rPr>
          <w:rFonts w:ascii="Tahoma" w:hAnsi="Tahoma" w:cs="Tahoma"/>
          <w:color w:val="000000"/>
          <w:sz w:val="28"/>
          <w:szCs w:val="28"/>
        </w:rPr>
      </w:pPr>
    </w:p>
    <w:p w:rsidR="00801F4B" w:rsidRPr="00153763" w:rsidRDefault="00801F4B" w:rsidP="00153763">
      <w:pPr>
        <w:spacing w:line="276" w:lineRule="auto"/>
        <w:jc w:val="both"/>
        <w:rPr>
          <w:rFonts w:ascii="Tahoma" w:hAnsi="Tahoma" w:cs="Tahoma"/>
          <w:color w:val="000000"/>
          <w:sz w:val="28"/>
          <w:szCs w:val="28"/>
        </w:rPr>
      </w:pPr>
      <w:r w:rsidRPr="00153763">
        <w:rPr>
          <w:color w:val="000000"/>
          <w:sz w:val="28"/>
          <w:szCs w:val="28"/>
        </w:rPr>
        <w:t>Законом предусмотрено, что продавец (исполнитель) обязан передать потребителю товар (выполнить работу, оказать услугу) надлежащего качества.</w:t>
      </w:r>
    </w:p>
    <w:p w:rsidR="00801F4B" w:rsidRPr="00153763" w:rsidRDefault="00801F4B" w:rsidP="00153763">
      <w:pPr>
        <w:spacing w:line="276" w:lineRule="auto"/>
        <w:jc w:val="both"/>
        <w:rPr>
          <w:rFonts w:ascii="Tahoma" w:hAnsi="Tahoma" w:cs="Tahoma"/>
          <w:color w:val="000000"/>
          <w:sz w:val="28"/>
          <w:szCs w:val="28"/>
        </w:rPr>
      </w:pPr>
      <w:r w:rsidRPr="00153763">
        <w:rPr>
          <w:color w:val="000000"/>
          <w:sz w:val="28"/>
          <w:szCs w:val="28"/>
        </w:rPr>
        <w:t>Товар надлежащего качества - это товар, соответствующий определенным нормам и стандартам качества по своим свойствам, принятым нормам и стандартам. Данный товар потребитель может использовать по прямому назначению, в полной мере и в установленном объеме.</w:t>
      </w:r>
    </w:p>
    <w:p w:rsidR="00801F4B" w:rsidRPr="00153763" w:rsidRDefault="00801F4B" w:rsidP="00153763">
      <w:pPr>
        <w:spacing w:line="276" w:lineRule="auto"/>
        <w:jc w:val="both"/>
        <w:rPr>
          <w:rFonts w:ascii="Tahoma" w:hAnsi="Tahoma" w:cs="Tahoma"/>
          <w:color w:val="000000"/>
          <w:sz w:val="28"/>
          <w:szCs w:val="28"/>
        </w:rPr>
      </w:pPr>
      <w:r w:rsidRPr="00153763">
        <w:rPr>
          <w:color w:val="000000"/>
          <w:sz w:val="28"/>
          <w:szCs w:val="28"/>
        </w:rPr>
        <w:t>Если у товара обнаружены недостатки, то речь идет о некачественном товаре. В этом случае потребитель имеет право требовать, чтобы ему безвозмездно устранили недостатки, заменили товар, уменьшили цену за товар в зависимости от того недостатка, который был обнаружен, возвратили деньги и забрали товар. При замене товара ненадлежащего качества на товар этой же марки (этих же моделей и артикула) перерасчет цены товара не производится</w:t>
      </w:r>
      <w:proofErr w:type="gramStart"/>
      <w:r w:rsidRPr="00153763">
        <w:rPr>
          <w:color w:val="000000"/>
          <w:sz w:val="28"/>
          <w:szCs w:val="28"/>
        </w:rPr>
        <w:t>.</w:t>
      </w:r>
      <w:proofErr w:type="gramEnd"/>
      <w:r w:rsidRPr="00153763">
        <w:rPr>
          <w:color w:val="000000"/>
          <w:sz w:val="28"/>
          <w:szCs w:val="28"/>
        </w:rPr>
        <w:t xml:space="preserve"> (</w:t>
      </w:r>
      <w:proofErr w:type="gramStart"/>
      <w:r w:rsidRPr="00153763">
        <w:rPr>
          <w:color w:val="000000"/>
          <w:sz w:val="28"/>
          <w:szCs w:val="28"/>
        </w:rPr>
        <w:t>с</w:t>
      </w:r>
      <w:proofErr w:type="gramEnd"/>
      <w:r w:rsidRPr="00153763">
        <w:rPr>
          <w:color w:val="000000"/>
          <w:sz w:val="28"/>
          <w:szCs w:val="28"/>
        </w:rPr>
        <w:t>т.18)</w:t>
      </w:r>
    </w:p>
    <w:p w:rsidR="00801F4B" w:rsidRPr="00153763" w:rsidRDefault="00801F4B" w:rsidP="00153763">
      <w:pPr>
        <w:spacing w:line="276" w:lineRule="auto"/>
        <w:jc w:val="both"/>
        <w:rPr>
          <w:rFonts w:ascii="Tahoma" w:hAnsi="Tahoma" w:cs="Tahoma"/>
          <w:color w:val="000000"/>
          <w:sz w:val="28"/>
          <w:szCs w:val="28"/>
        </w:rPr>
      </w:pPr>
      <w:r w:rsidRPr="00153763">
        <w:rPr>
          <w:color w:val="000000"/>
          <w:sz w:val="28"/>
          <w:szCs w:val="28"/>
        </w:rPr>
        <w:t>Потребитель вправе обменять непродовольственный товар надлежащего качества на аналогичный товар у продавца, у которого этот товар был приобретен, если указанный товар не подошел по форме, габаритам, фасону, расцветке, размеру или комплектации. Потребитель имеет право на обмен непродовольственного товара надлежащего качества в течение четырнадцати дней, не считая дня его покупки</w:t>
      </w:r>
      <w:proofErr w:type="gramStart"/>
      <w:r w:rsidRPr="00153763">
        <w:rPr>
          <w:color w:val="000000"/>
          <w:sz w:val="28"/>
          <w:szCs w:val="28"/>
        </w:rPr>
        <w:t>.(</w:t>
      </w:r>
      <w:proofErr w:type="gramEnd"/>
      <w:r w:rsidRPr="00153763">
        <w:rPr>
          <w:color w:val="000000"/>
          <w:sz w:val="28"/>
          <w:szCs w:val="28"/>
        </w:rPr>
        <w:t>ст.25)</w:t>
      </w:r>
    </w:p>
    <w:p w:rsidR="00801F4B" w:rsidRPr="00153763" w:rsidRDefault="00801F4B" w:rsidP="00153763">
      <w:pPr>
        <w:spacing w:line="276" w:lineRule="auto"/>
        <w:jc w:val="both"/>
        <w:rPr>
          <w:rFonts w:ascii="Tahoma" w:hAnsi="Tahoma" w:cs="Tahoma"/>
          <w:color w:val="000000"/>
          <w:sz w:val="28"/>
          <w:szCs w:val="28"/>
        </w:rPr>
      </w:pPr>
      <w:r w:rsidRPr="00153763">
        <w:rPr>
          <w:color w:val="000000"/>
          <w:sz w:val="28"/>
          <w:szCs w:val="28"/>
        </w:rPr>
        <w:lastRenderedPageBreak/>
        <w:t>Изготовитель устанавливает на товары длительного пользования срок службы. В случае когда он не установлен, ответственность перед потребителем он несет в течени</w:t>
      </w:r>
      <w:proofErr w:type="gramStart"/>
      <w:r w:rsidRPr="00153763">
        <w:rPr>
          <w:color w:val="000000"/>
          <w:sz w:val="28"/>
          <w:szCs w:val="28"/>
        </w:rPr>
        <w:t>и</w:t>
      </w:r>
      <w:proofErr w:type="gramEnd"/>
      <w:r w:rsidRPr="00153763">
        <w:rPr>
          <w:color w:val="000000"/>
          <w:sz w:val="28"/>
          <w:szCs w:val="28"/>
        </w:rPr>
        <w:t xml:space="preserve"> 10 лет.</w:t>
      </w:r>
    </w:p>
    <w:p w:rsidR="00801F4B" w:rsidRPr="00153763" w:rsidRDefault="00801F4B" w:rsidP="00153763">
      <w:pPr>
        <w:spacing w:line="276" w:lineRule="auto"/>
        <w:jc w:val="both"/>
        <w:rPr>
          <w:rFonts w:ascii="Tahoma" w:hAnsi="Tahoma" w:cs="Tahoma"/>
          <w:color w:val="000000"/>
          <w:sz w:val="28"/>
          <w:szCs w:val="28"/>
        </w:rPr>
      </w:pPr>
      <w:r w:rsidRPr="00153763">
        <w:rPr>
          <w:color w:val="000000"/>
          <w:sz w:val="28"/>
          <w:szCs w:val="28"/>
        </w:rPr>
        <w:t>На отдельные виды товара устанавливается срок годности – временный промежуток, в течени</w:t>
      </w:r>
      <w:proofErr w:type="gramStart"/>
      <w:r w:rsidRPr="00153763">
        <w:rPr>
          <w:color w:val="000000"/>
          <w:sz w:val="28"/>
          <w:szCs w:val="28"/>
        </w:rPr>
        <w:t>и</w:t>
      </w:r>
      <w:proofErr w:type="gramEnd"/>
      <w:r w:rsidRPr="00153763">
        <w:rPr>
          <w:color w:val="000000"/>
          <w:sz w:val="28"/>
          <w:szCs w:val="28"/>
        </w:rPr>
        <w:t xml:space="preserve"> которого товар является пригодным для использования.</w:t>
      </w:r>
    </w:p>
    <w:p w:rsidR="00801F4B" w:rsidRPr="00153763" w:rsidRDefault="00801F4B" w:rsidP="00153763">
      <w:pPr>
        <w:spacing w:line="276" w:lineRule="auto"/>
        <w:jc w:val="both"/>
        <w:rPr>
          <w:rFonts w:ascii="Tahoma" w:hAnsi="Tahoma" w:cs="Tahoma"/>
          <w:color w:val="000000"/>
          <w:sz w:val="28"/>
          <w:szCs w:val="28"/>
        </w:rPr>
      </w:pPr>
      <w:r w:rsidRPr="00153763">
        <w:rPr>
          <w:color w:val="000000"/>
          <w:sz w:val="28"/>
          <w:szCs w:val="28"/>
        </w:rPr>
        <w:t>Изготовитель имеет право устанавливать на свой товар гарантийный срок. Именно в этот период можно бесплатно отремонтировать или даже заменить товар.</w:t>
      </w:r>
    </w:p>
    <w:p w:rsidR="00801F4B" w:rsidRPr="00153763" w:rsidRDefault="00801F4B" w:rsidP="00153763">
      <w:pPr>
        <w:spacing w:line="276" w:lineRule="auto"/>
        <w:jc w:val="both"/>
        <w:rPr>
          <w:rFonts w:ascii="Tahoma" w:hAnsi="Tahoma" w:cs="Tahoma"/>
          <w:color w:val="000000"/>
          <w:sz w:val="28"/>
          <w:szCs w:val="28"/>
        </w:rPr>
      </w:pPr>
      <w:r w:rsidRPr="00153763">
        <w:rPr>
          <w:color w:val="000000"/>
          <w:sz w:val="28"/>
          <w:szCs w:val="28"/>
        </w:rPr>
        <w:t xml:space="preserve">Гарантийный срок хранения - период времени, в течение которого изготовитель гарантирует </w:t>
      </w:r>
      <w:proofErr w:type="spellStart"/>
      <w:r w:rsidRPr="00153763">
        <w:rPr>
          <w:color w:val="000000"/>
          <w:sz w:val="28"/>
          <w:szCs w:val="28"/>
        </w:rPr>
        <w:t>сохраняемость</w:t>
      </w:r>
      <w:proofErr w:type="spellEnd"/>
      <w:r w:rsidRPr="00153763">
        <w:rPr>
          <w:color w:val="000000"/>
          <w:sz w:val="28"/>
          <w:szCs w:val="28"/>
        </w:rPr>
        <w:t xml:space="preserve"> всех установленных стандартами эксплуатационных показателей и потребительских свой</w:t>
      </w:r>
      <w:proofErr w:type="gramStart"/>
      <w:r w:rsidRPr="00153763">
        <w:rPr>
          <w:color w:val="000000"/>
          <w:sz w:val="28"/>
          <w:szCs w:val="28"/>
        </w:rPr>
        <w:t>ств пр</w:t>
      </w:r>
      <w:proofErr w:type="gramEnd"/>
      <w:r w:rsidRPr="00153763">
        <w:rPr>
          <w:color w:val="000000"/>
          <w:sz w:val="28"/>
          <w:szCs w:val="28"/>
        </w:rPr>
        <w:t>одукции при условии соблюдения потребителем правил ее хранения.</w:t>
      </w:r>
    </w:p>
    <w:p w:rsidR="00801F4B" w:rsidRPr="00153763" w:rsidRDefault="00801F4B" w:rsidP="00153763">
      <w:pPr>
        <w:spacing w:line="276" w:lineRule="auto"/>
        <w:jc w:val="both"/>
        <w:rPr>
          <w:rFonts w:ascii="Tahoma" w:hAnsi="Tahoma" w:cs="Tahoma"/>
          <w:color w:val="000000"/>
          <w:sz w:val="28"/>
          <w:szCs w:val="28"/>
        </w:rPr>
      </w:pPr>
      <w:r w:rsidRPr="00153763">
        <w:rPr>
          <w:color w:val="000000"/>
          <w:sz w:val="28"/>
          <w:szCs w:val="28"/>
        </w:rPr>
        <w:t xml:space="preserve">Гарантийный срок эксплуатации </w:t>
      </w:r>
      <w:proofErr w:type="gramStart"/>
      <w:r w:rsidRPr="00153763">
        <w:rPr>
          <w:color w:val="000000"/>
          <w:sz w:val="28"/>
          <w:szCs w:val="28"/>
        </w:rPr>
        <w:t>-п</w:t>
      </w:r>
      <w:proofErr w:type="gramEnd"/>
      <w:r w:rsidRPr="00153763">
        <w:rPr>
          <w:color w:val="000000"/>
          <w:sz w:val="28"/>
          <w:szCs w:val="28"/>
        </w:rPr>
        <w:t>ериод времени, в течение которого изготовитель гарантирует потребителю стабильность показателей качества продукции при условии соблюдения им правил эксплуатации.</w:t>
      </w:r>
    </w:p>
    <w:p w:rsidR="00801F4B" w:rsidRPr="00153763" w:rsidRDefault="00801F4B" w:rsidP="00153763">
      <w:pPr>
        <w:spacing w:line="276" w:lineRule="auto"/>
        <w:jc w:val="both"/>
        <w:rPr>
          <w:rFonts w:ascii="Tahoma" w:hAnsi="Tahoma" w:cs="Tahoma"/>
          <w:color w:val="000000"/>
          <w:sz w:val="28"/>
          <w:szCs w:val="28"/>
        </w:rPr>
      </w:pPr>
      <w:r w:rsidRPr="00153763">
        <w:rPr>
          <w:color w:val="000000"/>
          <w:sz w:val="28"/>
          <w:szCs w:val="28"/>
        </w:rPr>
        <w:t>Защита прав потребителей осуществляется судом.</w:t>
      </w:r>
    </w:p>
    <w:p w:rsidR="00801F4B" w:rsidRPr="00153763" w:rsidRDefault="00801F4B" w:rsidP="00153763">
      <w:pPr>
        <w:spacing w:line="276" w:lineRule="auto"/>
        <w:jc w:val="both"/>
        <w:rPr>
          <w:rFonts w:ascii="Tahoma" w:hAnsi="Tahoma" w:cs="Tahoma"/>
          <w:color w:val="000000"/>
          <w:sz w:val="28"/>
          <w:szCs w:val="28"/>
        </w:rPr>
      </w:pPr>
      <w:r w:rsidRPr="00153763">
        <w:rPr>
          <w:color w:val="000000"/>
          <w:sz w:val="28"/>
          <w:szCs w:val="28"/>
        </w:rPr>
        <w:t>Иски о защите прав потребителей могут быть предъявлены по выбору истца (потребителя) в суд по месту:</w:t>
      </w:r>
    </w:p>
    <w:p w:rsidR="00801F4B" w:rsidRPr="00153763" w:rsidRDefault="00801F4B" w:rsidP="00153763">
      <w:pPr>
        <w:spacing w:line="276" w:lineRule="auto"/>
        <w:jc w:val="both"/>
        <w:rPr>
          <w:rFonts w:ascii="Tahoma" w:hAnsi="Tahoma" w:cs="Tahoma"/>
          <w:color w:val="000000"/>
          <w:sz w:val="28"/>
          <w:szCs w:val="28"/>
        </w:rPr>
      </w:pPr>
      <w:r w:rsidRPr="00153763">
        <w:rPr>
          <w:color w:val="000000"/>
          <w:sz w:val="28"/>
          <w:szCs w:val="28"/>
        </w:rPr>
        <w:t>нахождения организации, а если ответчиком является индивидуальный предприниматель, - его жительства;</w:t>
      </w:r>
    </w:p>
    <w:p w:rsidR="00801F4B" w:rsidRPr="00153763" w:rsidRDefault="00801F4B" w:rsidP="00153763">
      <w:pPr>
        <w:spacing w:line="276" w:lineRule="auto"/>
        <w:jc w:val="both"/>
        <w:rPr>
          <w:rFonts w:ascii="Tahoma" w:hAnsi="Tahoma" w:cs="Tahoma"/>
          <w:color w:val="000000"/>
          <w:sz w:val="28"/>
          <w:szCs w:val="28"/>
        </w:rPr>
      </w:pPr>
      <w:r w:rsidRPr="00153763">
        <w:rPr>
          <w:color w:val="000000"/>
          <w:sz w:val="28"/>
          <w:szCs w:val="28"/>
        </w:rPr>
        <w:t>жительства или пребывания истца;</w:t>
      </w:r>
    </w:p>
    <w:p w:rsidR="00801F4B" w:rsidRPr="00153763" w:rsidRDefault="00801F4B" w:rsidP="00153763">
      <w:pPr>
        <w:spacing w:line="276" w:lineRule="auto"/>
        <w:jc w:val="both"/>
        <w:rPr>
          <w:rFonts w:ascii="Tahoma" w:hAnsi="Tahoma" w:cs="Tahoma"/>
          <w:color w:val="000000"/>
          <w:sz w:val="28"/>
          <w:szCs w:val="28"/>
        </w:rPr>
      </w:pPr>
      <w:r w:rsidRPr="00153763">
        <w:rPr>
          <w:color w:val="000000"/>
          <w:sz w:val="28"/>
          <w:szCs w:val="28"/>
        </w:rPr>
        <w:t>заключения или исполнения договора.</w:t>
      </w:r>
    </w:p>
    <w:p w:rsidR="00801F4B" w:rsidRPr="00153763" w:rsidRDefault="00801F4B" w:rsidP="00153763">
      <w:pPr>
        <w:spacing w:line="276" w:lineRule="auto"/>
        <w:jc w:val="both"/>
        <w:rPr>
          <w:rFonts w:ascii="Tahoma" w:hAnsi="Tahoma" w:cs="Tahoma"/>
          <w:color w:val="000000"/>
          <w:sz w:val="28"/>
          <w:szCs w:val="28"/>
        </w:rPr>
      </w:pPr>
      <w:r w:rsidRPr="00153763">
        <w:rPr>
          <w:color w:val="000000"/>
          <w:sz w:val="28"/>
          <w:szCs w:val="28"/>
        </w:rPr>
        <w:t>Потребитель имеет право на возмещение в полном объеме вреда, который причинён ему некачественным товаром или недостоверной информацией. Потребитель имеет права требовать возмещение не только имущественного, но и морального вреда.</w:t>
      </w:r>
    </w:p>
    <w:p w:rsidR="00801F4B" w:rsidRPr="00153763" w:rsidRDefault="00801F4B" w:rsidP="004842E5">
      <w:pPr>
        <w:spacing w:line="276" w:lineRule="auto"/>
        <w:jc w:val="center"/>
        <w:rPr>
          <w:rFonts w:ascii="Tahoma" w:hAnsi="Tahoma" w:cs="Tahoma"/>
          <w:color w:val="000000"/>
          <w:sz w:val="28"/>
          <w:szCs w:val="28"/>
        </w:rPr>
      </w:pPr>
      <w:r w:rsidRPr="00153763">
        <w:rPr>
          <w:color w:val="000000"/>
          <w:sz w:val="28"/>
          <w:szCs w:val="28"/>
        </w:rPr>
        <w:t>Практическая часть</w:t>
      </w:r>
    </w:p>
    <w:p w:rsidR="00801F4B" w:rsidRPr="00153763" w:rsidRDefault="00801F4B" w:rsidP="00153763">
      <w:pPr>
        <w:spacing w:line="276" w:lineRule="auto"/>
        <w:jc w:val="both"/>
        <w:rPr>
          <w:rFonts w:ascii="Tahoma" w:hAnsi="Tahoma" w:cs="Tahoma"/>
          <w:color w:val="000000"/>
          <w:sz w:val="28"/>
          <w:szCs w:val="28"/>
        </w:rPr>
      </w:pPr>
      <w:r w:rsidRPr="00153763">
        <w:rPr>
          <w:color w:val="000000"/>
          <w:sz w:val="28"/>
          <w:szCs w:val="28"/>
        </w:rPr>
        <w:t>Задание 1.</w:t>
      </w:r>
    </w:p>
    <w:p w:rsidR="00801F4B" w:rsidRPr="00153763" w:rsidRDefault="00801F4B" w:rsidP="00153763">
      <w:pPr>
        <w:spacing w:line="276" w:lineRule="auto"/>
        <w:jc w:val="both"/>
        <w:rPr>
          <w:rFonts w:ascii="Tahoma" w:hAnsi="Tahoma" w:cs="Tahoma"/>
          <w:color w:val="000000"/>
          <w:sz w:val="28"/>
          <w:szCs w:val="28"/>
        </w:rPr>
      </w:pPr>
      <w:r w:rsidRPr="00153763">
        <w:rPr>
          <w:color w:val="000000"/>
          <w:sz w:val="28"/>
          <w:szCs w:val="28"/>
        </w:rPr>
        <w:t>Определить понятия «производитель», «потребитель», «качественный товар», «товар ненадлежащего качества».</w:t>
      </w:r>
    </w:p>
    <w:p w:rsidR="00801F4B" w:rsidRPr="00153763" w:rsidRDefault="00801F4B" w:rsidP="00153763">
      <w:pPr>
        <w:spacing w:line="276" w:lineRule="auto"/>
        <w:jc w:val="both"/>
        <w:rPr>
          <w:rFonts w:ascii="Tahoma" w:hAnsi="Tahoma" w:cs="Tahoma"/>
          <w:color w:val="000000"/>
          <w:sz w:val="28"/>
          <w:szCs w:val="28"/>
        </w:rPr>
      </w:pPr>
    </w:p>
    <w:p w:rsidR="00801F4B" w:rsidRPr="00153763" w:rsidRDefault="00801F4B" w:rsidP="00153763">
      <w:pPr>
        <w:spacing w:line="276" w:lineRule="auto"/>
        <w:jc w:val="both"/>
        <w:rPr>
          <w:rFonts w:ascii="Tahoma" w:hAnsi="Tahoma" w:cs="Tahoma"/>
          <w:color w:val="000000"/>
          <w:sz w:val="28"/>
          <w:szCs w:val="28"/>
        </w:rPr>
      </w:pPr>
      <w:r w:rsidRPr="00153763">
        <w:rPr>
          <w:color w:val="000000"/>
          <w:sz w:val="28"/>
          <w:szCs w:val="28"/>
        </w:rPr>
        <w:t>Задание 2.</w:t>
      </w:r>
    </w:p>
    <w:p w:rsidR="00801F4B" w:rsidRPr="00153763" w:rsidRDefault="00801F4B" w:rsidP="00153763">
      <w:pPr>
        <w:spacing w:line="276" w:lineRule="auto"/>
        <w:jc w:val="both"/>
        <w:rPr>
          <w:rFonts w:ascii="Tahoma" w:hAnsi="Tahoma" w:cs="Tahoma"/>
          <w:color w:val="000000"/>
          <w:sz w:val="28"/>
          <w:szCs w:val="28"/>
        </w:rPr>
      </w:pPr>
      <w:r w:rsidRPr="00153763">
        <w:rPr>
          <w:color w:val="000000"/>
          <w:sz w:val="28"/>
          <w:szCs w:val="28"/>
        </w:rPr>
        <w:t>Составить перечень прав потребителя, раскрыть их содержание.</w:t>
      </w:r>
    </w:p>
    <w:p w:rsidR="00801F4B" w:rsidRPr="00153763" w:rsidRDefault="00801F4B" w:rsidP="00153763">
      <w:pPr>
        <w:spacing w:line="276" w:lineRule="auto"/>
        <w:jc w:val="both"/>
        <w:rPr>
          <w:rFonts w:ascii="Tahoma" w:hAnsi="Tahoma" w:cs="Tahoma"/>
          <w:color w:val="000000"/>
          <w:sz w:val="28"/>
          <w:szCs w:val="28"/>
        </w:rPr>
      </w:pPr>
    </w:p>
    <w:p w:rsidR="00801F4B" w:rsidRPr="00153763" w:rsidRDefault="00801F4B" w:rsidP="00153763">
      <w:pPr>
        <w:spacing w:line="276" w:lineRule="auto"/>
        <w:jc w:val="both"/>
        <w:rPr>
          <w:rFonts w:ascii="Tahoma" w:hAnsi="Tahoma" w:cs="Tahoma"/>
          <w:color w:val="000000"/>
          <w:sz w:val="28"/>
          <w:szCs w:val="28"/>
        </w:rPr>
      </w:pPr>
      <w:r w:rsidRPr="00153763">
        <w:rPr>
          <w:color w:val="000000"/>
          <w:sz w:val="28"/>
          <w:szCs w:val="28"/>
        </w:rPr>
        <w:t>Задание 3. Решить задачи:</w:t>
      </w:r>
    </w:p>
    <w:p w:rsidR="00801F4B" w:rsidRPr="00153763" w:rsidRDefault="00801F4B" w:rsidP="00153763">
      <w:pPr>
        <w:shd w:val="clear" w:color="auto" w:fill="FFFFFF"/>
        <w:spacing w:line="276" w:lineRule="auto"/>
        <w:jc w:val="both"/>
        <w:rPr>
          <w:rFonts w:ascii="Tahoma" w:hAnsi="Tahoma" w:cs="Tahoma"/>
          <w:color w:val="000000"/>
          <w:sz w:val="28"/>
          <w:szCs w:val="28"/>
        </w:rPr>
      </w:pPr>
    </w:p>
    <w:p w:rsidR="00801F4B" w:rsidRPr="00153763" w:rsidRDefault="00801F4B" w:rsidP="00153763">
      <w:pPr>
        <w:spacing w:line="276" w:lineRule="auto"/>
        <w:jc w:val="both"/>
        <w:rPr>
          <w:rFonts w:ascii="Tahoma" w:hAnsi="Tahoma" w:cs="Tahoma"/>
          <w:color w:val="000000"/>
          <w:sz w:val="28"/>
          <w:szCs w:val="28"/>
        </w:rPr>
      </w:pPr>
      <w:r w:rsidRPr="00153763">
        <w:rPr>
          <w:color w:val="000000"/>
          <w:sz w:val="28"/>
          <w:szCs w:val="28"/>
        </w:rPr>
        <w:t>Задача 1.</w:t>
      </w:r>
    </w:p>
    <w:p w:rsidR="00801F4B" w:rsidRPr="00153763" w:rsidRDefault="00801F4B" w:rsidP="00153763">
      <w:pPr>
        <w:shd w:val="clear" w:color="auto" w:fill="FFFFFF"/>
        <w:spacing w:line="276" w:lineRule="auto"/>
        <w:jc w:val="both"/>
        <w:rPr>
          <w:rFonts w:ascii="Tahoma" w:hAnsi="Tahoma" w:cs="Tahoma"/>
          <w:color w:val="000000"/>
          <w:sz w:val="28"/>
          <w:szCs w:val="28"/>
        </w:rPr>
      </w:pPr>
      <w:r w:rsidRPr="00153763">
        <w:rPr>
          <w:color w:val="000000"/>
          <w:sz w:val="28"/>
          <w:szCs w:val="28"/>
        </w:rPr>
        <w:lastRenderedPageBreak/>
        <w:t>Когда покупательница приобретала губную помаду, продавец ей сказала, что она изготовлена на основе натуральных веществ. Позднее у неё возникли сомнения в достоверности сказанного, и она отдала купленную помаду на экспертизу. Экспертиза установила, что в химический состав помады натуральные компоненты не входят. Может ли покупательница потребовать вернуть зря потраченные деньги?</w:t>
      </w:r>
    </w:p>
    <w:p w:rsidR="00801F4B" w:rsidRPr="00153763" w:rsidRDefault="00801F4B" w:rsidP="00153763">
      <w:pPr>
        <w:shd w:val="clear" w:color="auto" w:fill="FFFFFF"/>
        <w:spacing w:line="276" w:lineRule="auto"/>
        <w:jc w:val="both"/>
        <w:rPr>
          <w:rFonts w:ascii="Tahoma" w:hAnsi="Tahoma" w:cs="Tahoma"/>
          <w:color w:val="000000"/>
          <w:sz w:val="28"/>
          <w:szCs w:val="28"/>
        </w:rPr>
      </w:pPr>
    </w:p>
    <w:p w:rsidR="00801F4B" w:rsidRPr="00153763" w:rsidRDefault="00801F4B" w:rsidP="00153763">
      <w:pPr>
        <w:spacing w:line="276" w:lineRule="auto"/>
        <w:jc w:val="both"/>
        <w:rPr>
          <w:rFonts w:ascii="Tahoma" w:hAnsi="Tahoma" w:cs="Tahoma"/>
          <w:color w:val="000000"/>
          <w:sz w:val="28"/>
          <w:szCs w:val="28"/>
        </w:rPr>
      </w:pPr>
      <w:r w:rsidRPr="00153763">
        <w:rPr>
          <w:color w:val="000000"/>
          <w:sz w:val="28"/>
          <w:szCs w:val="28"/>
        </w:rPr>
        <w:t>Задача 2.</w:t>
      </w:r>
    </w:p>
    <w:p w:rsidR="00801F4B" w:rsidRPr="00153763" w:rsidRDefault="00801F4B" w:rsidP="00153763">
      <w:pPr>
        <w:shd w:val="clear" w:color="auto" w:fill="FFFFFF"/>
        <w:spacing w:line="276" w:lineRule="auto"/>
        <w:jc w:val="both"/>
        <w:rPr>
          <w:rFonts w:ascii="Tahoma" w:hAnsi="Tahoma" w:cs="Tahoma"/>
          <w:color w:val="000000"/>
          <w:sz w:val="28"/>
          <w:szCs w:val="28"/>
        </w:rPr>
      </w:pPr>
      <w:r w:rsidRPr="00153763">
        <w:rPr>
          <w:color w:val="000000"/>
          <w:sz w:val="28"/>
          <w:szCs w:val="28"/>
        </w:rPr>
        <w:t>Покупатель отдал для производства гарантийного ремонта свой телевизор в мастерскую при магазине, где он был куплен. Определите, в какой срок должен быть произведён гарантийный ремонт и правда ли, что покупателю на время ремонта должны предоставить другой телевизор?</w:t>
      </w:r>
    </w:p>
    <w:p w:rsidR="00801F4B" w:rsidRPr="00153763" w:rsidRDefault="00801F4B" w:rsidP="00153763">
      <w:pPr>
        <w:shd w:val="clear" w:color="auto" w:fill="FFFFFF"/>
        <w:spacing w:line="276" w:lineRule="auto"/>
        <w:jc w:val="both"/>
        <w:rPr>
          <w:rFonts w:ascii="Tahoma" w:hAnsi="Tahoma" w:cs="Tahoma"/>
          <w:color w:val="000000"/>
          <w:sz w:val="28"/>
          <w:szCs w:val="28"/>
        </w:rPr>
      </w:pPr>
    </w:p>
    <w:p w:rsidR="00801F4B" w:rsidRPr="00153763" w:rsidRDefault="00801F4B" w:rsidP="00153763">
      <w:pPr>
        <w:spacing w:line="276" w:lineRule="auto"/>
        <w:jc w:val="both"/>
        <w:rPr>
          <w:rFonts w:ascii="Tahoma" w:hAnsi="Tahoma" w:cs="Tahoma"/>
          <w:color w:val="000000"/>
          <w:sz w:val="28"/>
          <w:szCs w:val="28"/>
        </w:rPr>
      </w:pPr>
      <w:r w:rsidRPr="00153763">
        <w:rPr>
          <w:color w:val="000000"/>
          <w:sz w:val="28"/>
          <w:szCs w:val="28"/>
        </w:rPr>
        <w:t>Задача 3.</w:t>
      </w:r>
    </w:p>
    <w:p w:rsidR="00801F4B" w:rsidRPr="00153763" w:rsidRDefault="00801F4B" w:rsidP="00153763">
      <w:pPr>
        <w:shd w:val="clear" w:color="auto" w:fill="FFFFFF"/>
        <w:spacing w:line="276" w:lineRule="auto"/>
        <w:jc w:val="both"/>
        <w:rPr>
          <w:rFonts w:ascii="Tahoma" w:hAnsi="Tahoma" w:cs="Tahoma"/>
          <w:color w:val="000000"/>
          <w:sz w:val="28"/>
          <w:szCs w:val="28"/>
        </w:rPr>
      </w:pPr>
      <w:r w:rsidRPr="00153763">
        <w:rPr>
          <w:color w:val="000000"/>
          <w:sz w:val="28"/>
          <w:szCs w:val="28"/>
        </w:rPr>
        <w:t>Покупатель пробрёл три метра ткани на костюм, но жена посчитала мой выбор неудачным и с отрезом отправилась, чтобы заменить другой тканью, для меня подходящей. Чек был сохранён. Но в магазине, несмотря на то, что с момента покупки прошло несколько часов, покупку обменять отказались.</w:t>
      </w:r>
    </w:p>
    <w:p w:rsidR="00801F4B" w:rsidRPr="00153763" w:rsidRDefault="00801F4B" w:rsidP="00153763">
      <w:pPr>
        <w:shd w:val="clear" w:color="auto" w:fill="FFFFFF"/>
        <w:spacing w:line="276" w:lineRule="auto"/>
        <w:jc w:val="both"/>
        <w:rPr>
          <w:rFonts w:ascii="Tahoma" w:hAnsi="Tahoma" w:cs="Tahoma"/>
          <w:color w:val="000000"/>
          <w:sz w:val="28"/>
          <w:szCs w:val="28"/>
        </w:rPr>
      </w:pPr>
      <w:r w:rsidRPr="00153763">
        <w:rPr>
          <w:color w:val="000000"/>
          <w:sz w:val="28"/>
          <w:szCs w:val="28"/>
        </w:rPr>
        <w:t>Кто прав в этой ситуации покупатель или магазин?</w:t>
      </w:r>
    </w:p>
    <w:p w:rsidR="00801F4B" w:rsidRPr="00153763" w:rsidRDefault="00801F4B" w:rsidP="00153763">
      <w:pPr>
        <w:shd w:val="clear" w:color="auto" w:fill="FFFFFF"/>
        <w:spacing w:line="276" w:lineRule="auto"/>
        <w:jc w:val="both"/>
        <w:rPr>
          <w:rFonts w:ascii="Tahoma" w:hAnsi="Tahoma" w:cs="Tahoma"/>
          <w:color w:val="000000"/>
          <w:sz w:val="28"/>
          <w:szCs w:val="28"/>
        </w:rPr>
      </w:pPr>
    </w:p>
    <w:p w:rsidR="00801F4B" w:rsidRPr="00153763" w:rsidRDefault="00801F4B" w:rsidP="00153763">
      <w:pPr>
        <w:spacing w:line="276" w:lineRule="auto"/>
        <w:jc w:val="both"/>
        <w:rPr>
          <w:rFonts w:ascii="Tahoma" w:hAnsi="Tahoma" w:cs="Tahoma"/>
          <w:color w:val="000000"/>
          <w:sz w:val="28"/>
          <w:szCs w:val="28"/>
        </w:rPr>
      </w:pPr>
      <w:r w:rsidRPr="00153763">
        <w:rPr>
          <w:color w:val="000000"/>
          <w:sz w:val="28"/>
          <w:szCs w:val="28"/>
        </w:rPr>
        <w:t>Задача 4.</w:t>
      </w:r>
    </w:p>
    <w:p w:rsidR="00801F4B" w:rsidRPr="00153763" w:rsidRDefault="00801F4B" w:rsidP="00153763">
      <w:pPr>
        <w:shd w:val="clear" w:color="auto" w:fill="FFFFFF"/>
        <w:spacing w:line="276" w:lineRule="auto"/>
        <w:jc w:val="both"/>
        <w:rPr>
          <w:rFonts w:ascii="Tahoma" w:hAnsi="Tahoma" w:cs="Tahoma"/>
          <w:color w:val="000000"/>
          <w:sz w:val="28"/>
          <w:szCs w:val="28"/>
        </w:rPr>
      </w:pPr>
      <w:r w:rsidRPr="00153763">
        <w:rPr>
          <w:color w:val="000000"/>
          <w:sz w:val="28"/>
          <w:szCs w:val="28"/>
        </w:rPr>
        <w:t>Покупатель приобрёл в магазине автоматическую зубную щётку. Дома он обнаружил, что щётка не работает. В магазине товар не приняли, ссылаясь на то, что медицинские товары возврату и обмену не подлежат. Правы ли работники магазина?</w:t>
      </w:r>
    </w:p>
    <w:p w:rsidR="00801F4B" w:rsidRPr="00CC7C29" w:rsidRDefault="00801F4B" w:rsidP="00801F4B">
      <w:pPr>
        <w:spacing w:before="100" w:beforeAutospacing="1" w:after="100" w:afterAutospacing="1"/>
        <w:rPr>
          <w:rFonts w:ascii="Tahoma" w:hAnsi="Tahoma" w:cs="Tahoma"/>
          <w:color w:val="000000"/>
          <w:sz w:val="18"/>
          <w:szCs w:val="18"/>
        </w:rPr>
      </w:pPr>
    </w:p>
    <w:p w:rsidR="004842E5" w:rsidRDefault="009E515B" w:rsidP="00801F4B">
      <w:pPr>
        <w:spacing w:before="100" w:beforeAutospacing="1" w:after="100" w:afterAutospacing="1"/>
        <w:jc w:val="center"/>
        <w:rPr>
          <w:color w:val="000000"/>
          <w:sz w:val="28"/>
          <w:szCs w:val="28"/>
        </w:rPr>
      </w:pPr>
      <w:r w:rsidRPr="00770FB3">
        <w:rPr>
          <w:b/>
          <w:bCs/>
          <w:iCs/>
          <w:sz w:val="28"/>
          <w:szCs w:val="28"/>
        </w:rPr>
        <w:t xml:space="preserve">Практическое занятие № 10 </w:t>
      </w:r>
      <w:r w:rsidRPr="00770FB3">
        <w:rPr>
          <w:color w:val="000000"/>
          <w:sz w:val="28"/>
          <w:szCs w:val="28"/>
        </w:rPr>
        <w:t xml:space="preserve"> </w:t>
      </w:r>
    </w:p>
    <w:p w:rsidR="00801F4B" w:rsidRPr="00770FB3" w:rsidRDefault="00801F4B" w:rsidP="00801F4B">
      <w:pPr>
        <w:spacing w:before="100" w:beforeAutospacing="1" w:after="100" w:afterAutospacing="1"/>
        <w:jc w:val="center"/>
        <w:rPr>
          <w:rFonts w:ascii="Tahoma" w:hAnsi="Tahoma" w:cs="Tahoma"/>
          <w:color w:val="000000"/>
          <w:sz w:val="28"/>
          <w:szCs w:val="28"/>
        </w:rPr>
      </w:pPr>
      <w:r w:rsidRPr="00770FB3">
        <w:rPr>
          <w:color w:val="000000"/>
          <w:sz w:val="28"/>
          <w:szCs w:val="28"/>
        </w:rPr>
        <w:t>«Реализация права на об</w:t>
      </w:r>
      <w:r w:rsidR="009E515B" w:rsidRPr="00770FB3">
        <w:rPr>
          <w:color w:val="000000"/>
          <w:sz w:val="28"/>
          <w:szCs w:val="28"/>
        </w:rPr>
        <w:t>разование в России и за рубежом</w:t>
      </w:r>
      <w:r w:rsidRPr="00770FB3">
        <w:rPr>
          <w:color w:val="000000"/>
          <w:sz w:val="28"/>
          <w:szCs w:val="28"/>
        </w:rPr>
        <w:t>»</w:t>
      </w:r>
    </w:p>
    <w:p w:rsidR="00801F4B" w:rsidRPr="00770FB3" w:rsidRDefault="00801F4B" w:rsidP="00770FB3">
      <w:pPr>
        <w:spacing w:before="100" w:beforeAutospacing="1" w:after="100" w:afterAutospacing="1" w:line="276" w:lineRule="auto"/>
        <w:rPr>
          <w:rFonts w:ascii="Tahoma" w:hAnsi="Tahoma" w:cs="Tahoma"/>
          <w:color w:val="000000"/>
          <w:sz w:val="28"/>
          <w:szCs w:val="28"/>
        </w:rPr>
      </w:pPr>
      <w:r w:rsidRPr="00770FB3">
        <w:rPr>
          <w:color w:val="000000"/>
          <w:sz w:val="28"/>
          <w:szCs w:val="28"/>
        </w:rPr>
        <w:t>Цель:</w:t>
      </w:r>
      <w:r w:rsidR="00770FB3" w:rsidRPr="00770FB3">
        <w:rPr>
          <w:rFonts w:ascii="Tahoma" w:hAnsi="Tahoma" w:cs="Tahoma"/>
          <w:color w:val="000000"/>
          <w:sz w:val="28"/>
          <w:szCs w:val="28"/>
        </w:rPr>
        <w:t xml:space="preserve"> </w:t>
      </w:r>
      <w:r w:rsidRPr="00770FB3">
        <w:rPr>
          <w:color w:val="000000"/>
          <w:sz w:val="28"/>
          <w:szCs w:val="28"/>
        </w:rPr>
        <w:t>развить умение самостоятельно выстраивать свою образовательную траекторию, быть успешным, достигать необходимых результатов в своем образовании с учетом правовой компетенции в этой сфере, реализовывать свое право на образование</w:t>
      </w:r>
    </w:p>
    <w:p w:rsidR="00801F4B" w:rsidRPr="00770FB3" w:rsidRDefault="00801F4B" w:rsidP="00770FB3">
      <w:pPr>
        <w:spacing w:line="276" w:lineRule="auto"/>
        <w:jc w:val="center"/>
        <w:rPr>
          <w:color w:val="000000"/>
          <w:sz w:val="28"/>
          <w:szCs w:val="28"/>
        </w:rPr>
      </w:pPr>
      <w:r w:rsidRPr="00770FB3">
        <w:rPr>
          <w:color w:val="000000"/>
          <w:sz w:val="28"/>
          <w:szCs w:val="28"/>
        </w:rPr>
        <w:t>Теоретическая часть</w:t>
      </w:r>
    </w:p>
    <w:p w:rsidR="00801F4B" w:rsidRPr="00770FB3" w:rsidRDefault="00801F4B" w:rsidP="00770FB3">
      <w:pPr>
        <w:spacing w:line="276" w:lineRule="auto"/>
        <w:jc w:val="both"/>
        <w:rPr>
          <w:color w:val="000000"/>
          <w:sz w:val="28"/>
          <w:szCs w:val="28"/>
        </w:rPr>
      </w:pPr>
      <w:r w:rsidRPr="00770FB3">
        <w:rPr>
          <w:color w:val="000000"/>
          <w:sz w:val="28"/>
          <w:szCs w:val="28"/>
        </w:rPr>
        <w:t xml:space="preserve">Образование в Российской Федерации - целенаправленный процесс воспитания и обучения в интересах человека, общества, государства, сопровождающийся констатацией достижения гражданином (обучающимся) </w:t>
      </w:r>
      <w:r w:rsidRPr="00770FB3">
        <w:rPr>
          <w:color w:val="000000"/>
          <w:sz w:val="28"/>
          <w:szCs w:val="28"/>
        </w:rPr>
        <w:lastRenderedPageBreak/>
        <w:t>установленных государством образовательных уровней (образовательных цензов).</w:t>
      </w:r>
    </w:p>
    <w:p w:rsidR="00801F4B" w:rsidRPr="00770FB3" w:rsidRDefault="00801F4B" w:rsidP="00770FB3">
      <w:pPr>
        <w:spacing w:line="276" w:lineRule="auto"/>
        <w:jc w:val="both"/>
        <w:rPr>
          <w:color w:val="000000"/>
          <w:sz w:val="28"/>
          <w:szCs w:val="28"/>
        </w:rPr>
      </w:pPr>
      <w:r w:rsidRPr="00770FB3">
        <w:rPr>
          <w:color w:val="000000"/>
          <w:sz w:val="28"/>
          <w:szCs w:val="28"/>
        </w:rPr>
        <w:t>В системе прав и свобод человека и гражданина право каждого человека на образование занимает главенствующее положение. Согласно ст. 43 Конституции в РФ гарантируются общедоступность и бесплатность дошкольного, основного общего и среднего профессионального образования в государственных или муниципальных образовательных учреждениях и на предприятиях. При этом получение основного общего образования обязательно.</w:t>
      </w:r>
    </w:p>
    <w:p w:rsidR="00801F4B" w:rsidRPr="00770FB3" w:rsidRDefault="00801F4B" w:rsidP="00770FB3">
      <w:pPr>
        <w:spacing w:line="276" w:lineRule="auto"/>
        <w:jc w:val="both"/>
        <w:rPr>
          <w:color w:val="000000"/>
          <w:sz w:val="28"/>
          <w:szCs w:val="28"/>
        </w:rPr>
      </w:pPr>
      <w:r w:rsidRPr="00770FB3">
        <w:rPr>
          <w:color w:val="000000"/>
          <w:sz w:val="28"/>
          <w:szCs w:val="28"/>
        </w:rPr>
        <w:t>Положения, закрепленные в комментируемой статье Конституции РФ и в Законе РФ «Об образовании», в полной мере отвечают международным стандартам в сфере образования.</w:t>
      </w:r>
    </w:p>
    <w:p w:rsidR="00801F4B" w:rsidRPr="00770FB3" w:rsidRDefault="00801F4B" w:rsidP="00770FB3">
      <w:pPr>
        <w:spacing w:line="276" w:lineRule="auto"/>
        <w:jc w:val="both"/>
        <w:rPr>
          <w:color w:val="000000"/>
          <w:sz w:val="28"/>
          <w:szCs w:val="28"/>
        </w:rPr>
      </w:pPr>
      <w:r w:rsidRPr="00770FB3">
        <w:rPr>
          <w:color w:val="000000"/>
          <w:sz w:val="28"/>
          <w:szCs w:val="28"/>
        </w:rPr>
        <w:t>Основное общее образование обязательно в РФ обязательно. Общее образование включает в себя три ступени – начальное общее (1-4 классы), основное общее (5-9 классы), среднее (полное) общее образование (10-11 классы). Среднее (полное) общее образование можно получить в школе, колледже, училище, лицее, вузе.</w:t>
      </w:r>
    </w:p>
    <w:p w:rsidR="00801F4B" w:rsidRPr="00770FB3" w:rsidRDefault="00801F4B" w:rsidP="00770FB3">
      <w:pPr>
        <w:spacing w:line="276" w:lineRule="auto"/>
        <w:jc w:val="both"/>
        <w:rPr>
          <w:color w:val="000000"/>
          <w:sz w:val="28"/>
          <w:szCs w:val="28"/>
        </w:rPr>
      </w:pPr>
      <w:r w:rsidRPr="00770FB3">
        <w:rPr>
          <w:color w:val="000000"/>
          <w:sz w:val="28"/>
          <w:szCs w:val="28"/>
        </w:rPr>
        <w:t>Гарантируются общедоступность и бесплатность дошкольного, основного общего и среднего профессионального образования в государственных или муниципальных образовательных учреждениях и на предприятиях.</w:t>
      </w:r>
    </w:p>
    <w:p w:rsidR="00801F4B" w:rsidRPr="00770FB3" w:rsidRDefault="00801F4B" w:rsidP="00770FB3">
      <w:pPr>
        <w:spacing w:line="276" w:lineRule="auto"/>
        <w:jc w:val="both"/>
        <w:rPr>
          <w:color w:val="000000"/>
          <w:sz w:val="28"/>
          <w:szCs w:val="28"/>
        </w:rPr>
      </w:pPr>
      <w:r w:rsidRPr="00770FB3">
        <w:rPr>
          <w:color w:val="000000"/>
          <w:sz w:val="28"/>
          <w:szCs w:val="28"/>
        </w:rPr>
        <w:t>Каждый вправе на конкурсной основе бесплатно получить высшее образование в государственном или муниципальном образовательном учреждении и на предприятии.</w:t>
      </w:r>
    </w:p>
    <w:p w:rsidR="00801F4B" w:rsidRPr="00770FB3" w:rsidRDefault="00801F4B" w:rsidP="00770FB3">
      <w:pPr>
        <w:spacing w:line="276" w:lineRule="auto"/>
        <w:jc w:val="both"/>
        <w:rPr>
          <w:color w:val="000000"/>
          <w:sz w:val="28"/>
          <w:szCs w:val="28"/>
        </w:rPr>
      </w:pPr>
      <w:proofErr w:type="gramStart"/>
      <w:r w:rsidRPr="00770FB3">
        <w:rPr>
          <w:color w:val="000000"/>
          <w:sz w:val="28"/>
          <w:szCs w:val="28"/>
        </w:rPr>
        <w:t>Гражданам России на ее территории гарантируется возможность получения образования независимо от расы, национальности, языка, пола, возраста, состояния здоровья, социального, имущественного и должностного положения, социального происхождения, места жительства, отношения к религии, убеждений, партийной принадлежности, наличия судимости.</w:t>
      </w:r>
      <w:proofErr w:type="gramEnd"/>
    </w:p>
    <w:p w:rsidR="00801F4B" w:rsidRPr="00770FB3" w:rsidRDefault="00801F4B" w:rsidP="00770FB3">
      <w:pPr>
        <w:spacing w:line="276" w:lineRule="auto"/>
        <w:jc w:val="both"/>
        <w:rPr>
          <w:color w:val="000000"/>
          <w:sz w:val="28"/>
          <w:szCs w:val="28"/>
        </w:rPr>
      </w:pPr>
      <w:r w:rsidRPr="00770FB3">
        <w:rPr>
          <w:color w:val="000000"/>
          <w:sz w:val="28"/>
          <w:szCs w:val="28"/>
        </w:rPr>
        <w:t>В России реализуются профессиональные программы:</w:t>
      </w:r>
    </w:p>
    <w:p w:rsidR="00801F4B" w:rsidRPr="00770FB3" w:rsidRDefault="00801F4B" w:rsidP="00770FB3">
      <w:pPr>
        <w:spacing w:line="276" w:lineRule="auto"/>
        <w:jc w:val="both"/>
        <w:rPr>
          <w:color w:val="000000"/>
          <w:sz w:val="28"/>
          <w:szCs w:val="28"/>
        </w:rPr>
      </w:pPr>
      <w:r w:rsidRPr="00770FB3">
        <w:rPr>
          <w:color w:val="000000"/>
          <w:sz w:val="28"/>
          <w:szCs w:val="28"/>
        </w:rPr>
        <w:t>1. среднего профессионального образования</w:t>
      </w:r>
    </w:p>
    <w:p w:rsidR="00801F4B" w:rsidRPr="00770FB3" w:rsidRDefault="00801F4B" w:rsidP="00770FB3">
      <w:pPr>
        <w:spacing w:line="276" w:lineRule="auto"/>
        <w:jc w:val="both"/>
        <w:rPr>
          <w:color w:val="000000"/>
          <w:sz w:val="28"/>
          <w:szCs w:val="28"/>
        </w:rPr>
      </w:pPr>
      <w:r w:rsidRPr="00770FB3">
        <w:rPr>
          <w:color w:val="000000"/>
          <w:sz w:val="28"/>
          <w:szCs w:val="28"/>
        </w:rPr>
        <w:t>2. высшего профессионального образования (</w:t>
      </w:r>
      <w:proofErr w:type="spellStart"/>
      <w:r w:rsidRPr="00770FB3">
        <w:rPr>
          <w:color w:val="000000"/>
          <w:sz w:val="28"/>
          <w:szCs w:val="28"/>
        </w:rPr>
        <w:t>бакалавриат</w:t>
      </w:r>
      <w:proofErr w:type="spellEnd"/>
      <w:r w:rsidRPr="00770FB3">
        <w:rPr>
          <w:color w:val="000000"/>
          <w:sz w:val="28"/>
          <w:szCs w:val="28"/>
        </w:rPr>
        <w:t>, магистратура)</w:t>
      </w:r>
    </w:p>
    <w:p w:rsidR="00801F4B" w:rsidRPr="00770FB3" w:rsidRDefault="00801F4B" w:rsidP="00770FB3">
      <w:pPr>
        <w:spacing w:line="276" w:lineRule="auto"/>
        <w:jc w:val="both"/>
        <w:rPr>
          <w:color w:val="000000"/>
          <w:sz w:val="28"/>
          <w:szCs w:val="28"/>
        </w:rPr>
      </w:pPr>
      <w:r w:rsidRPr="00770FB3">
        <w:rPr>
          <w:color w:val="000000"/>
          <w:sz w:val="28"/>
          <w:szCs w:val="28"/>
        </w:rPr>
        <w:t>3. послевузовское профессиональное образование</w:t>
      </w:r>
    </w:p>
    <w:p w:rsidR="00801F4B" w:rsidRPr="00770FB3" w:rsidRDefault="00801F4B" w:rsidP="00770FB3">
      <w:pPr>
        <w:spacing w:line="276" w:lineRule="auto"/>
        <w:jc w:val="center"/>
        <w:rPr>
          <w:color w:val="000000"/>
          <w:sz w:val="28"/>
          <w:szCs w:val="28"/>
        </w:rPr>
      </w:pPr>
      <w:r w:rsidRPr="00770FB3">
        <w:rPr>
          <w:color w:val="000000"/>
          <w:sz w:val="28"/>
          <w:szCs w:val="28"/>
        </w:rPr>
        <w:t>Практическая часть</w:t>
      </w:r>
    </w:p>
    <w:p w:rsidR="00801F4B" w:rsidRPr="00770FB3" w:rsidRDefault="00801F4B" w:rsidP="00770FB3">
      <w:pPr>
        <w:spacing w:line="276" w:lineRule="auto"/>
        <w:jc w:val="both"/>
        <w:rPr>
          <w:color w:val="000000"/>
          <w:sz w:val="28"/>
          <w:szCs w:val="28"/>
        </w:rPr>
      </w:pPr>
    </w:p>
    <w:p w:rsidR="00801F4B" w:rsidRPr="00770FB3" w:rsidRDefault="00801F4B" w:rsidP="00770FB3">
      <w:pPr>
        <w:spacing w:line="276" w:lineRule="auto"/>
        <w:jc w:val="both"/>
        <w:rPr>
          <w:color w:val="000000"/>
          <w:sz w:val="28"/>
          <w:szCs w:val="28"/>
        </w:rPr>
      </w:pPr>
      <w:r w:rsidRPr="00770FB3">
        <w:rPr>
          <w:color w:val="000000"/>
          <w:sz w:val="28"/>
          <w:szCs w:val="28"/>
        </w:rPr>
        <w:t>Задание 1. Решите тест:</w:t>
      </w:r>
    </w:p>
    <w:p w:rsidR="00801F4B" w:rsidRPr="00770FB3" w:rsidRDefault="00801F4B" w:rsidP="00770FB3">
      <w:pPr>
        <w:spacing w:line="276" w:lineRule="auto"/>
        <w:jc w:val="both"/>
        <w:rPr>
          <w:color w:val="000000"/>
          <w:sz w:val="28"/>
          <w:szCs w:val="28"/>
        </w:rPr>
      </w:pPr>
    </w:p>
    <w:p w:rsidR="00801F4B" w:rsidRPr="00770FB3" w:rsidRDefault="00801F4B" w:rsidP="00FC3C60">
      <w:pPr>
        <w:numPr>
          <w:ilvl w:val="0"/>
          <w:numId w:val="50"/>
        </w:numPr>
        <w:spacing w:line="276" w:lineRule="auto"/>
        <w:ind w:left="0"/>
        <w:jc w:val="both"/>
        <w:rPr>
          <w:color w:val="000000"/>
          <w:sz w:val="28"/>
          <w:szCs w:val="28"/>
        </w:rPr>
      </w:pPr>
      <w:r w:rsidRPr="00770FB3">
        <w:rPr>
          <w:color w:val="000000"/>
          <w:sz w:val="28"/>
          <w:szCs w:val="28"/>
        </w:rPr>
        <w:t>Согласно российскому законодательству каждый гражданин РФ обязан получить образование:</w:t>
      </w:r>
    </w:p>
    <w:p w:rsidR="00801F4B" w:rsidRPr="00770FB3" w:rsidRDefault="00801F4B" w:rsidP="00FC3C60">
      <w:pPr>
        <w:numPr>
          <w:ilvl w:val="0"/>
          <w:numId w:val="51"/>
        </w:numPr>
        <w:spacing w:line="276" w:lineRule="auto"/>
        <w:ind w:left="0"/>
        <w:jc w:val="both"/>
        <w:rPr>
          <w:color w:val="000000"/>
          <w:sz w:val="28"/>
          <w:szCs w:val="28"/>
        </w:rPr>
      </w:pPr>
      <w:r w:rsidRPr="00770FB3">
        <w:rPr>
          <w:color w:val="000000"/>
          <w:sz w:val="28"/>
          <w:szCs w:val="28"/>
        </w:rPr>
        <w:t>среднее специальное;</w:t>
      </w:r>
    </w:p>
    <w:p w:rsidR="00801F4B" w:rsidRPr="00770FB3" w:rsidRDefault="00801F4B" w:rsidP="00FC3C60">
      <w:pPr>
        <w:numPr>
          <w:ilvl w:val="0"/>
          <w:numId w:val="51"/>
        </w:numPr>
        <w:spacing w:line="276" w:lineRule="auto"/>
        <w:ind w:left="0"/>
        <w:jc w:val="both"/>
        <w:rPr>
          <w:color w:val="000000"/>
          <w:sz w:val="28"/>
          <w:szCs w:val="28"/>
        </w:rPr>
      </w:pPr>
      <w:r w:rsidRPr="00770FB3">
        <w:rPr>
          <w:color w:val="000000"/>
          <w:sz w:val="28"/>
          <w:szCs w:val="28"/>
        </w:rPr>
        <w:lastRenderedPageBreak/>
        <w:t>основное общее;</w:t>
      </w:r>
    </w:p>
    <w:p w:rsidR="00801F4B" w:rsidRPr="00770FB3" w:rsidRDefault="00801F4B" w:rsidP="00FC3C60">
      <w:pPr>
        <w:numPr>
          <w:ilvl w:val="0"/>
          <w:numId w:val="51"/>
        </w:numPr>
        <w:spacing w:line="276" w:lineRule="auto"/>
        <w:ind w:left="0"/>
        <w:jc w:val="both"/>
        <w:rPr>
          <w:color w:val="000000"/>
          <w:sz w:val="28"/>
          <w:szCs w:val="28"/>
        </w:rPr>
      </w:pPr>
      <w:r w:rsidRPr="00770FB3">
        <w:rPr>
          <w:color w:val="000000"/>
          <w:sz w:val="28"/>
          <w:szCs w:val="28"/>
        </w:rPr>
        <w:t>полное среднее;</w:t>
      </w:r>
    </w:p>
    <w:p w:rsidR="00801F4B" w:rsidRPr="00770FB3" w:rsidRDefault="00801F4B" w:rsidP="00FC3C60">
      <w:pPr>
        <w:numPr>
          <w:ilvl w:val="0"/>
          <w:numId w:val="51"/>
        </w:numPr>
        <w:spacing w:line="276" w:lineRule="auto"/>
        <w:ind w:left="0"/>
        <w:jc w:val="both"/>
        <w:rPr>
          <w:color w:val="000000"/>
          <w:sz w:val="28"/>
          <w:szCs w:val="28"/>
        </w:rPr>
      </w:pPr>
      <w:r w:rsidRPr="00770FB3">
        <w:rPr>
          <w:color w:val="000000"/>
          <w:sz w:val="28"/>
          <w:szCs w:val="28"/>
        </w:rPr>
        <w:t>начальное профессиональное.</w:t>
      </w:r>
    </w:p>
    <w:p w:rsidR="00801F4B" w:rsidRPr="00770FB3" w:rsidRDefault="00801F4B" w:rsidP="00FC3C60">
      <w:pPr>
        <w:numPr>
          <w:ilvl w:val="0"/>
          <w:numId w:val="52"/>
        </w:numPr>
        <w:spacing w:line="276" w:lineRule="auto"/>
        <w:ind w:left="0"/>
        <w:jc w:val="both"/>
        <w:rPr>
          <w:color w:val="000000"/>
          <w:sz w:val="28"/>
          <w:szCs w:val="28"/>
        </w:rPr>
      </w:pPr>
      <w:r w:rsidRPr="00770FB3">
        <w:rPr>
          <w:color w:val="000000"/>
          <w:sz w:val="28"/>
          <w:szCs w:val="28"/>
        </w:rPr>
        <w:t>Реализацию права ребенка на образование призваны обеспечивать:</w:t>
      </w:r>
    </w:p>
    <w:p w:rsidR="00801F4B" w:rsidRPr="00770FB3" w:rsidRDefault="00801F4B" w:rsidP="00770FB3">
      <w:pPr>
        <w:spacing w:line="276" w:lineRule="auto"/>
        <w:jc w:val="both"/>
        <w:rPr>
          <w:color w:val="000000"/>
          <w:sz w:val="28"/>
          <w:szCs w:val="28"/>
        </w:rPr>
      </w:pPr>
      <w:r w:rsidRPr="00770FB3">
        <w:rPr>
          <w:color w:val="000000"/>
          <w:sz w:val="28"/>
          <w:szCs w:val="28"/>
        </w:rPr>
        <w:t>1) школьные педагоги;</w:t>
      </w:r>
    </w:p>
    <w:p w:rsidR="00801F4B" w:rsidRPr="00770FB3" w:rsidRDefault="00801F4B" w:rsidP="00770FB3">
      <w:pPr>
        <w:spacing w:line="276" w:lineRule="auto"/>
        <w:jc w:val="both"/>
        <w:rPr>
          <w:color w:val="000000"/>
          <w:sz w:val="28"/>
          <w:szCs w:val="28"/>
        </w:rPr>
      </w:pPr>
      <w:r w:rsidRPr="00770FB3">
        <w:rPr>
          <w:color w:val="000000"/>
          <w:sz w:val="28"/>
          <w:szCs w:val="28"/>
        </w:rPr>
        <w:t>2) сотрудники правоохранительных органов;</w:t>
      </w:r>
    </w:p>
    <w:p w:rsidR="00801F4B" w:rsidRPr="00770FB3" w:rsidRDefault="00801F4B" w:rsidP="00770FB3">
      <w:pPr>
        <w:spacing w:line="276" w:lineRule="auto"/>
        <w:jc w:val="both"/>
        <w:rPr>
          <w:color w:val="000000"/>
          <w:sz w:val="28"/>
          <w:szCs w:val="28"/>
        </w:rPr>
      </w:pPr>
      <w:r w:rsidRPr="00770FB3">
        <w:rPr>
          <w:color w:val="000000"/>
          <w:sz w:val="28"/>
          <w:szCs w:val="28"/>
        </w:rPr>
        <w:t>3) родители и лица их заменяющие;</w:t>
      </w:r>
    </w:p>
    <w:p w:rsidR="00801F4B" w:rsidRPr="00770FB3" w:rsidRDefault="00801F4B" w:rsidP="00770FB3">
      <w:pPr>
        <w:spacing w:line="276" w:lineRule="auto"/>
        <w:jc w:val="both"/>
        <w:rPr>
          <w:color w:val="000000"/>
          <w:sz w:val="28"/>
          <w:szCs w:val="28"/>
        </w:rPr>
      </w:pPr>
      <w:r w:rsidRPr="00770FB3">
        <w:rPr>
          <w:color w:val="000000"/>
          <w:sz w:val="28"/>
          <w:szCs w:val="28"/>
        </w:rPr>
        <w:t>4) органы опеки и попечительства.</w:t>
      </w:r>
    </w:p>
    <w:p w:rsidR="00801F4B" w:rsidRPr="00770FB3" w:rsidRDefault="00801F4B" w:rsidP="00FC3C60">
      <w:pPr>
        <w:numPr>
          <w:ilvl w:val="0"/>
          <w:numId w:val="53"/>
        </w:numPr>
        <w:spacing w:line="276" w:lineRule="auto"/>
        <w:ind w:left="0"/>
        <w:jc w:val="both"/>
        <w:rPr>
          <w:color w:val="000000"/>
          <w:sz w:val="28"/>
          <w:szCs w:val="28"/>
        </w:rPr>
      </w:pPr>
      <w:r w:rsidRPr="00770FB3">
        <w:rPr>
          <w:color w:val="000000"/>
          <w:sz w:val="28"/>
          <w:szCs w:val="28"/>
        </w:rPr>
        <w:t>Вставьте пропущенное слово</w:t>
      </w:r>
    </w:p>
    <w:p w:rsidR="00801F4B" w:rsidRPr="00770FB3" w:rsidRDefault="00801F4B" w:rsidP="00770FB3">
      <w:pPr>
        <w:spacing w:line="276" w:lineRule="auto"/>
        <w:jc w:val="both"/>
        <w:rPr>
          <w:color w:val="000000"/>
          <w:sz w:val="28"/>
          <w:szCs w:val="28"/>
        </w:rPr>
      </w:pPr>
      <w:r w:rsidRPr="00770FB3">
        <w:rPr>
          <w:color w:val="000000"/>
          <w:sz w:val="28"/>
          <w:szCs w:val="28"/>
        </w:rPr>
        <w:t>Предельный возраст обучающегося для получения основного общего образования в общеобразовательном учреждении по очной форме обучения - ______.</w:t>
      </w:r>
    </w:p>
    <w:p w:rsidR="00801F4B" w:rsidRPr="00770FB3" w:rsidRDefault="00801F4B" w:rsidP="00FC3C60">
      <w:pPr>
        <w:numPr>
          <w:ilvl w:val="0"/>
          <w:numId w:val="54"/>
        </w:numPr>
        <w:spacing w:line="276" w:lineRule="auto"/>
        <w:ind w:left="0"/>
        <w:jc w:val="both"/>
        <w:rPr>
          <w:color w:val="000000"/>
          <w:sz w:val="28"/>
          <w:szCs w:val="28"/>
        </w:rPr>
      </w:pPr>
      <w:r w:rsidRPr="00770FB3">
        <w:rPr>
          <w:color w:val="000000"/>
          <w:sz w:val="28"/>
          <w:szCs w:val="28"/>
        </w:rPr>
        <w:t>Установите соответствие между ступенью образования и классами:</w:t>
      </w:r>
    </w:p>
    <w:p w:rsidR="00801F4B" w:rsidRPr="00770FB3" w:rsidRDefault="00801F4B" w:rsidP="00770FB3">
      <w:pPr>
        <w:spacing w:line="276" w:lineRule="auto"/>
        <w:jc w:val="both"/>
        <w:rPr>
          <w:color w:val="000000"/>
          <w:sz w:val="28"/>
          <w:szCs w:val="28"/>
        </w:rPr>
      </w:pPr>
      <w:r w:rsidRPr="00770FB3">
        <w:rPr>
          <w:color w:val="000000"/>
          <w:sz w:val="28"/>
          <w:szCs w:val="28"/>
        </w:rPr>
        <w:t>Верны ли следующие утверждения:</w:t>
      </w:r>
    </w:p>
    <w:p w:rsidR="00801F4B" w:rsidRPr="00770FB3" w:rsidRDefault="00801F4B" w:rsidP="00770FB3">
      <w:pPr>
        <w:spacing w:line="276" w:lineRule="auto"/>
        <w:jc w:val="both"/>
        <w:rPr>
          <w:color w:val="000000"/>
          <w:sz w:val="28"/>
          <w:szCs w:val="28"/>
        </w:rPr>
      </w:pPr>
      <w:r w:rsidRPr="00770FB3">
        <w:rPr>
          <w:color w:val="000000"/>
          <w:sz w:val="28"/>
          <w:szCs w:val="28"/>
        </w:rPr>
        <w:t>А. В государственные высшие учебные заведения не разрешено поступать иностранцам и лицам без гражданства.</w:t>
      </w:r>
    </w:p>
    <w:p w:rsidR="00801F4B" w:rsidRPr="00770FB3" w:rsidRDefault="00801F4B" w:rsidP="00770FB3">
      <w:pPr>
        <w:spacing w:line="276" w:lineRule="auto"/>
        <w:jc w:val="both"/>
        <w:rPr>
          <w:color w:val="000000"/>
          <w:sz w:val="28"/>
          <w:szCs w:val="28"/>
        </w:rPr>
      </w:pPr>
      <w:r w:rsidRPr="00770FB3">
        <w:rPr>
          <w:color w:val="000000"/>
          <w:sz w:val="28"/>
          <w:szCs w:val="28"/>
        </w:rPr>
        <w:t>Б. В высшее учебное заведение России можно поступить только на основании Единого государственного экзамена.</w:t>
      </w:r>
    </w:p>
    <w:p w:rsidR="00801F4B" w:rsidRPr="00770FB3" w:rsidRDefault="00801F4B" w:rsidP="00770FB3">
      <w:pPr>
        <w:spacing w:line="276" w:lineRule="auto"/>
        <w:jc w:val="both"/>
        <w:rPr>
          <w:color w:val="000000"/>
          <w:sz w:val="28"/>
          <w:szCs w:val="28"/>
        </w:rPr>
      </w:pPr>
      <w:r w:rsidRPr="00770FB3">
        <w:rPr>
          <w:color w:val="000000"/>
          <w:sz w:val="28"/>
          <w:szCs w:val="28"/>
        </w:rPr>
        <w:t>1) верное только</w:t>
      </w:r>
      <w:proofErr w:type="gramStart"/>
      <w:r w:rsidRPr="00770FB3">
        <w:rPr>
          <w:color w:val="000000"/>
          <w:sz w:val="28"/>
          <w:szCs w:val="28"/>
        </w:rPr>
        <w:t xml:space="preserve"> А</w:t>
      </w:r>
      <w:proofErr w:type="gramEnd"/>
      <w:r w:rsidRPr="00770FB3">
        <w:rPr>
          <w:color w:val="000000"/>
          <w:sz w:val="28"/>
          <w:szCs w:val="28"/>
        </w:rPr>
        <w:t>;</w:t>
      </w:r>
    </w:p>
    <w:p w:rsidR="00801F4B" w:rsidRPr="00770FB3" w:rsidRDefault="00801F4B" w:rsidP="00770FB3">
      <w:pPr>
        <w:spacing w:line="276" w:lineRule="auto"/>
        <w:jc w:val="both"/>
        <w:rPr>
          <w:color w:val="000000"/>
          <w:sz w:val="28"/>
          <w:szCs w:val="28"/>
        </w:rPr>
      </w:pPr>
      <w:r w:rsidRPr="00770FB3">
        <w:rPr>
          <w:color w:val="000000"/>
          <w:sz w:val="28"/>
          <w:szCs w:val="28"/>
        </w:rPr>
        <w:t>2) верно только</w:t>
      </w:r>
      <w:proofErr w:type="gramStart"/>
      <w:r w:rsidRPr="00770FB3">
        <w:rPr>
          <w:color w:val="000000"/>
          <w:sz w:val="28"/>
          <w:szCs w:val="28"/>
        </w:rPr>
        <w:t xml:space="preserve"> Б</w:t>
      </w:r>
      <w:proofErr w:type="gramEnd"/>
      <w:r w:rsidRPr="00770FB3">
        <w:rPr>
          <w:color w:val="000000"/>
          <w:sz w:val="28"/>
          <w:szCs w:val="28"/>
        </w:rPr>
        <w:t>;</w:t>
      </w:r>
    </w:p>
    <w:p w:rsidR="00801F4B" w:rsidRPr="00770FB3" w:rsidRDefault="00801F4B" w:rsidP="00770FB3">
      <w:pPr>
        <w:spacing w:line="276" w:lineRule="auto"/>
        <w:jc w:val="both"/>
        <w:rPr>
          <w:color w:val="000000"/>
          <w:sz w:val="28"/>
          <w:szCs w:val="28"/>
        </w:rPr>
      </w:pPr>
      <w:r w:rsidRPr="00770FB3">
        <w:rPr>
          <w:color w:val="000000"/>
          <w:sz w:val="28"/>
          <w:szCs w:val="28"/>
        </w:rPr>
        <w:t>3) оба суждения верны;</w:t>
      </w:r>
    </w:p>
    <w:p w:rsidR="00801F4B" w:rsidRPr="00770FB3" w:rsidRDefault="00801F4B" w:rsidP="00770FB3">
      <w:pPr>
        <w:spacing w:line="276" w:lineRule="auto"/>
        <w:jc w:val="both"/>
        <w:rPr>
          <w:color w:val="000000"/>
          <w:sz w:val="28"/>
          <w:szCs w:val="28"/>
        </w:rPr>
      </w:pPr>
      <w:r w:rsidRPr="00770FB3">
        <w:rPr>
          <w:color w:val="000000"/>
          <w:sz w:val="28"/>
          <w:szCs w:val="28"/>
        </w:rPr>
        <w:t>4) оба суждения неверны.</w:t>
      </w:r>
    </w:p>
    <w:p w:rsidR="00801F4B" w:rsidRPr="00770FB3" w:rsidRDefault="00801F4B" w:rsidP="00770FB3">
      <w:pPr>
        <w:spacing w:line="276" w:lineRule="auto"/>
        <w:jc w:val="both"/>
        <w:rPr>
          <w:color w:val="000000"/>
          <w:sz w:val="28"/>
          <w:szCs w:val="28"/>
        </w:rPr>
      </w:pPr>
    </w:p>
    <w:p w:rsidR="00801F4B" w:rsidRPr="00770FB3" w:rsidRDefault="00801F4B" w:rsidP="00770FB3">
      <w:pPr>
        <w:spacing w:line="276" w:lineRule="auto"/>
        <w:jc w:val="both"/>
        <w:rPr>
          <w:color w:val="000000"/>
          <w:sz w:val="28"/>
          <w:szCs w:val="28"/>
        </w:rPr>
      </w:pPr>
      <w:r w:rsidRPr="00770FB3">
        <w:rPr>
          <w:color w:val="000000"/>
          <w:sz w:val="28"/>
          <w:szCs w:val="28"/>
        </w:rPr>
        <w:t>Задание 2. Решите задачу:</w:t>
      </w:r>
    </w:p>
    <w:p w:rsidR="00801F4B" w:rsidRPr="00770FB3" w:rsidRDefault="00801F4B" w:rsidP="00770FB3">
      <w:pPr>
        <w:spacing w:line="276" w:lineRule="auto"/>
        <w:jc w:val="both"/>
        <w:rPr>
          <w:color w:val="000000"/>
          <w:sz w:val="28"/>
          <w:szCs w:val="28"/>
        </w:rPr>
      </w:pPr>
    </w:p>
    <w:p w:rsidR="00801F4B" w:rsidRPr="00770FB3" w:rsidRDefault="00801F4B" w:rsidP="00770FB3">
      <w:pPr>
        <w:spacing w:line="276" w:lineRule="auto"/>
        <w:jc w:val="both"/>
        <w:rPr>
          <w:color w:val="000000"/>
          <w:sz w:val="28"/>
          <w:szCs w:val="28"/>
        </w:rPr>
      </w:pPr>
      <w:r w:rsidRPr="00770FB3">
        <w:rPr>
          <w:color w:val="000000"/>
          <w:sz w:val="28"/>
          <w:szCs w:val="28"/>
        </w:rPr>
        <w:t>При поступлении в учебное заведение Марина Н. решила ознакомиться с его учредительными документами, а также попросила показать лицензию и свидетельство о государственной аккредитации, но получила отказ. Администрация утверждала, что такие документы имеют внутренний характер и могут предоставляться только по требованию органов прокуратуры. Права ли администрация учебного заведения? Какие правовые нормы вы бы разъяснили Марине?</w:t>
      </w:r>
    </w:p>
    <w:p w:rsidR="00801F4B" w:rsidRPr="00770FB3" w:rsidRDefault="00801F4B" w:rsidP="00770FB3">
      <w:pPr>
        <w:spacing w:line="276" w:lineRule="auto"/>
        <w:jc w:val="both"/>
        <w:rPr>
          <w:color w:val="000000"/>
          <w:sz w:val="28"/>
          <w:szCs w:val="28"/>
        </w:rPr>
      </w:pPr>
    </w:p>
    <w:p w:rsidR="00801F4B" w:rsidRPr="00770FB3" w:rsidRDefault="00801F4B" w:rsidP="00770FB3">
      <w:pPr>
        <w:spacing w:line="276" w:lineRule="auto"/>
        <w:jc w:val="both"/>
        <w:rPr>
          <w:color w:val="000000"/>
          <w:sz w:val="28"/>
          <w:szCs w:val="28"/>
        </w:rPr>
      </w:pPr>
      <w:r w:rsidRPr="00770FB3">
        <w:rPr>
          <w:color w:val="000000"/>
          <w:sz w:val="28"/>
          <w:szCs w:val="28"/>
        </w:rPr>
        <w:t>Задание 3.</w:t>
      </w:r>
    </w:p>
    <w:p w:rsidR="00801F4B" w:rsidRPr="00770FB3" w:rsidRDefault="00801F4B" w:rsidP="00770FB3">
      <w:pPr>
        <w:spacing w:line="276" w:lineRule="auto"/>
        <w:jc w:val="both"/>
        <w:rPr>
          <w:color w:val="000000"/>
          <w:sz w:val="28"/>
          <w:szCs w:val="28"/>
        </w:rPr>
      </w:pPr>
    </w:p>
    <w:p w:rsidR="00801F4B" w:rsidRPr="00770FB3" w:rsidRDefault="00801F4B" w:rsidP="00770FB3">
      <w:pPr>
        <w:spacing w:line="276" w:lineRule="auto"/>
        <w:jc w:val="both"/>
        <w:rPr>
          <w:color w:val="000000"/>
          <w:sz w:val="28"/>
          <w:szCs w:val="28"/>
        </w:rPr>
      </w:pPr>
      <w:r w:rsidRPr="00770FB3">
        <w:rPr>
          <w:color w:val="000000"/>
          <w:sz w:val="28"/>
          <w:szCs w:val="28"/>
        </w:rPr>
        <w:t xml:space="preserve">Воспользовавшись социальным интернет порталом министерства социально-демографической и семейной политики Самарской области </w:t>
      </w:r>
      <w:r w:rsidRPr="004842E5">
        <w:rPr>
          <w:sz w:val="28"/>
          <w:szCs w:val="28"/>
        </w:rPr>
        <w:t>(</w:t>
      </w:r>
      <w:hyperlink r:id="rId14" w:history="1">
        <w:r w:rsidRPr="004842E5">
          <w:rPr>
            <w:sz w:val="28"/>
            <w:szCs w:val="28"/>
          </w:rPr>
          <w:t>http://suprema63.ru/</w:t>
        </w:r>
      </w:hyperlink>
      <w:r w:rsidRPr="004842E5">
        <w:rPr>
          <w:sz w:val="28"/>
          <w:szCs w:val="28"/>
        </w:rPr>
        <w:t>)</w:t>
      </w:r>
      <w:r w:rsidRPr="00770FB3">
        <w:rPr>
          <w:color w:val="000000"/>
          <w:sz w:val="28"/>
          <w:szCs w:val="28"/>
        </w:rPr>
        <w:t xml:space="preserve"> определите, в какие высшие учебные заведения вы </w:t>
      </w:r>
      <w:r w:rsidRPr="00770FB3">
        <w:rPr>
          <w:color w:val="000000"/>
          <w:sz w:val="28"/>
          <w:szCs w:val="28"/>
        </w:rPr>
        <w:lastRenderedPageBreak/>
        <w:t xml:space="preserve">сможете поступить после окончания ГАПОУ ТКСТП, для продолжения </w:t>
      </w:r>
      <w:proofErr w:type="gramStart"/>
      <w:r w:rsidRPr="00770FB3">
        <w:rPr>
          <w:color w:val="000000"/>
          <w:sz w:val="28"/>
          <w:szCs w:val="28"/>
        </w:rPr>
        <w:t>обучения по</w:t>
      </w:r>
      <w:proofErr w:type="gramEnd"/>
      <w:r w:rsidRPr="00770FB3">
        <w:rPr>
          <w:color w:val="000000"/>
          <w:sz w:val="28"/>
          <w:szCs w:val="28"/>
        </w:rPr>
        <w:t xml:space="preserve"> своей специальности (профессии).</w:t>
      </w:r>
      <w:r w:rsidR="009201D4">
        <w:rPr>
          <w:noProof/>
          <w:sz w:val="28"/>
          <w:szCs w:val="28"/>
        </w:rPr>
        <w:pict>
          <v:shape id="Рисунок 11" o:spid="_x0000_s1040" type="#_x0000_t75" alt="Описание: hello_html_m6df3383b.png" style="position:absolute;left:0;text-align:left;margin-left:0;margin-top:0;width:223.5pt;height:160.5pt;z-index:251658240;visibility:visible;mso-wrap-style:square;mso-width-percent:0;mso-height-percent:0;mso-wrap-distance-left:9pt;mso-wrap-distance-top:0;mso-wrap-distance-right:9pt;mso-wrap-distance-bottom:0;mso-position-horizontal:left;mso-position-horizontal-relative:text;mso-position-vertical:absolute;mso-position-vertical-relative:line;mso-width-percent:0;mso-height-percent:0;mso-width-relative:page;mso-height-relative:page" o:allowoverlap="f">
            <v:imagedata r:id="rId15" o:title="hello_html_m6df3383b"/>
            <w10:wrap type="square"/>
          </v:shape>
        </w:pict>
      </w:r>
    </w:p>
    <w:p w:rsidR="00801F4B" w:rsidRPr="00770FB3" w:rsidRDefault="00801F4B" w:rsidP="00770FB3">
      <w:pPr>
        <w:spacing w:line="276" w:lineRule="auto"/>
        <w:jc w:val="both"/>
        <w:rPr>
          <w:color w:val="000000"/>
          <w:sz w:val="28"/>
          <w:szCs w:val="28"/>
        </w:rPr>
      </w:pPr>
    </w:p>
    <w:p w:rsidR="00801F4B" w:rsidRPr="00770FB3" w:rsidRDefault="00801F4B" w:rsidP="00770FB3">
      <w:pPr>
        <w:spacing w:line="276" w:lineRule="auto"/>
        <w:jc w:val="both"/>
        <w:rPr>
          <w:color w:val="000000"/>
          <w:sz w:val="28"/>
          <w:szCs w:val="28"/>
        </w:rPr>
      </w:pPr>
      <w:r w:rsidRPr="00770FB3">
        <w:rPr>
          <w:color w:val="000000"/>
          <w:sz w:val="28"/>
          <w:szCs w:val="28"/>
        </w:rPr>
        <w:t>Ход выполнения работы:</w:t>
      </w:r>
    </w:p>
    <w:p w:rsidR="00801F4B" w:rsidRPr="00770FB3" w:rsidRDefault="00801F4B" w:rsidP="00FC3C60">
      <w:pPr>
        <w:numPr>
          <w:ilvl w:val="1"/>
          <w:numId w:val="54"/>
        </w:numPr>
        <w:spacing w:line="276" w:lineRule="auto"/>
        <w:ind w:left="0"/>
        <w:jc w:val="both"/>
        <w:rPr>
          <w:color w:val="000000"/>
          <w:sz w:val="28"/>
          <w:szCs w:val="28"/>
        </w:rPr>
      </w:pPr>
      <w:r w:rsidRPr="00770FB3">
        <w:rPr>
          <w:color w:val="000000"/>
          <w:sz w:val="28"/>
          <w:szCs w:val="28"/>
        </w:rPr>
        <w:t>Запустить с рабочего стола браузер для доступа в интернет.</w:t>
      </w:r>
    </w:p>
    <w:p w:rsidR="00801F4B" w:rsidRPr="00770FB3" w:rsidRDefault="00801F4B" w:rsidP="00FC3C60">
      <w:pPr>
        <w:numPr>
          <w:ilvl w:val="1"/>
          <w:numId w:val="54"/>
        </w:numPr>
        <w:spacing w:line="276" w:lineRule="auto"/>
        <w:ind w:left="0"/>
        <w:jc w:val="both"/>
        <w:rPr>
          <w:color w:val="000000"/>
          <w:sz w:val="28"/>
          <w:szCs w:val="28"/>
        </w:rPr>
      </w:pPr>
      <w:r w:rsidRPr="00770FB3">
        <w:rPr>
          <w:color w:val="000000"/>
          <w:sz w:val="28"/>
          <w:szCs w:val="28"/>
        </w:rPr>
        <w:t>Набрать адрес </w:t>
      </w:r>
      <w:hyperlink r:id="rId16" w:history="1">
        <w:r w:rsidRPr="00770FB3">
          <w:rPr>
            <w:color w:val="0000FF"/>
            <w:sz w:val="28"/>
            <w:szCs w:val="28"/>
            <w:u w:val="single"/>
          </w:rPr>
          <w:t>http://suprema63.ru/</w:t>
        </w:r>
      </w:hyperlink>
      <w:r w:rsidRPr="00770FB3">
        <w:rPr>
          <w:color w:val="000000"/>
          <w:sz w:val="28"/>
          <w:szCs w:val="28"/>
        </w:rPr>
        <w:t>социального интернет портала министерства социально-демографической и семейной политики Самарской области</w:t>
      </w:r>
    </w:p>
    <w:p w:rsidR="00801F4B" w:rsidRPr="00770FB3" w:rsidRDefault="009201D4" w:rsidP="00FC3C60">
      <w:pPr>
        <w:numPr>
          <w:ilvl w:val="1"/>
          <w:numId w:val="54"/>
        </w:numPr>
        <w:spacing w:line="276" w:lineRule="auto"/>
        <w:ind w:left="0"/>
        <w:jc w:val="both"/>
        <w:rPr>
          <w:color w:val="000000"/>
          <w:sz w:val="28"/>
          <w:szCs w:val="28"/>
        </w:rPr>
      </w:pPr>
      <w:r>
        <w:rPr>
          <w:noProof/>
          <w:color w:val="000000"/>
          <w:sz w:val="28"/>
          <w:szCs w:val="28"/>
        </w:rPr>
        <w:pict>
          <v:shape id="Рисунок 3" o:spid="_x0000_i1027" type="#_x0000_t75" alt="Описание: hello_html_3f7385ee.png" style="width:231pt;height:216.75pt;visibility:visible;mso-wrap-style:square">
            <v:imagedata r:id="rId17" o:title="hello_html_3f7385ee"/>
          </v:shape>
        </w:pict>
      </w:r>
      <w:r w:rsidR="00801F4B" w:rsidRPr="00770FB3">
        <w:rPr>
          <w:color w:val="000000"/>
          <w:sz w:val="28"/>
          <w:szCs w:val="28"/>
        </w:rPr>
        <w:t>Изучите структуру и содержание социального портала министерства социально-демографической и семейной политики Самарской области</w:t>
      </w:r>
    </w:p>
    <w:p w:rsidR="00801F4B" w:rsidRPr="00770FB3" w:rsidRDefault="00801F4B" w:rsidP="00FC3C60">
      <w:pPr>
        <w:numPr>
          <w:ilvl w:val="1"/>
          <w:numId w:val="54"/>
        </w:numPr>
        <w:spacing w:line="276" w:lineRule="auto"/>
        <w:ind w:left="0"/>
        <w:jc w:val="both"/>
        <w:rPr>
          <w:color w:val="000000"/>
          <w:sz w:val="28"/>
          <w:szCs w:val="28"/>
        </w:rPr>
      </w:pPr>
      <w:r w:rsidRPr="00770FB3">
        <w:rPr>
          <w:color w:val="000000"/>
          <w:sz w:val="28"/>
          <w:szCs w:val="28"/>
        </w:rPr>
        <w:t>В поле «Услуги по сферам деятельности иных органов власти» выберите раздел «Образование»</w:t>
      </w:r>
    </w:p>
    <w:p w:rsidR="00801F4B" w:rsidRPr="00770FB3" w:rsidRDefault="00801F4B" w:rsidP="00FC3C60">
      <w:pPr>
        <w:numPr>
          <w:ilvl w:val="1"/>
          <w:numId w:val="54"/>
        </w:numPr>
        <w:spacing w:line="276" w:lineRule="auto"/>
        <w:ind w:left="0"/>
        <w:jc w:val="both"/>
        <w:rPr>
          <w:color w:val="000000"/>
          <w:sz w:val="28"/>
          <w:szCs w:val="28"/>
        </w:rPr>
      </w:pPr>
      <w:r w:rsidRPr="00770FB3">
        <w:rPr>
          <w:color w:val="000000"/>
          <w:sz w:val="28"/>
          <w:szCs w:val="28"/>
        </w:rPr>
        <w:t>Сформируйте поиск по выбору учебного заведения</w:t>
      </w:r>
    </w:p>
    <w:p w:rsidR="00801F4B" w:rsidRPr="00770FB3" w:rsidRDefault="009201D4" w:rsidP="00770FB3">
      <w:pPr>
        <w:spacing w:line="276" w:lineRule="auto"/>
        <w:jc w:val="both"/>
        <w:rPr>
          <w:color w:val="000000"/>
          <w:sz w:val="28"/>
          <w:szCs w:val="28"/>
        </w:rPr>
      </w:pPr>
      <w:r>
        <w:rPr>
          <w:noProof/>
          <w:color w:val="000000"/>
          <w:sz w:val="28"/>
          <w:szCs w:val="28"/>
        </w:rPr>
        <w:pict>
          <v:shape id="Рисунок 2" o:spid="_x0000_i1028" type="#_x0000_t75" alt="Описание: hello_html_520ebad3.png" style="width:212.25pt;height:153pt;visibility:visible;mso-wrap-style:square">
            <v:imagedata r:id="rId18" o:title="hello_html_520ebad3"/>
          </v:shape>
        </w:pict>
      </w:r>
      <w:r>
        <w:rPr>
          <w:noProof/>
          <w:color w:val="000000"/>
          <w:sz w:val="28"/>
          <w:szCs w:val="28"/>
        </w:rPr>
        <w:pict>
          <v:shape id="Рисунок 1" o:spid="_x0000_i1029" type="#_x0000_t75" alt="Описание: hello_html_520ebad3.png" style="width:208.5pt;height:151.5pt;visibility:visible;mso-wrap-style:square">
            <v:imagedata r:id="rId18" o:title="hello_html_520ebad3"/>
          </v:shape>
        </w:pict>
      </w:r>
    </w:p>
    <w:p w:rsidR="00801F4B" w:rsidRPr="00770FB3" w:rsidRDefault="00801F4B" w:rsidP="00FC3C60">
      <w:pPr>
        <w:numPr>
          <w:ilvl w:val="1"/>
          <w:numId w:val="55"/>
        </w:numPr>
        <w:spacing w:line="276" w:lineRule="auto"/>
        <w:ind w:left="0"/>
        <w:jc w:val="both"/>
        <w:rPr>
          <w:color w:val="000000"/>
          <w:sz w:val="28"/>
          <w:szCs w:val="28"/>
        </w:rPr>
      </w:pPr>
      <w:r w:rsidRPr="00770FB3">
        <w:rPr>
          <w:color w:val="000000"/>
          <w:sz w:val="28"/>
          <w:szCs w:val="28"/>
        </w:rPr>
        <w:t>Изучите список предлагаемых Вам учебных заведений высшего профессионального образования</w:t>
      </w:r>
    </w:p>
    <w:p w:rsidR="00801F4B" w:rsidRPr="00770FB3" w:rsidRDefault="00801F4B" w:rsidP="00FC3C60">
      <w:pPr>
        <w:numPr>
          <w:ilvl w:val="1"/>
          <w:numId w:val="55"/>
        </w:numPr>
        <w:spacing w:line="276" w:lineRule="auto"/>
        <w:ind w:left="0"/>
        <w:jc w:val="both"/>
        <w:rPr>
          <w:color w:val="000000"/>
          <w:sz w:val="28"/>
          <w:szCs w:val="28"/>
        </w:rPr>
      </w:pPr>
      <w:r w:rsidRPr="00770FB3">
        <w:rPr>
          <w:color w:val="000000"/>
          <w:sz w:val="28"/>
          <w:szCs w:val="28"/>
        </w:rPr>
        <w:lastRenderedPageBreak/>
        <w:t>Сформируйте поиск по выбору специальности в Высшем профессиональном образовании</w:t>
      </w:r>
    </w:p>
    <w:p w:rsidR="00801F4B" w:rsidRPr="00770FB3" w:rsidRDefault="00801F4B" w:rsidP="00FC3C60">
      <w:pPr>
        <w:numPr>
          <w:ilvl w:val="1"/>
          <w:numId w:val="55"/>
        </w:numPr>
        <w:spacing w:line="276" w:lineRule="auto"/>
        <w:ind w:left="0"/>
        <w:jc w:val="both"/>
        <w:rPr>
          <w:color w:val="000000"/>
          <w:sz w:val="28"/>
          <w:szCs w:val="28"/>
        </w:rPr>
      </w:pPr>
      <w:r w:rsidRPr="00770FB3">
        <w:rPr>
          <w:color w:val="000000"/>
          <w:sz w:val="28"/>
          <w:szCs w:val="28"/>
        </w:rPr>
        <w:t xml:space="preserve">Выберите Вашу специальность (профессию) и сформируйте список учебных заведений, в которых Вы сможете продолжить </w:t>
      </w:r>
      <w:proofErr w:type="gramStart"/>
      <w:r w:rsidRPr="00770FB3">
        <w:rPr>
          <w:color w:val="000000"/>
          <w:sz w:val="28"/>
          <w:szCs w:val="28"/>
        </w:rPr>
        <w:t>обучение по</w:t>
      </w:r>
      <w:proofErr w:type="gramEnd"/>
      <w:r w:rsidRPr="00770FB3">
        <w:rPr>
          <w:color w:val="000000"/>
          <w:sz w:val="28"/>
          <w:szCs w:val="28"/>
        </w:rPr>
        <w:t xml:space="preserve"> Вашему профилю.</w:t>
      </w:r>
    </w:p>
    <w:p w:rsidR="00801F4B" w:rsidRPr="00CC7C29" w:rsidRDefault="00801F4B" w:rsidP="00801F4B">
      <w:pPr>
        <w:spacing w:before="100" w:beforeAutospacing="1" w:after="100" w:afterAutospacing="1"/>
        <w:ind w:left="720"/>
        <w:rPr>
          <w:rFonts w:ascii="Tahoma" w:hAnsi="Tahoma" w:cs="Tahoma"/>
          <w:color w:val="000000"/>
          <w:sz w:val="18"/>
          <w:szCs w:val="18"/>
        </w:rPr>
      </w:pPr>
    </w:p>
    <w:p w:rsidR="004842E5" w:rsidRDefault="00801F4B" w:rsidP="00770FB3">
      <w:pPr>
        <w:ind w:left="720"/>
        <w:jc w:val="center"/>
        <w:outlineLvl w:val="0"/>
        <w:rPr>
          <w:b/>
          <w:color w:val="00000A"/>
          <w:kern w:val="36"/>
          <w:sz w:val="28"/>
          <w:szCs w:val="28"/>
        </w:rPr>
      </w:pPr>
      <w:r w:rsidRPr="00770FB3">
        <w:rPr>
          <w:b/>
          <w:color w:val="00000A"/>
          <w:kern w:val="36"/>
          <w:sz w:val="28"/>
          <w:szCs w:val="28"/>
        </w:rPr>
        <w:t>Практическое занятие № 9</w:t>
      </w:r>
    </w:p>
    <w:p w:rsidR="00801F4B" w:rsidRPr="00770FB3" w:rsidRDefault="00770FB3" w:rsidP="00770FB3">
      <w:pPr>
        <w:ind w:left="720"/>
        <w:jc w:val="center"/>
        <w:outlineLvl w:val="0"/>
        <w:rPr>
          <w:rFonts w:ascii="Tahoma" w:hAnsi="Tahoma" w:cs="Tahoma"/>
          <w:color w:val="000000"/>
          <w:sz w:val="28"/>
          <w:szCs w:val="28"/>
        </w:rPr>
      </w:pPr>
      <w:r>
        <w:rPr>
          <w:b/>
          <w:color w:val="00000A"/>
          <w:kern w:val="36"/>
          <w:sz w:val="28"/>
          <w:szCs w:val="28"/>
        </w:rPr>
        <w:t xml:space="preserve"> </w:t>
      </w:r>
      <w:r w:rsidR="00801F4B" w:rsidRPr="00770FB3">
        <w:rPr>
          <w:b/>
          <w:color w:val="000000"/>
          <w:sz w:val="28"/>
          <w:szCs w:val="28"/>
        </w:rPr>
        <w:t>«</w:t>
      </w:r>
      <w:r w:rsidR="00801F4B" w:rsidRPr="00770FB3">
        <w:rPr>
          <w:color w:val="000000"/>
          <w:sz w:val="28"/>
          <w:szCs w:val="28"/>
        </w:rPr>
        <w:t xml:space="preserve">Взаимоотношения супругов. Права </w:t>
      </w:r>
      <w:r>
        <w:rPr>
          <w:color w:val="000000"/>
          <w:sz w:val="28"/>
          <w:szCs w:val="28"/>
        </w:rPr>
        <w:t>и обязанности родителей и детей</w:t>
      </w:r>
      <w:r w:rsidR="00801F4B" w:rsidRPr="00770FB3">
        <w:rPr>
          <w:color w:val="000000"/>
          <w:sz w:val="28"/>
          <w:szCs w:val="28"/>
        </w:rPr>
        <w:t>»</w:t>
      </w:r>
    </w:p>
    <w:p w:rsidR="00801F4B" w:rsidRPr="00770FB3" w:rsidRDefault="00801F4B" w:rsidP="00FC3C60">
      <w:pPr>
        <w:spacing w:before="100" w:beforeAutospacing="1" w:after="100" w:afterAutospacing="1" w:line="276" w:lineRule="auto"/>
        <w:jc w:val="both"/>
        <w:rPr>
          <w:rFonts w:ascii="Tahoma" w:hAnsi="Tahoma" w:cs="Tahoma"/>
          <w:color w:val="000000"/>
          <w:sz w:val="28"/>
          <w:szCs w:val="28"/>
        </w:rPr>
      </w:pPr>
      <w:r w:rsidRPr="00770FB3">
        <w:rPr>
          <w:color w:val="000000"/>
          <w:sz w:val="28"/>
          <w:szCs w:val="28"/>
        </w:rPr>
        <w:t>Цель: раскрытие основных аспектов брачно-семейных правоотношений, возникающих из брака, родства, усыновления, принятия детей на воспитание в семью.</w:t>
      </w:r>
    </w:p>
    <w:p w:rsidR="00801F4B" w:rsidRPr="00770FB3" w:rsidRDefault="00801F4B" w:rsidP="00770FB3">
      <w:pPr>
        <w:spacing w:line="276" w:lineRule="auto"/>
        <w:jc w:val="center"/>
        <w:rPr>
          <w:color w:val="000000"/>
          <w:sz w:val="28"/>
          <w:szCs w:val="28"/>
        </w:rPr>
      </w:pPr>
      <w:r w:rsidRPr="00770FB3">
        <w:rPr>
          <w:color w:val="000000"/>
          <w:sz w:val="28"/>
          <w:szCs w:val="28"/>
        </w:rPr>
        <w:t>Теоретическая часть</w:t>
      </w:r>
    </w:p>
    <w:p w:rsidR="00801F4B" w:rsidRPr="00770FB3" w:rsidRDefault="00801F4B" w:rsidP="00770FB3">
      <w:pPr>
        <w:spacing w:line="276" w:lineRule="auto"/>
        <w:jc w:val="both"/>
        <w:rPr>
          <w:color w:val="000000"/>
          <w:sz w:val="28"/>
          <w:szCs w:val="28"/>
        </w:rPr>
      </w:pPr>
      <w:r w:rsidRPr="00770FB3">
        <w:rPr>
          <w:color w:val="000000"/>
          <w:sz w:val="28"/>
          <w:szCs w:val="28"/>
        </w:rPr>
        <w:t>Семейное право представляет собой совокупность правовых норм, регулирующих отношения, возникающие в семье.</w:t>
      </w:r>
    </w:p>
    <w:p w:rsidR="00801F4B" w:rsidRPr="00770FB3" w:rsidRDefault="00801F4B" w:rsidP="00770FB3">
      <w:pPr>
        <w:spacing w:line="276" w:lineRule="auto"/>
        <w:jc w:val="both"/>
        <w:rPr>
          <w:color w:val="000000"/>
          <w:sz w:val="28"/>
          <w:szCs w:val="28"/>
        </w:rPr>
      </w:pPr>
      <w:r w:rsidRPr="00770FB3">
        <w:rPr>
          <w:color w:val="000000"/>
          <w:sz w:val="28"/>
          <w:szCs w:val="28"/>
        </w:rPr>
        <w:t>Под семьей понимается группа лиц, связанных браком или родством, живущих совместно друг с другом.</w:t>
      </w:r>
    </w:p>
    <w:p w:rsidR="00801F4B" w:rsidRPr="00770FB3" w:rsidRDefault="00801F4B" w:rsidP="00770FB3">
      <w:pPr>
        <w:spacing w:line="276" w:lineRule="auto"/>
        <w:jc w:val="both"/>
        <w:rPr>
          <w:color w:val="000000"/>
          <w:sz w:val="28"/>
          <w:szCs w:val="28"/>
        </w:rPr>
      </w:pPr>
      <w:r w:rsidRPr="00770FB3">
        <w:rPr>
          <w:color w:val="000000"/>
          <w:sz w:val="28"/>
          <w:szCs w:val="28"/>
        </w:rPr>
        <w:t>Семейное право регулирует неимущественные и имущественные отношения, складывающиеся между членами семьи и - в предусмотренных законом случаях - между иными лицами.</w:t>
      </w:r>
    </w:p>
    <w:p w:rsidR="00801F4B" w:rsidRPr="00770FB3" w:rsidRDefault="00801F4B" w:rsidP="00770FB3">
      <w:pPr>
        <w:spacing w:line="276" w:lineRule="auto"/>
        <w:jc w:val="both"/>
        <w:rPr>
          <w:color w:val="000000"/>
          <w:sz w:val="28"/>
          <w:szCs w:val="28"/>
        </w:rPr>
      </w:pPr>
      <w:r w:rsidRPr="00770FB3">
        <w:rPr>
          <w:color w:val="000000"/>
          <w:sz w:val="28"/>
          <w:szCs w:val="28"/>
        </w:rPr>
        <w:t>Брак согласно ст. 10 СК РФ заключается в государственных органах записи актов гражданского состояния (ЗАГС), по взаимному согласию лиц при достижении ими брачного возраста. Брачный возраст в Российской Федерации устанавливается в восемнадцать лет, т.е. одновременно с достижением лицом (одинаково как мужчиной, так и женщиной) совершеннолетия.</w:t>
      </w:r>
    </w:p>
    <w:p w:rsidR="00801F4B" w:rsidRPr="00770FB3" w:rsidRDefault="00801F4B" w:rsidP="00770FB3">
      <w:pPr>
        <w:spacing w:line="276" w:lineRule="auto"/>
        <w:jc w:val="both"/>
        <w:rPr>
          <w:color w:val="000000"/>
          <w:sz w:val="28"/>
          <w:szCs w:val="28"/>
        </w:rPr>
      </w:pPr>
      <w:r w:rsidRPr="00770FB3">
        <w:rPr>
          <w:color w:val="000000"/>
          <w:sz w:val="28"/>
          <w:szCs w:val="28"/>
        </w:rPr>
        <w:t>Однако закон допускает возможность вступления в брак в 16 лет и даже ранее. Согласно ст. 13 Семейного кодекса РФ при наличии уважительных причин органы местного самоуправления по месту жительства лиц, желающих вступить в брак, вправе по просьбе данных лиц разрешить вступить в брак лицам, достигшим возраста шестнадцати лет. Согласия родителей несовершеннолетних на заключение брака не требуется.</w:t>
      </w:r>
    </w:p>
    <w:p w:rsidR="00801F4B" w:rsidRPr="00770FB3" w:rsidRDefault="00801F4B" w:rsidP="00770FB3">
      <w:pPr>
        <w:spacing w:line="276" w:lineRule="auto"/>
        <w:jc w:val="both"/>
        <w:rPr>
          <w:color w:val="000000"/>
          <w:sz w:val="28"/>
          <w:szCs w:val="28"/>
        </w:rPr>
      </w:pPr>
      <w:r w:rsidRPr="00770FB3">
        <w:rPr>
          <w:color w:val="000000"/>
          <w:sz w:val="28"/>
          <w:szCs w:val="28"/>
        </w:rPr>
        <w:t>Законы субъектов РФ могут устанавливать порядок и условия, при наличии которых вступление в брак в виде исключения с учетом особых обстоятельств может быть разрешено до достижения возраста 16 лет.</w:t>
      </w:r>
    </w:p>
    <w:p w:rsidR="00801F4B" w:rsidRPr="00770FB3" w:rsidRDefault="00801F4B" w:rsidP="00770FB3">
      <w:pPr>
        <w:spacing w:line="276" w:lineRule="auto"/>
        <w:jc w:val="both"/>
        <w:rPr>
          <w:color w:val="000000"/>
          <w:sz w:val="28"/>
          <w:szCs w:val="28"/>
        </w:rPr>
      </w:pPr>
      <w:r w:rsidRPr="00770FB3">
        <w:rPr>
          <w:color w:val="000000"/>
          <w:sz w:val="28"/>
          <w:szCs w:val="28"/>
        </w:rPr>
        <w:t xml:space="preserve">Не допускаются браки: между лицами, из которых хотя бы один состоит уже в браке; между родственниками по прямой восходящей и нисходящей линии, между полнородными и </w:t>
      </w:r>
      <w:proofErr w:type="spellStart"/>
      <w:r w:rsidRPr="00770FB3">
        <w:rPr>
          <w:color w:val="000000"/>
          <w:sz w:val="28"/>
          <w:szCs w:val="28"/>
        </w:rPr>
        <w:t>неполнородными</w:t>
      </w:r>
      <w:proofErr w:type="spellEnd"/>
      <w:r w:rsidRPr="00770FB3">
        <w:rPr>
          <w:color w:val="000000"/>
          <w:sz w:val="28"/>
          <w:szCs w:val="28"/>
        </w:rPr>
        <w:t xml:space="preserve"> братьями и сестрами, между </w:t>
      </w:r>
      <w:r w:rsidRPr="00770FB3">
        <w:rPr>
          <w:color w:val="000000"/>
          <w:sz w:val="28"/>
          <w:szCs w:val="28"/>
        </w:rPr>
        <w:lastRenderedPageBreak/>
        <w:t>усыновителями и усыновленными; между лицами признанными судом недееспособными</w:t>
      </w:r>
    </w:p>
    <w:p w:rsidR="00801F4B" w:rsidRPr="00770FB3" w:rsidRDefault="00801F4B" w:rsidP="00770FB3">
      <w:pPr>
        <w:spacing w:line="276" w:lineRule="auto"/>
        <w:jc w:val="both"/>
        <w:rPr>
          <w:color w:val="000000"/>
          <w:sz w:val="28"/>
          <w:szCs w:val="28"/>
        </w:rPr>
      </w:pPr>
      <w:r w:rsidRPr="00770FB3">
        <w:rPr>
          <w:color w:val="000000"/>
          <w:sz w:val="28"/>
          <w:szCs w:val="28"/>
        </w:rPr>
        <w:t>Имущество, нажитое супругами в браке, является их общей совместной собственностью. Супруги имеют равные права владения, пользования и распоряжения этим имуществом, даже если один из них не работает. В случае раздела имущества их доли признаются равными, если не было брачного договора. В общую собственность супругов не входит имущество, принадлежавшее каждому из супругов до вступления в брак, а также полученное одним из супругов во время брака в дар, в порядке наследования или по иным безвозмездным сделкам.</w:t>
      </w:r>
    </w:p>
    <w:p w:rsidR="00801F4B" w:rsidRPr="00770FB3" w:rsidRDefault="00801F4B" w:rsidP="00FC3C60">
      <w:pPr>
        <w:spacing w:line="276" w:lineRule="auto"/>
        <w:jc w:val="center"/>
        <w:rPr>
          <w:color w:val="000000"/>
          <w:sz w:val="28"/>
          <w:szCs w:val="28"/>
        </w:rPr>
      </w:pPr>
      <w:r w:rsidRPr="00770FB3">
        <w:rPr>
          <w:color w:val="000000"/>
          <w:sz w:val="28"/>
          <w:szCs w:val="28"/>
        </w:rPr>
        <w:t>Практическая часть</w:t>
      </w:r>
    </w:p>
    <w:p w:rsidR="00801F4B" w:rsidRPr="00770FB3" w:rsidRDefault="00801F4B" w:rsidP="00770FB3">
      <w:pPr>
        <w:shd w:val="clear" w:color="auto" w:fill="FFFFFF"/>
        <w:spacing w:line="276" w:lineRule="auto"/>
        <w:jc w:val="both"/>
        <w:rPr>
          <w:color w:val="000000"/>
          <w:sz w:val="28"/>
          <w:szCs w:val="28"/>
        </w:rPr>
      </w:pPr>
      <w:r w:rsidRPr="00770FB3">
        <w:rPr>
          <w:color w:val="000000"/>
          <w:sz w:val="28"/>
          <w:szCs w:val="28"/>
        </w:rPr>
        <w:t>Задание 1. Выберите один или несколько правильных вариантов ответа</w:t>
      </w:r>
    </w:p>
    <w:p w:rsidR="00801F4B" w:rsidRPr="00770FB3" w:rsidRDefault="00801F4B" w:rsidP="00770FB3">
      <w:pPr>
        <w:shd w:val="clear" w:color="auto" w:fill="FFFFFF"/>
        <w:spacing w:line="276" w:lineRule="auto"/>
        <w:jc w:val="both"/>
        <w:rPr>
          <w:color w:val="000000"/>
          <w:sz w:val="28"/>
          <w:szCs w:val="28"/>
        </w:rPr>
      </w:pPr>
    </w:p>
    <w:p w:rsidR="00801F4B" w:rsidRPr="00770FB3" w:rsidRDefault="00801F4B" w:rsidP="00FC3C60">
      <w:pPr>
        <w:numPr>
          <w:ilvl w:val="3"/>
          <w:numId w:val="10"/>
        </w:numPr>
        <w:spacing w:line="276" w:lineRule="auto"/>
        <w:ind w:left="2880" w:hanging="2880"/>
        <w:jc w:val="both"/>
        <w:rPr>
          <w:color w:val="000000"/>
          <w:sz w:val="28"/>
          <w:szCs w:val="28"/>
        </w:rPr>
      </w:pPr>
      <w:r w:rsidRPr="00770FB3">
        <w:rPr>
          <w:color w:val="000000"/>
          <w:sz w:val="28"/>
          <w:szCs w:val="28"/>
        </w:rPr>
        <w:t>Имущественными правами ребенка являются:</w:t>
      </w:r>
    </w:p>
    <w:p w:rsidR="00801F4B" w:rsidRPr="00770FB3" w:rsidRDefault="00801F4B" w:rsidP="00770FB3">
      <w:pPr>
        <w:spacing w:line="276" w:lineRule="auto"/>
        <w:jc w:val="both"/>
        <w:rPr>
          <w:color w:val="000000"/>
          <w:sz w:val="28"/>
          <w:szCs w:val="28"/>
        </w:rPr>
      </w:pPr>
      <w:r w:rsidRPr="00770FB3">
        <w:rPr>
          <w:color w:val="000000"/>
          <w:sz w:val="28"/>
          <w:szCs w:val="28"/>
        </w:rPr>
        <w:t>а) право на получение содержания от своих родителей и других членов семьи;</w:t>
      </w:r>
    </w:p>
    <w:p w:rsidR="00801F4B" w:rsidRPr="00770FB3" w:rsidRDefault="00801F4B" w:rsidP="00770FB3">
      <w:pPr>
        <w:spacing w:line="276" w:lineRule="auto"/>
        <w:jc w:val="both"/>
        <w:rPr>
          <w:color w:val="000000"/>
          <w:sz w:val="28"/>
          <w:szCs w:val="28"/>
        </w:rPr>
      </w:pPr>
      <w:r w:rsidRPr="00770FB3">
        <w:rPr>
          <w:color w:val="000000"/>
          <w:sz w:val="28"/>
          <w:szCs w:val="28"/>
        </w:rPr>
        <w:t>б) право выражать свое мнение при решении семейных вопросов в отношении его;</w:t>
      </w:r>
    </w:p>
    <w:p w:rsidR="00801F4B" w:rsidRPr="00770FB3" w:rsidRDefault="00801F4B" w:rsidP="00770FB3">
      <w:pPr>
        <w:spacing w:line="276" w:lineRule="auto"/>
        <w:jc w:val="both"/>
        <w:rPr>
          <w:color w:val="000000"/>
          <w:sz w:val="28"/>
          <w:szCs w:val="28"/>
        </w:rPr>
      </w:pPr>
      <w:r w:rsidRPr="00770FB3">
        <w:rPr>
          <w:color w:val="000000"/>
          <w:sz w:val="28"/>
          <w:szCs w:val="28"/>
        </w:rPr>
        <w:t>в) право собственности на имущество, полученное в дар, в порядке наследования;</w:t>
      </w:r>
    </w:p>
    <w:p w:rsidR="00801F4B" w:rsidRPr="00770FB3" w:rsidRDefault="00801F4B" w:rsidP="00770FB3">
      <w:pPr>
        <w:spacing w:line="276" w:lineRule="auto"/>
        <w:jc w:val="both"/>
        <w:rPr>
          <w:color w:val="000000"/>
          <w:sz w:val="28"/>
          <w:szCs w:val="28"/>
        </w:rPr>
      </w:pPr>
      <w:r w:rsidRPr="00770FB3">
        <w:rPr>
          <w:color w:val="000000"/>
          <w:sz w:val="28"/>
          <w:szCs w:val="28"/>
        </w:rPr>
        <w:t>г) право на обращение в суд.</w:t>
      </w:r>
    </w:p>
    <w:p w:rsidR="00801F4B" w:rsidRPr="00770FB3" w:rsidRDefault="00801F4B" w:rsidP="00FC3C60">
      <w:pPr>
        <w:numPr>
          <w:ilvl w:val="1"/>
          <w:numId w:val="56"/>
        </w:numPr>
        <w:spacing w:line="276" w:lineRule="auto"/>
        <w:ind w:left="0"/>
        <w:jc w:val="both"/>
        <w:rPr>
          <w:color w:val="000000"/>
          <w:sz w:val="28"/>
          <w:szCs w:val="28"/>
        </w:rPr>
      </w:pPr>
      <w:r w:rsidRPr="00770FB3">
        <w:rPr>
          <w:color w:val="000000"/>
          <w:sz w:val="28"/>
          <w:szCs w:val="28"/>
        </w:rPr>
        <w:t>Ребенок, в отношении которого родители лишены родительских прав, сохраняет:</w:t>
      </w:r>
    </w:p>
    <w:p w:rsidR="00801F4B" w:rsidRPr="00770FB3" w:rsidRDefault="00801F4B" w:rsidP="00770FB3">
      <w:pPr>
        <w:spacing w:line="276" w:lineRule="auto"/>
        <w:jc w:val="both"/>
        <w:rPr>
          <w:color w:val="000000"/>
          <w:sz w:val="28"/>
          <w:szCs w:val="28"/>
        </w:rPr>
      </w:pPr>
      <w:r w:rsidRPr="00770FB3">
        <w:rPr>
          <w:color w:val="000000"/>
          <w:sz w:val="28"/>
          <w:szCs w:val="28"/>
        </w:rPr>
        <w:t>а) имущественные права, основанные на факте родства с родителями и другими родственниками;</w:t>
      </w:r>
    </w:p>
    <w:p w:rsidR="00801F4B" w:rsidRPr="00770FB3" w:rsidRDefault="00801F4B" w:rsidP="00770FB3">
      <w:pPr>
        <w:spacing w:line="276" w:lineRule="auto"/>
        <w:jc w:val="both"/>
        <w:rPr>
          <w:color w:val="000000"/>
          <w:sz w:val="28"/>
          <w:szCs w:val="28"/>
        </w:rPr>
      </w:pPr>
      <w:r w:rsidRPr="00770FB3">
        <w:rPr>
          <w:color w:val="000000"/>
          <w:sz w:val="28"/>
          <w:szCs w:val="28"/>
        </w:rPr>
        <w:t>б) сохраняет право собственности на жилое помещение или право пользования жилым помещением;</w:t>
      </w:r>
    </w:p>
    <w:p w:rsidR="00801F4B" w:rsidRPr="00770FB3" w:rsidRDefault="00801F4B" w:rsidP="00770FB3">
      <w:pPr>
        <w:spacing w:line="276" w:lineRule="auto"/>
        <w:jc w:val="both"/>
        <w:rPr>
          <w:color w:val="000000"/>
          <w:sz w:val="28"/>
          <w:szCs w:val="28"/>
        </w:rPr>
      </w:pPr>
      <w:r w:rsidRPr="00770FB3">
        <w:rPr>
          <w:color w:val="000000"/>
          <w:sz w:val="28"/>
          <w:szCs w:val="28"/>
        </w:rPr>
        <w:t>в) право на получение наследства;</w:t>
      </w:r>
    </w:p>
    <w:p w:rsidR="00801F4B" w:rsidRPr="00770FB3" w:rsidRDefault="00801F4B" w:rsidP="00770FB3">
      <w:pPr>
        <w:spacing w:line="276" w:lineRule="auto"/>
        <w:jc w:val="both"/>
        <w:rPr>
          <w:color w:val="000000"/>
          <w:sz w:val="28"/>
          <w:szCs w:val="28"/>
        </w:rPr>
      </w:pPr>
      <w:r w:rsidRPr="00770FB3">
        <w:rPr>
          <w:color w:val="000000"/>
          <w:sz w:val="28"/>
          <w:szCs w:val="28"/>
        </w:rPr>
        <w:t>г) все вышеперечисленные права.</w:t>
      </w:r>
    </w:p>
    <w:p w:rsidR="00801F4B" w:rsidRPr="00770FB3" w:rsidRDefault="00FC3C60" w:rsidP="00770FB3">
      <w:pPr>
        <w:spacing w:line="276" w:lineRule="auto"/>
        <w:jc w:val="both"/>
        <w:rPr>
          <w:color w:val="000000"/>
          <w:sz w:val="28"/>
          <w:szCs w:val="28"/>
        </w:rPr>
      </w:pPr>
      <w:r>
        <w:rPr>
          <w:color w:val="000000"/>
          <w:sz w:val="28"/>
          <w:szCs w:val="28"/>
        </w:rPr>
        <w:t>3</w:t>
      </w:r>
      <w:r w:rsidR="00801F4B" w:rsidRPr="00770FB3">
        <w:rPr>
          <w:color w:val="000000"/>
          <w:sz w:val="28"/>
          <w:szCs w:val="28"/>
        </w:rPr>
        <w:t xml:space="preserve">. </w:t>
      </w:r>
      <w:proofErr w:type="gramStart"/>
      <w:r w:rsidR="00801F4B" w:rsidRPr="00770FB3">
        <w:rPr>
          <w:color w:val="000000"/>
          <w:sz w:val="28"/>
          <w:szCs w:val="28"/>
        </w:rPr>
        <w:t>Для заключения брака необходимы:</w:t>
      </w:r>
      <w:proofErr w:type="gramEnd"/>
    </w:p>
    <w:p w:rsidR="00801F4B" w:rsidRPr="00770FB3" w:rsidRDefault="00801F4B" w:rsidP="00770FB3">
      <w:pPr>
        <w:spacing w:line="276" w:lineRule="auto"/>
        <w:jc w:val="both"/>
        <w:rPr>
          <w:color w:val="000000"/>
          <w:sz w:val="28"/>
          <w:szCs w:val="28"/>
        </w:rPr>
      </w:pPr>
      <w:r w:rsidRPr="00770FB3">
        <w:rPr>
          <w:color w:val="000000"/>
          <w:sz w:val="28"/>
          <w:szCs w:val="28"/>
        </w:rPr>
        <w:t>а) взаимное добровольное согласие мужчины и женщины;</w:t>
      </w:r>
    </w:p>
    <w:p w:rsidR="00801F4B" w:rsidRPr="00770FB3" w:rsidRDefault="00801F4B" w:rsidP="00770FB3">
      <w:pPr>
        <w:spacing w:line="276" w:lineRule="auto"/>
        <w:jc w:val="both"/>
        <w:rPr>
          <w:color w:val="000000"/>
          <w:sz w:val="28"/>
          <w:szCs w:val="28"/>
        </w:rPr>
      </w:pPr>
      <w:r w:rsidRPr="00770FB3">
        <w:rPr>
          <w:color w:val="000000"/>
          <w:sz w:val="28"/>
          <w:szCs w:val="28"/>
        </w:rPr>
        <w:t>б) достижение ими брачного возраста;</w:t>
      </w:r>
    </w:p>
    <w:p w:rsidR="00801F4B" w:rsidRPr="00770FB3" w:rsidRDefault="00801F4B" w:rsidP="00770FB3">
      <w:pPr>
        <w:spacing w:line="276" w:lineRule="auto"/>
        <w:jc w:val="both"/>
        <w:rPr>
          <w:color w:val="000000"/>
          <w:sz w:val="28"/>
          <w:szCs w:val="28"/>
        </w:rPr>
      </w:pPr>
      <w:r w:rsidRPr="00770FB3">
        <w:rPr>
          <w:color w:val="000000"/>
          <w:sz w:val="28"/>
          <w:szCs w:val="28"/>
        </w:rPr>
        <w:t>в) согласие на брак родителей жениха и невесты;</w:t>
      </w:r>
    </w:p>
    <w:p w:rsidR="00801F4B" w:rsidRPr="00770FB3" w:rsidRDefault="00801F4B" w:rsidP="00770FB3">
      <w:pPr>
        <w:spacing w:line="276" w:lineRule="auto"/>
        <w:jc w:val="both"/>
        <w:rPr>
          <w:color w:val="000000"/>
          <w:sz w:val="28"/>
          <w:szCs w:val="28"/>
        </w:rPr>
      </w:pPr>
      <w:r w:rsidRPr="00770FB3">
        <w:rPr>
          <w:color w:val="000000"/>
          <w:sz w:val="28"/>
          <w:szCs w:val="28"/>
        </w:rPr>
        <w:t xml:space="preserve">г) признание судом дееспособности </w:t>
      </w:r>
      <w:proofErr w:type="gramStart"/>
      <w:r w:rsidRPr="00770FB3">
        <w:rPr>
          <w:color w:val="000000"/>
          <w:sz w:val="28"/>
          <w:szCs w:val="28"/>
        </w:rPr>
        <w:t>вступающих</w:t>
      </w:r>
      <w:proofErr w:type="gramEnd"/>
      <w:r w:rsidRPr="00770FB3">
        <w:rPr>
          <w:color w:val="000000"/>
          <w:sz w:val="28"/>
          <w:szCs w:val="28"/>
        </w:rPr>
        <w:t xml:space="preserve"> в брак.</w:t>
      </w:r>
    </w:p>
    <w:p w:rsidR="00801F4B" w:rsidRPr="00770FB3" w:rsidRDefault="00801F4B" w:rsidP="00770FB3">
      <w:pPr>
        <w:spacing w:line="276" w:lineRule="auto"/>
        <w:jc w:val="both"/>
        <w:rPr>
          <w:color w:val="000000"/>
          <w:sz w:val="28"/>
          <w:szCs w:val="28"/>
        </w:rPr>
      </w:pPr>
      <w:r w:rsidRPr="00770FB3">
        <w:rPr>
          <w:color w:val="000000"/>
          <w:sz w:val="28"/>
          <w:szCs w:val="28"/>
        </w:rPr>
        <w:t>3. В судебном порядке брак расторгается:</w:t>
      </w:r>
    </w:p>
    <w:p w:rsidR="00801F4B" w:rsidRPr="00770FB3" w:rsidRDefault="00801F4B" w:rsidP="00770FB3">
      <w:pPr>
        <w:spacing w:line="276" w:lineRule="auto"/>
        <w:jc w:val="both"/>
        <w:rPr>
          <w:color w:val="000000"/>
          <w:sz w:val="28"/>
          <w:szCs w:val="28"/>
        </w:rPr>
      </w:pPr>
      <w:r w:rsidRPr="00770FB3">
        <w:rPr>
          <w:color w:val="000000"/>
          <w:sz w:val="28"/>
          <w:szCs w:val="28"/>
        </w:rPr>
        <w:t>а) при отсутствии согласия одного из супругов на расторжение брака;</w:t>
      </w:r>
    </w:p>
    <w:p w:rsidR="00801F4B" w:rsidRPr="00770FB3" w:rsidRDefault="00801F4B" w:rsidP="00770FB3">
      <w:pPr>
        <w:spacing w:line="276" w:lineRule="auto"/>
        <w:jc w:val="both"/>
        <w:rPr>
          <w:color w:val="000000"/>
          <w:sz w:val="28"/>
          <w:szCs w:val="28"/>
        </w:rPr>
      </w:pPr>
      <w:r w:rsidRPr="00770FB3">
        <w:rPr>
          <w:color w:val="000000"/>
          <w:sz w:val="28"/>
          <w:szCs w:val="28"/>
        </w:rPr>
        <w:t>б) при наличии у супругов общих несовершеннолетних детей;</w:t>
      </w:r>
    </w:p>
    <w:p w:rsidR="00801F4B" w:rsidRPr="00770FB3" w:rsidRDefault="00801F4B" w:rsidP="00770FB3">
      <w:pPr>
        <w:spacing w:line="276" w:lineRule="auto"/>
        <w:jc w:val="both"/>
        <w:rPr>
          <w:color w:val="000000"/>
          <w:sz w:val="28"/>
          <w:szCs w:val="28"/>
        </w:rPr>
      </w:pPr>
      <w:r w:rsidRPr="00770FB3">
        <w:rPr>
          <w:color w:val="000000"/>
          <w:sz w:val="28"/>
          <w:szCs w:val="28"/>
        </w:rPr>
        <w:lastRenderedPageBreak/>
        <w:t>в) в случае расторжения брака по заявлению одного из супругов независимо от наличия у супругов общих несовершеннолетних детей, если другой супруг признан судом недееспособным;</w:t>
      </w:r>
    </w:p>
    <w:p w:rsidR="00801F4B" w:rsidRPr="00770FB3" w:rsidRDefault="00801F4B" w:rsidP="00770FB3">
      <w:pPr>
        <w:spacing w:line="276" w:lineRule="auto"/>
        <w:jc w:val="both"/>
        <w:rPr>
          <w:color w:val="000000"/>
          <w:sz w:val="28"/>
          <w:szCs w:val="28"/>
        </w:rPr>
      </w:pPr>
      <w:r w:rsidRPr="00770FB3">
        <w:rPr>
          <w:color w:val="000000"/>
          <w:sz w:val="28"/>
          <w:szCs w:val="28"/>
        </w:rPr>
        <w:t>г) если один из супругов, несмотря на отсутствие у него возражений, уклоняется от расторжения брака в органе записи актов гражданского состояния.</w:t>
      </w:r>
    </w:p>
    <w:p w:rsidR="00801F4B" w:rsidRPr="00770FB3" w:rsidRDefault="00801F4B" w:rsidP="00770FB3">
      <w:pPr>
        <w:spacing w:line="276" w:lineRule="auto"/>
        <w:jc w:val="both"/>
        <w:rPr>
          <w:color w:val="000000"/>
          <w:sz w:val="28"/>
          <w:szCs w:val="28"/>
        </w:rPr>
      </w:pPr>
      <w:r w:rsidRPr="00770FB3">
        <w:rPr>
          <w:color w:val="000000"/>
          <w:sz w:val="28"/>
          <w:szCs w:val="28"/>
        </w:rPr>
        <w:t>4. К совместной собственности супругов относятся:</w:t>
      </w:r>
    </w:p>
    <w:p w:rsidR="00801F4B" w:rsidRPr="00770FB3" w:rsidRDefault="00801F4B" w:rsidP="00770FB3">
      <w:pPr>
        <w:spacing w:line="276" w:lineRule="auto"/>
        <w:jc w:val="both"/>
        <w:rPr>
          <w:color w:val="000000"/>
          <w:sz w:val="28"/>
          <w:szCs w:val="28"/>
        </w:rPr>
      </w:pPr>
      <w:r w:rsidRPr="00770FB3">
        <w:rPr>
          <w:color w:val="000000"/>
          <w:sz w:val="28"/>
          <w:szCs w:val="28"/>
        </w:rPr>
        <w:t>а) имущество, полученное одним из супругов во время брака в дар, в порядке наследования или по иным безвозмездным сделкам;</w:t>
      </w:r>
    </w:p>
    <w:p w:rsidR="00801F4B" w:rsidRPr="00770FB3" w:rsidRDefault="00801F4B" w:rsidP="00770FB3">
      <w:pPr>
        <w:spacing w:line="276" w:lineRule="auto"/>
        <w:jc w:val="both"/>
        <w:rPr>
          <w:color w:val="000000"/>
          <w:sz w:val="28"/>
          <w:szCs w:val="28"/>
        </w:rPr>
      </w:pPr>
      <w:r w:rsidRPr="00770FB3">
        <w:rPr>
          <w:color w:val="000000"/>
          <w:sz w:val="28"/>
          <w:szCs w:val="28"/>
        </w:rPr>
        <w:t>б) доходы каждого из супругов от трудовой, предпринимательской деятельности и результатов интеллектуальной деятельности;</w:t>
      </w:r>
    </w:p>
    <w:p w:rsidR="00801F4B" w:rsidRPr="00770FB3" w:rsidRDefault="00801F4B" w:rsidP="00770FB3">
      <w:pPr>
        <w:spacing w:line="276" w:lineRule="auto"/>
        <w:jc w:val="both"/>
        <w:rPr>
          <w:color w:val="000000"/>
          <w:sz w:val="28"/>
          <w:szCs w:val="28"/>
        </w:rPr>
      </w:pPr>
      <w:r w:rsidRPr="00770FB3">
        <w:rPr>
          <w:color w:val="000000"/>
          <w:sz w:val="28"/>
          <w:szCs w:val="28"/>
        </w:rPr>
        <w:t>в) полученные супругами пенсии, пособия;</w:t>
      </w:r>
    </w:p>
    <w:p w:rsidR="00801F4B" w:rsidRPr="00770FB3" w:rsidRDefault="00801F4B" w:rsidP="00770FB3">
      <w:pPr>
        <w:spacing w:line="276" w:lineRule="auto"/>
        <w:jc w:val="both"/>
        <w:rPr>
          <w:color w:val="000000"/>
          <w:sz w:val="28"/>
          <w:szCs w:val="28"/>
        </w:rPr>
      </w:pPr>
      <w:r w:rsidRPr="00770FB3">
        <w:rPr>
          <w:color w:val="000000"/>
          <w:sz w:val="28"/>
          <w:szCs w:val="28"/>
        </w:rPr>
        <w:t>г) приобретенные за счет общих доходов супругов движимые и недвижимые вещи, ценные бумаги и любое другое нажитое су прутами в период брака имущество независимо от того, на имя кого из супругов оно приобретено.</w:t>
      </w:r>
    </w:p>
    <w:p w:rsidR="00801F4B" w:rsidRPr="00770FB3" w:rsidRDefault="00801F4B" w:rsidP="00770FB3">
      <w:pPr>
        <w:spacing w:line="276" w:lineRule="auto"/>
        <w:jc w:val="both"/>
        <w:rPr>
          <w:color w:val="000000"/>
          <w:sz w:val="28"/>
          <w:szCs w:val="28"/>
        </w:rPr>
      </w:pPr>
    </w:p>
    <w:p w:rsidR="00801F4B" w:rsidRPr="00770FB3" w:rsidRDefault="00801F4B" w:rsidP="00770FB3">
      <w:pPr>
        <w:spacing w:line="276" w:lineRule="auto"/>
        <w:jc w:val="both"/>
        <w:rPr>
          <w:color w:val="000000"/>
          <w:sz w:val="28"/>
          <w:szCs w:val="28"/>
        </w:rPr>
      </w:pPr>
      <w:r w:rsidRPr="00770FB3">
        <w:rPr>
          <w:color w:val="000000"/>
          <w:sz w:val="28"/>
          <w:szCs w:val="28"/>
        </w:rPr>
        <w:t>Задание 2. Вставьте пропущенные слова</w:t>
      </w:r>
    </w:p>
    <w:p w:rsidR="00801F4B" w:rsidRPr="00770FB3" w:rsidRDefault="00801F4B" w:rsidP="00770FB3">
      <w:pPr>
        <w:spacing w:line="276" w:lineRule="auto"/>
        <w:jc w:val="both"/>
        <w:rPr>
          <w:color w:val="000000"/>
          <w:sz w:val="28"/>
          <w:szCs w:val="28"/>
        </w:rPr>
      </w:pPr>
    </w:p>
    <w:p w:rsidR="00801F4B" w:rsidRPr="00770FB3" w:rsidRDefault="00801F4B" w:rsidP="00770FB3">
      <w:pPr>
        <w:spacing w:line="276" w:lineRule="auto"/>
        <w:jc w:val="both"/>
        <w:rPr>
          <w:color w:val="000000"/>
          <w:sz w:val="28"/>
          <w:szCs w:val="28"/>
        </w:rPr>
      </w:pPr>
      <w:r w:rsidRPr="00770FB3">
        <w:rPr>
          <w:color w:val="000000"/>
          <w:sz w:val="28"/>
          <w:szCs w:val="28"/>
        </w:rPr>
        <w:t>Если ребенку уже исполнилось ___ лет, то изменения его имени или фамилии могут осуществляться только при его согласии.</w:t>
      </w:r>
    </w:p>
    <w:p w:rsidR="00801F4B" w:rsidRPr="00770FB3" w:rsidRDefault="00801F4B" w:rsidP="00770FB3">
      <w:pPr>
        <w:spacing w:line="276" w:lineRule="auto"/>
        <w:jc w:val="both"/>
        <w:rPr>
          <w:color w:val="000000"/>
          <w:sz w:val="28"/>
          <w:szCs w:val="28"/>
        </w:rPr>
      </w:pPr>
      <w:r w:rsidRPr="00770FB3">
        <w:rPr>
          <w:color w:val="000000"/>
          <w:sz w:val="28"/>
          <w:szCs w:val="28"/>
        </w:rPr>
        <w:t>Дела о лишении родителей родительских прав рассматриваются в___ порядке с обязательным участием ________ и органа _______ и ______________.</w:t>
      </w:r>
    </w:p>
    <w:p w:rsidR="00801F4B" w:rsidRPr="00770FB3" w:rsidRDefault="00801F4B" w:rsidP="00770FB3">
      <w:pPr>
        <w:spacing w:line="276" w:lineRule="auto"/>
        <w:jc w:val="both"/>
        <w:rPr>
          <w:color w:val="000000"/>
          <w:sz w:val="28"/>
          <w:szCs w:val="28"/>
        </w:rPr>
      </w:pPr>
      <w:r w:rsidRPr="00770FB3">
        <w:rPr>
          <w:color w:val="000000"/>
          <w:sz w:val="28"/>
          <w:szCs w:val="28"/>
        </w:rPr>
        <w:t>Родительские права и обязанности юристы называют _______________</w:t>
      </w:r>
    </w:p>
    <w:p w:rsidR="00801F4B" w:rsidRPr="00770FB3" w:rsidRDefault="00801F4B" w:rsidP="00770FB3">
      <w:pPr>
        <w:spacing w:line="276" w:lineRule="auto"/>
        <w:jc w:val="both"/>
        <w:rPr>
          <w:color w:val="000000"/>
          <w:sz w:val="28"/>
          <w:szCs w:val="28"/>
        </w:rPr>
      </w:pPr>
      <w:r w:rsidRPr="00770FB3">
        <w:rPr>
          <w:color w:val="000000"/>
          <w:sz w:val="28"/>
          <w:szCs w:val="28"/>
        </w:rPr>
        <w:t>Если родитель живет отдельно от своего ребенка, он обязан ежемесячно уплачивать на его содержание _______ часть своего дохода, на двух детей ____________ часть своего дохода, а на трех и более _____ заработка или дохода.</w:t>
      </w:r>
    </w:p>
    <w:p w:rsidR="00801F4B" w:rsidRPr="00770FB3" w:rsidRDefault="00801F4B" w:rsidP="00770FB3">
      <w:pPr>
        <w:spacing w:line="276" w:lineRule="auto"/>
        <w:jc w:val="both"/>
        <w:rPr>
          <w:color w:val="000000"/>
          <w:sz w:val="28"/>
          <w:szCs w:val="28"/>
        </w:rPr>
      </w:pPr>
      <w:r w:rsidRPr="00770FB3">
        <w:rPr>
          <w:color w:val="000000"/>
          <w:sz w:val="28"/>
          <w:szCs w:val="28"/>
        </w:rPr>
        <w:t xml:space="preserve">Права детей в семье делятся </w:t>
      </w:r>
      <w:proofErr w:type="gramStart"/>
      <w:r w:rsidRPr="00770FB3">
        <w:rPr>
          <w:color w:val="000000"/>
          <w:sz w:val="28"/>
          <w:szCs w:val="28"/>
        </w:rPr>
        <w:t>на</w:t>
      </w:r>
      <w:proofErr w:type="gramEnd"/>
      <w:r w:rsidRPr="00770FB3">
        <w:rPr>
          <w:color w:val="000000"/>
          <w:sz w:val="28"/>
          <w:szCs w:val="28"/>
        </w:rPr>
        <w:t xml:space="preserve"> _____________ и ____________________.</w:t>
      </w:r>
    </w:p>
    <w:p w:rsidR="00801F4B" w:rsidRPr="00770FB3" w:rsidRDefault="00801F4B" w:rsidP="00770FB3">
      <w:pPr>
        <w:spacing w:line="276" w:lineRule="auto"/>
        <w:jc w:val="both"/>
        <w:rPr>
          <w:color w:val="000000"/>
          <w:sz w:val="28"/>
          <w:szCs w:val="28"/>
        </w:rPr>
      </w:pPr>
      <w:r w:rsidRPr="00770FB3">
        <w:rPr>
          <w:color w:val="000000"/>
          <w:sz w:val="28"/>
          <w:szCs w:val="28"/>
        </w:rPr>
        <w:t>Семья — основанная на_____________ или ____________________группа людей, члены которой связаны___________________</w:t>
      </w:r>
      <w:proofErr w:type="gramStart"/>
      <w:r w:rsidRPr="00770FB3">
        <w:rPr>
          <w:color w:val="000000"/>
          <w:sz w:val="28"/>
          <w:szCs w:val="28"/>
        </w:rPr>
        <w:t xml:space="preserve"> ,</w:t>
      </w:r>
      <w:proofErr w:type="gramEnd"/>
      <w:r w:rsidRPr="00770FB3">
        <w:rPr>
          <w:color w:val="000000"/>
          <w:sz w:val="28"/>
          <w:szCs w:val="28"/>
        </w:rPr>
        <w:t xml:space="preserve"> _________________, ____________и ______________ ответственностью.</w:t>
      </w:r>
    </w:p>
    <w:p w:rsidR="00801F4B" w:rsidRPr="00770FB3" w:rsidRDefault="00801F4B" w:rsidP="00770FB3">
      <w:pPr>
        <w:spacing w:line="276" w:lineRule="auto"/>
        <w:jc w:val="both"/>
        <w:rPr>
          <w:color w:val="000000"/>
          <w:sz w:val="28"/>
          <w:szCs w:val="28"/>
        </w:rPr>
      </w:pPr>
      <w:r w:rsidRPr="00770FB3">
        <w:rPr>
          <w:color w:val="000000"/>
          <w:sz w:val="28"/>
          <w:szCs w:val="28"/>
        </w:rPr>
        <w:t>Брачный договор устанавливает____________________ режим имущества супругов.</w:t>
      </w:r>
    </w:p>
    <w:p w:rsidR="00801F4B" w:rsidRPr="00770FB3" w:rsidRDefault="00801F4B" w:rsidP="00770FB3">
      <w:pPr>
        <w:spacing w:line="276" w:lineRule="auto"/>
        <w:jc w:val="both"/>
        <w:rPr>
          <w:color w:val="000000"/>
          <w:sz w:val="28"/>
          <w:szCs w:val="28"/>
        </w:rPr>
      </w:pPr>
      <w:r w:rsidRPr="00770FB3">
        <w:rPr>
          <w:color w:val="000000"/>
          <w:sz w:val="28"/>
          <w:szCs w:val="28"/>
        </w:rPr>
        <w:t>Если брачный договор был заключен до заключения брака, он вступает в силу со дня _________________.</w:t>
      </w:r>
    </w:p>
    <w:p w:rsidR="00801F4B" w:rsidRPr="00770FB3" w:rsidRDefault="00801F4B" w:rsidP="00770FB3">
      <w:pPr>
        <w:spacing w:line="276" w:lineRule="auto"/>
        <w:jc w:val="both"/>
        <w:rPr>
          <w:color w:val="000000"/>
          <w:sz w:val="28"/>
          <w:szCs w:val="28"/>
        </w:rPr>
      </w:pPr>
      <w:r w:rsidRPr="00770FB3">
        <w:rPr>
          <w:color w:val="000000"/>
          <w:sz w:val="28"/>
          <w:szCs w:val="28"/>
        </w:rPr>
        <w:t>Свобода в выборе места жительства относится к______________ правам супругов.</w:t>
      </w:r>
    </w:p>
    <w:p w:rsidR="00801F4B" w:rsidRPr="00770FB3" w:rsidRDefault="00801F4B" w:rsidP="00770FB3">
      <w:pPr>
        <w:spacing w:line="276" w:lineRule="auto"/>
        <w:jc w:val="both"/>
        <w:rPr>
          <w:color w:val="000000"/>
          <w:sz w:val="28"/>
          <w:szCs w:val="28"/>
        </w:rPr>
      </w:pPr>
    </w:p>
    <w:p w:rsidR="00801F4B" w:rsidRPr="00770FB3" w:rsidRDefault="00801F4B" w:rsidP="00770FB3">
      <w:pPr>
        <w:spacing w:line="276" w:lineRule="auto"/>
        <w:jc w:val="both"/>
        <w:rPr>
          <w:color w:val="000000"/>
          <w:sz w:val="28"/>
          <w:szCs w:val="28"/>
        </w:rPr>
      </w:pPr>
      <w:r w:rsidRPr="00770FB3">
        <w:rPr>
          <w:color w:val="000000"/>
          <w:sz w:val="28"/>
          <w:szCs w:val="28"/>
        </w:rPr>
        <w:lastRenderedPageBreak/>
        <w:t>Задание 3.Решите задачи.</w:t>
      </w:r>
    </w:p>
    <w:p w:rsidR="00801F4B" w:rsidRPr="00770FB3" w:rsidRDefault="00801F4B" w:rsidP="00770FB3">
      <w:pPr>
        <w:spacing w:line="276" w:lineRule="auto"/>
        <w:jc w:val="both"/>
        <w:rPr>
          <w:color w:val="000000"/>
          <w:sz w:val="28"/>
          <w:szCs w:val="28"/>
        </w:rPr>
      </w:pPr>
    </w:p>
    <w:p w:rsidR="00801F4B" w:rsidRPr="00770FB3" w:rsidRDefault="00801F4B" w:rsidP="00770FB3">
      <w:pPr>
        <w:spacing w:line="276" w:lineRule="auto"/>
        <w:jc w:val="both"/>
        <w:rPr>
          <w:color w:val="000000"/>
          <w:sz w:val="28"/>
          <w:szCs w:val="28"/>
        </w:rPr>
      </w:pPr>
      <w:r w:rsidRPr="00770FB3">
        <w:rPr>
          <w:color w:val="000000"/>
          <w:sz w:val="28"/>
          <w:szCs w:val="28"/>
        </w:rPr>
        <w:t>Задача 1.</w:t>
      </w:r>
    </w:p>
    <w:p w:rsidR="00801F4B" w:rsidRPr="00770FB3" w:rsidRDefault="00801F4B" w:rsidP="00770FB3">
      <w:pPr>
        <w:spacing w:line="276" w:lineRule="auto"/>
        <w:jc w:val="both"/>
        <w:rPr>
          <w:color w:val="000000"/>
          <w:sz w:val="28"/>
          <w:szCs w:val="28"/>
        </w:rPr>
      </w:pPr>
      <w:r w:rsidRPr="00770FB3">
        <w:rPr>
          <w:color w:val="000000"/>
          <w:sz w:val="28"/>
          <w:szCs w:val="28"/>
        </w:rPr>
        <w:t>Гражданин Козлов вел праздную, разгульную жизнь. Своих детей он не содержал, не воспитывал. Однако в старости, оказавшись бедным, вспомнил о них. Став взрослыми, дети отказались помогать отцу. Он обратился в суд. Какое решение может вынести суд?</w:t>
      </w:r>
    </w:p>
    <w:p w:rsidR="00801F4B" w:rsidRPr="00770FB3" w:rsidRDefault="00801F4B" w:rsidP="00770FB3">
      <w:pPr>
        <w:spacing w:line="276" w:lineRule="auto"/>
        <w:jc w:val="both"/>
        <w:rPr>
          <w:color w:val="000000"/>
          <w:sz w:val="28"/>
          <w:szCs w:val="28"/>
        </w:rPr>
      </w:pPr>
      <w:r w:rsidRPr="00770FB3">
        <w:rPr>
          <w:color w:val="000000"/>
          <w:sz w:val="28"/>
          <w:szCs w:val="28"/>
        </w:rPr>
        <w:t>Задача 2.</w:t>
      </w:r>
    </w:p>
    <w:p w:rsidR="00801F4B" w:rsidRPr="00770FB3" w:rsidRDefault="00801F4B" w:rsidP="00770FB3">
      <w:pPr>
        <w:spacing w:line="276" w:lineRule="auto"/>
        <w:jc w:val="both"/>
        <w:rPr>
          <w:color w:val="000000"/>
          <w:sz w:val="28"/>
          <w:szCs w:val="28"/>
        </w:rPr>
      </w:pPr>
      <w:r w:rsidRPr="00770FB3">
        <w:rPr>
          <w:color w:val="000000"/>
          <w:sz w:val="28"/>
          <w:szCs w:val="28"/>
        </w:rPr>
        <w:t>У Петрова есть две дочери. Обе являются несовершеннолетними и имеют в собственности по квартире. Петров считает, что он может распоряжаться их имуществом как законный представитель. Прав ли Петров?</w:t>
      </w:r>
    </w:p>
    <w:p w:rsidR="00801F4B" w:rsidRPr="00770FB3" w:rsidRDefault="00801F4B" w:rsidP="00770FB3">
      <w:pPr>
        <w:spacing w:line="276" w:lineRule="auto"/>
        <w:jc w:val="both"/>
        <w:rPr>
          <w:color w:val="000000"/>
          <w:sz w:val="28"/>
          <w:szCs w:val="28"/>
        </w:rPr>
      </w:pPr>
      <w:r w:rsidRPr="00770FB3">
        <w:rPr>
          <w:color w:val="000000"/>
          <w:sz w:val="28"/>
          <w:szCs w:val="28"/>
        </w:rPr>
        <w:t>Задача 3.</w:t>
      </w:r>
    </w:p>
    <w:p w:rsidR="00801F4B" w:rsidRPr="00770FB3" w:rsidRDefault="00801F4B" w:rsidP="00770FB3">
      <w:pPr>
        <w:spacing w:line="276" w:lineRule="auto"/>
        <w:jc w:val="both"/>
        <w:rPr>
          <w:color w:val="000000"/>
          <w:sz w:val="28"/>
          <w:szCs w:val="28"/>
        </w:rPr>
      </w:pPr>
      <w:r w:rsidRPr="00770FB3">
        <w:rPr>
          <w:color w:val="000000"/>
          <w:sz w:val="28"/>
          <w:szCs w:val="28"/>
        </w:rPr>
        <w:t xml:space="preserve">В юридическую консультацию обратился </w:t>
      </w:r>
      <w:proofErr w:type="spellStart"/>
      <w:r w:rsidRPr="00770FB3">
        <w:rPr>
          <w:color w:val="000000"/>
          <w:sz w:val="28"/>
          <w:szCs w:val="28"/>
        </w:rPr>
        <w:t>Пыгин</w:t>
      </w:r>
      <w:proofErr w:type="spellEnd"/>
      <w:r w:rsidRPr="00770FB3">
        <w:rPr>
          <w:color w:val="000000"/>
          <w:sz w:val="28"/>
          <w:szCs w:val="28"/>
        </w:rPr>
        <w:t xml:space="preserve">, </w:t>
      </w:r>
      <w:proofErr w:type="gramStart"/>
      <w:r w:rsidRPr="00770FB3">
        <w:rPr>
          <w:color w:val="000000"/>
          <w:sz w:val="28"/>
          <w:szCs w:val="28"/>
        </w:rPr>
        <w:t>который</w:t>
      </w:r>
      <w:proofErr w:type="gramEnd"/>
      <w:r w:rsidRPr="00770FB3">
        <w:rPr>
          <w:color w:val="000000"/>
          <w:sz w:val="28"/>
          <w:szCs w:val="28"/>
        </w:rPr>
        <w:t xml:space="preserve"> сообщил следующее. В браке со своей бывшей женой он состоял около трех лет. Жена его не работала, а он работал бухгалтером в коммерческой организации. Зарабатывал он неплохо, однако сбережений супруги не имели, поскольку жена значительную часть заработанных денег тратила на приобретение дорогой одежды и ювелирных украшений. При разделе совместно нажитого имущества жена отказалась включить в него эти вещи, поскольку, по ее мнению, они являются вещами индивидуального пользования и разделу не подлежат. Какой совет надо дать </w:t>
      </w:r>
      <w:proofErr w:type="spellStart"/>
      <w:r w:rsidRPr="00770FB3">
        <w:rPr>
          <w:color w:val="000000"/>
          <w:sz w:val="28"/>
          <w:szCs w:val="28"/>
        </w:rPr>
        <w:t>Пыгину</w:t>
      </w:r>
      <w:proofErr w:type="spellEnd"/>
      <w:r w:rsidRPr="00770FB3">
        <w:rPr>
          <w:color w:val="000000"/>
          <w:sz w:val="28"/>
          <w:szCs w:val="28"/>
        </w:rPr>
        <w:t>?</w:t>
      </w:r>
    </w:p>
    <w:p w:rsidR="00801F4B" w:rsidRPr="00CC7C29" w:rsidRDefault="00801F4B" w:rsidP="00FC3C60">
      <w:pPr>
        <w:spacing w:line="276" w:lineRule="auto"/>
        <w:jc w:val="center"/>
        <w:rPr>
          <w:rFonts w:ascii="Tahoma" w:hAnsi="Tahoma" w:cs="Tahoma"/>
          <w:color w:val="000000"/>
          <w:sz w:val="18"/>
          <w:szCs w:val="18"/>
        </w:rPr>
      </w:pPr>
    </w:p>
    <w:p w:rsidR="00801F4B" w:rsidRPr="00FC3C60" w:rsidRDefault="00801F4B" w:rsidP="00FC3C60">
      <w:pPr>
        <w:spacing w:line="270" w:lineRule="atLeast"/>
        <w:ind w:left="720"/>
        <w:jc w:val="center"/>
        <w:outlineLvl w:val="0"/>
        <w:rPr>
          <w:rFonts w:ascii="Tahoma" w:hAnsi="Tahoma" w:cs="Tahoma"/>
          <w:b/>
          <w:color w:val="555555"/>
          <w:kern w:val="36"/>
          <w:sz w:val="28"/>
          <w:szCs w:val="28"/>
        </w:rPr>
      </w:pPr>
      <w:r w:rsidRPr="00FC3C60">
        <w:rPr>
          <w:b/>
          <w:color w:val="00000A"/>
          <w:kern w:val="36"/>
          <w:sz w:val="28"/>
          <w:szCs w:val="28"/>
        </w:rPr>
        <w:t>Практическое занятие № 10</w:t>
      </w:r>
    </w:p>
    <w:p w:rsidR="00801F4B" w:rsidRDefault="00801F4B" w:rsidP="00FC3C60">
      <w:pPr>
        <w:spacing w:line="276" w:lineRule="auto"/>
        <w:jc w:val="center"/>
        <w:rPr>
          <w:color w:val="000000"/>
          <w:sz w:val="28"/>
          <w:szCs w:val="28"/>
        </w:rPr>
      </w:pPr>
      <w:r w:rsidRPr="00770FB3">
        <w:rPr>
          <w:color w:val="000000"/>
          <w:sz w:val="28"/>
          <w:szCs w:val="28"/>
        </w:rPr>
        <w:t>«Порядок оформления на работу.</w:t>
      </w:r>
    </w:p>
    <w:p w:rsidR="00FC3C60" w:rsidRPr="00770FB3" w:rsidRDefault="00FC3C60" w:rsidP="00FC3C60">
      <w:pPr>
        <w:spacing w:line="276" w:lineRule="auto"/>
        <w:jc w:val="center"/>
        <w:rPr>
          <w:color w:val="000000"/>
          <w:sz w:val="28"/>
          <w:szCs w:val="28"/>
        </w:rPr>
      </w:pPr>
    </w:p>
    <w:p w:rsidR="00801F4B" w:rsidRPr="00770FB3" w:rsidRDefault="009D6491" w:rsidP="00770FB3">
      <w:pPr>
        <w:shd w:val="clear" w:color="auto" w:fill="FFFFFF"/>
        <w:spacing w:line="276" w:lineRule="auto"/>
        <w:jc w:val="both"/>
        <w:rPr>
          <w:color w:val="000000"/>
          <w:sz w:val="28"/>
          <w:szCs w:val="28"/>
        </w:rPr>
      </w:pPr>
      <w:r>
        <w:rPr>
          <w:color w:val="000000"/>
          <w:sz w:val="28"/>
          <w:szCs w:val="28"/>
        </w:rPr>
        <w:t xml:space="preserve">Цель: </w:t>
      </w:r>
      <w:r w:rsidR="00801F4B" w:rsidRPr="00770FB3">
        <w:rPr>
          <w:color w:val="000000"/>
          <w:sz w:val="28"/>
          <w:szCs w:val="28"/>
        </w:rPr>
        <w:t>составить у студентов представление о трудовом праве, его системе, источниках, а также механизмах регулирования трудовых и тесно связанных с ними отношениях между работником и работодателем.</w:t>
      </w:r>
    </w:p>
    <w:p w:rsidR="00801F4B" w:rsidRPr="00770FB3" w:rsidRDefault="00801F4B" w:rsidP="00770FB3">
      <w:pPr>
        <w:spacing w:line="276" w:lineRule="auto"/>
        <w:jc w:val="both"/>
        <w:rPr>
          <w:color w:val="000000"/>
          <w:sz w:val="28"/>
          <w:szCs w:val="28"/>
        </w:rPr>
      </w:pPr>
      <w:r w:rsidRPr="00770FB3">
        <w:rPr>
          <w:color w:val="000000"/>
          <w:sz w:val="28"/>
          <w:szCs w:val="28"/>
        </w:rPr>
        <w:t>Теоретическая часть</w:t>
      </w:r>
    </w:p>
    <w:p w:rsidR="00801F4B" w:rsidRPr="00770FB3" w:rsidRDefault="00801F4B" w:rsidP="00770FB3">
      <w:pPr>
        <w:spacing w:line="276" w:lineRule="auto"/>
        <w:jc w:val="both"/>
        <w:rPr>
          <w:color w:val="000000"/>
          <w:sz w:val="28"/>
          <w:szCs w:val="28"/>
        </w:rPr>
      </w:pPr>
      <w:r w:rsidRPr="00770FB3">
        <w:rPr>
          <w:color w:val="000000"/>
          <w:sz w:val="28"/>
          <w:szCs w:val="28"/>
        </w:rPr>
        <w:t>Трудовое право - отрасль российского права, регулирующая трудовые отношения работников с работодателем, возникшие на основе трудового договора, а также тесно связанные с ними другие отношения в сфере применения труда работников.</w:t>
      </w:r>
    </w:p>
    <w:p w:rsidR="00801F4B" w:rsidRPr="00770FB3" w:rsidRDefault="00801F4B" w:rsidP="00770FB3">
      <w:pPr>
        <w:spacing w:line="276" w:lineRule="auto"/>
        <w:jc w:val="both"/>
        <w:rPr>
          <w:color w:val="000000"/>
          <w:sz w:val="28"/>
          <w:szCs w:val="28"/>
        </w:rPr>
      </w:pPr>
      <w:r w:rsidRPr="00770FB3">
        <w:rPr>
          <w:color w:val="000000"/>
          <w:sz w:val="28"/>
          <w:szCs w:val="28"/>
        </w:rPr>
        <w:t>Источниками трудового права являются:</w:t>
      </w:r>
    </w:p>
    <w:p w:rsidR="00801F4B" w:rsidRPr="00770FB3" w:rsidRDefault="00801F4B" w:rsidP="00770FB3">
      <w:pPr>
        <w:spacing w:line="276" w:lineRule="auto"/>
        <w:jc w:val="both"/>
        <w:rPr>
          <w:color w:val="000000"/>
          <w:sz w:val="28"/>
          <w:szCs w:val="28"/>
        </w:rPr>
      </w:pPr>
      <w:r w:rsidRPr="00770FB3">
        <w:rPr>
          <w:color w:val="000000"/>
          <w:sz w:val="28"/>
          <w:szCs w:val="28"/>
        </w:rPr>
        <w:t>1) Конституция Российской Федерации, которая закрепляет основные трудовые права граждан и гарантии их реализации;</w:t>
      </w:r>
    </w:p>
    <w:p w:rsidR="00801F4B" w:rsidRPr="00770FB3" w:rsidRDefault="00801F4B" w:rsidP="00770FB3">
      <w:pPr>
        <w:spacing w:line="276" w:lineRule="auto"/>
        <w:jc w:val="both"/>
        <w:rPr>
          <w:color w:val="000000"/>
          <w:sz w:val="28"/>
          <w:szCs w:val="28"/>
        </w:rPr>
      </w:pPr>
      <w:r w:rsidRPr="00770FB3">
        <w:rPr>
          <w:color w:val="000000"/>
          <w:sz w:val="28"/>
          <w:szCs w:val="28"/>
        </w:rPr>
        <w:t>2) федеральные законы, важнейшим из которых является Трудовой кодекс РФ, принятый в 2001 г.;</w:t>
      </w:r>
    </w:p>
    <w:p w:rsidR="00801F4B" w:rsidRPr="00770FB3" w:rsidRDefault="00801F4B" w:rsidP="00770FB3">
      <w:pPr>
        <w:spacing w:line="276" w:lineRule="auto"/>
        <w:jc w:val="both"/>
        <w:rPr>
          <w:color w:val="000000"/>
          <w:sz w:val="28"/>
          <w:szCs w:val="28"/>
        </w:rPr>
      </w:pPr>
      <w:r w:rsidRPr="00770FB3">
        <w:rPr>
          <w:color w:val="000000"/>
          <w:sz w:val="28"/>
          <w:szCs w:val="28"/>
        </w:rPr>
        <w:t>3) законы субъектов Российской Федерации;</w:t>
      </w:r>
    </w:p>
    <w:p w:rsidR="00801F4B" w:rsidRPr="00770FB3" w:rsidRDefault="00801F4B" w:rsidP="00770FB3">
      <w:pPr>
        <w:spacing w:line="276" w:lineRule="auto"/>
        <w:jc w:val="both"/>
        <w:rPr>
          <w:color w:val="000000"/>
          <w:sz w:val="28"/>
          <w:szCs w:val="28"/>
        </w:rPr>
      </w:pPr>
      <w:r w:rsidRPr="00770FB3">
        <w:rPr>
          <w:color w:val="000000"/>
          <w:sz w:val="28"/>
          <w:szCs w:val="28"/>
        </w:rPr>
        <w:lastRenderedPageBreak/>
        <w:t>4) подзаконные акты (указы Президента РФ, постановления Правительства, инструкции и разъяснения Министерства труда и социального развития и др.);</w:t>
      </w:r>
    </w:p>
    <w:p w:rsidR="00801F4B" w:rsidRPr="00770FB3" w:rsidRDefault="00801F4B" w:rsidP="00770FB3">
      <w:pPr>
        <w:spacing w:line="276" w:lineRule="auto"/>
        <w:jc w:val="both"/>
        <w:rPr>
          <w:color w:val="000000"/>
          <w:sz w:val="28"/>
          <w:szCs w:val="28"/>
        </w:rPr>
      </w:pPr>
      <w:proofErr w:type="gramStart"/>
      <w:r w:rsidRPr="00770FB3">
        <w:rPr>
          <w:color w:val="000000"/>
          <w:sz w:val="28"/>
          <w:szCs w:val="28"/>
        </w:rPr>
        <w:t>5) договорные акты (генеральные, региональные, межотраслевые, отраслевые, тарифные, территориальные соглашения, заключаемые представителями работников и работодателей при участии (в некоторых случаях) компетентных государственных органов).</w:t>
      </w:r>
      <w:proofErr w:type="gramEnd"/>
    </w:p>
    <w:p w:rsidR="00801F4B" w:rsidRPr="00770FB3" w:rsidRDefault="00801F4B" w:rsidP="00770FB3">
      <w:pPr>
        <w:spacing w:line="276" w:lineRule="auto"/>
        <w:jc w:val="both"/>
        <w:rPr>
          <w:color w:val="000000"/>
          <w:sz w:val="28"/>
          <w:szCs w:val="28"/>
        </w:rPr>
      </w:pPr>
      <w:r w:rsidRPr="00770FB3">
        <w:rPr>
          <w:color w:val="000000"/>
          <w:sz w:val="28"/>
          <w:szCs w:val="28"/>
        </w:rPr>
        <w:t>Право граждан на труд по Конституции РФ:</w:t>
      </w:r>
    </w:p>
    <w:p w:rsidR="00801F4B" w:rsidRPr="00770FB3" w:rsidRDefault="00801F4B" w:rsidP="00770FB3">
      <w:pPr>
        <w:spacing w:line="276" w:lineRule="auto"/>
        <w:jc w:val="both"/>
        <w:rPr>
          <w:color w:val="000000"/>
          <w:sz w:val="28"/>
          <w:szCs w:val="28"/>
        </w:rPr>
      </w:pPr>
      <w:r w:rsidRPr="00770FB3">
        <w:rPr>
          <w:color w:val="000000"/>
          <w:sz w:val="28"/>
          <w:szCs w:val="28"/>
        </w:rPr>
        <w:t>Налагает запрет на всякую работу или службу, требуемую от какого-либо лица под угрозой какого-либо наказания, а также работу, для которой это лицо не предложило добровольно своих услуг. Незанятость гражданина не может служить основанием для привлечения его к ответственности.</w:t>
      </w:r>
    </w:p>
    <w:p w:rsidR="00801F4B" w:rsidRPr="00770FB3" w:rsidRDefault="00801F4B" w:rsidP="00770FB3">
      <w:pPr>
        <w:shd w:val="clear" w:color="auto" w:fill="FFFFFF"/>
        <w:spacing w:line="276" w:lineRule="auto"/>
        <w:jc w:val="both"/>
        <w:rPr>
          <w:color w:val="000000"/>
          <w:sz w:val="28"/>
          <w:szCs w:val="28"/>
        </w:rPr>
      </w:pPr>
      <w:r w:rsidRPr="00770FB3">
        <w:rPr>
          <w:color w:val="000000"/>
          <w:sz w:val="28"/>
          <w:szCs w:val="28"/>
        </w:rPr>
        <w:t>При этом принудительным трудом не считается выполнение некоторых публичных обязанностей:</w:t>
      </w:r>
    </w:p>
    <w:p w:rsidR="00801F4B" w:rsidRPr="00770FB3" w:rsidRDefault="00801F4B" w:rsidP="00770FB3">
      <w:pPr>
        <w:shd w:val="clear" w:color="auto" w:fill="FFFFFF"/>
        <w:spacing w:line="276" w:lineRule="auto"/>
        <w:jc w:val="both"/>
        <w:rPr>
          <w:color w:val="000000"/>
          <w:sz w:val="28"/>
          <w:szCs w:val="28"/>
        </w:rPr>
      </w:pPr>
      <w:r w:rsidRPr="00770FB3">
        <w:rPr>
          <w:color w:val="000000"/>
          <w:sz w:val="28"/>
          <w:szCs w:val="28"/>
        </w:rPr>
        <w:t>- военная служба;</w:t>
      </w:r>
    </w:p>
    <w:p w:rsidR="00801F4B" w:rsidRPr="00770FB3" w:rsidRDefault="00801F4B" w:rsidP="00770FB3">
      <w:pPr>
        <w:shd w:val="clear" w:color="auto" w:fill="FFFFFF"/>
        <w:spacing w:line="276" w:lineRule="auto"/>
        <w:jc w:val="both"/>
        <w:rPr>
          <w:color w:val="000000"/>
          <w:sz w:val="28"/>
          <w:szCs w:val="28"/>
        </w:rPr>
      </w:pPr>
      <w:r w:rsidRPr="00770FB3">
        <w:rPr>
          <w:color w:val="000000"/>
          <w:sz w:val="28"/>
          <w:szCs w:val="28"/>
        </w:rPr>
        <w:t>- работы в условиях чрезвычайных обстоятельств;</w:t>
      </w:r>
    </w:p>
    <w:p w:rsidR="00801F4B" w:rsidRPr="00770FB3" w:rsidRDefault="00801F4B" w:rsidP="00770FB3">
      <w:pPr>
        <w:shd w:val="clear" w:color="auto" w:fill="FFFFFF"/>
        <w:spacing w:line="276" w:lineRule="auto"/>
        <w:jc w:val="both"/>
        <w:rPr>
          <w:color w:val="000000"/>
          <w:sz w:val="28"/>
          <w:szCs w:val="28"/>
        </w:rPr>
      </w:pPr>
      <w:r w:rsidRPr="00770FB3">
        <w:rPr>
          <w:color w:val="000000"/>
          <w:sz w:val="28"/>
          <w:szCs w:val="28"/>
        </w:rPr>
        <w:t>- работы на основании вступившего в законную силу приговора суда</w:t>
      </w:r>
    </w:p>
    <w:p w:rsidR="00801F4B" w:rsidRPr="00770FB3" w:rsidRDefault="00801F4B" w:rsidP="00770FB3">
      <w:pPr>
        <w:spacing w:line="276" w:lineRule="auto"/>
        <w:jc w:val="both"/>
        <w:rPr>
          <w:color w:val="000000"/>
          <w:sz w:val="28"/>
          <w:szCs w:val="28"/>
        </w:rPr>
      </w:pPr>
      <w:r w:rsidRPr="00770FB3">
        <w:rPr>
          <w:color w:val="000000"/>
          <w:sz w:val="28"/>
          <w:szCs w:val="28"/>
        </w:rPr>
        <w:t>Право на безопасность труда</w:t>
      </w:r>
    </w:p>
    <w:p w:rsidR="00801F4B" w:rsidRPr="00770FB3" w:rsidRDefault="00801F4B" w:rsidP="00770FB3">
      <w:pPr>
        <w:spacing w:line="276" w:lineRule="auto"/>
        <w:jc w:val="both"/>
        <w:rPr>
          <w:color w:val="000000"/>
          <w:sz w:val="28"/>
          <w:szCs w:val="28"/>
        </w:rPr>
      </w:pPr>
      <w:r w:rsidRPr="00770FB3">
        <w:rPr>
          <w:color w:val="000000"/>
          <w:sz w:val="28"/>
          <w:szCs w:val="28"/>
        </w:rPr>
        <w:t>Устанавливает, что каждый имеет право на труд в условиях, отвечающих требованиям безопасности и гигиены</w:t>
      </w:r>
    </w:p>
    <w:p w:rsidR="00801F4B" w:rsidRPr="00770FB3" w:rsidRDefault="00801F4B" w:rsidP="00770FB3">
      <w:pPr>
        <w:spacing w:line="276" w:lineRule="auto"/>
        <w:jc w:val="both"/>
        <w:rPr>
          <w:color w:val="000000"/>
          <w:sz w:val="28"/>
          <w:szCs w:val="28"/>
        </w:rPr>
      </w:pPr>
      <w:r w:rsidRPr="00770FB3">
        <w:rPr>
          <w:color w:val="000000"/>
          <w:sz w:val="28"/>
          <w:szCs w:val="28"/>
        </w:rPr>
        <w:t xml:space="preserve">Законодательное определение минимального </w:t>
      </w:r>
      <w:proofErr w:type="gramStart"/>
      <w:r w:rsidRPr="00770FB3">
        <w:rPr>
          <w:color w:val="000000"/>
          <w:sz w:val="28"/>
          <w:szCs w:val="28"/>
        </w:rPr>
        <w:t>размера оплаты труда</w:t>
      </w:r>
      <w:proofErr w:type="gramEnd"/>
    </w:p>
    <w:p w:rsidR="00801F4B" w:rsidRPr="00770FB3" w:rsidRDefault="00801F4B" w:rsidP="00770FB3">
      <w:pPr>
        <w:spacing w:line="276" w:lineRule="auto"/>
        <w:jc w:val="both"/>
        <w:rPr>
          <w:color w:val="000000"/>
          <w:sz w:val="28"/>
          <w:szCs w:val="28"/>
        </w:rPr>
      </w:pPr>
      <w:r w:rsidRPr="00770FB3">
        <w:rPr>
          <w:color w:val="000000"/>
          <w:sz w:val="28"/>
          <w:szCs w:val="28"/>
        </w:rPr>
        <w:t>Возлагает обязанность на любого работодателя осуществлять выплаты своим сотрудникам вознаграждения за труд не ниже установленного в законодательном порядке минимума</w:t>
      </w:r>
    </w:p>
    <w:p w:rsidR="00801F4B" w:rsidRPr="00770FB3" w:rsidRDefault="00801F4B" w:rsidP="00770FB3">
      <w:pPr>
        <w:spacing w:line="276" w:lineRule="auto"/>
        <w:jc w:val="both"/>
        <w:rPr>
          <w:color w:val="000000"/>
          <w:sz w:val="28"/>
          <w:szCs w:val="28"/>
        </w:rPr>
      </w:pPr>
      <w:r w:rsidRPr="00770FB3">
        <w:rPr>
          <w:color w:val="000000"/>
          <w:sz w:val="28"/>
          <w:szCs w:val="28"/>
        </w:rPr>
        <w:t>Законодательно гарантированное право на забастовку</w:t>
      </w:r>
    </w:p>
    <w:p w:rsidR="00801F4B" w:rsidRPr="00770FB3" w:rsidRDefault="00801F4B" w:rsidP="00770FB3">
      <w:pPr>
        <w:spacing w:line="276" w:lineRule="auto"/>
        <w:jc w:val="both"/>
        <w:rPr>
          <w:color w:val="000000"/>
          <w:sz w:val="28"/>
          <w:szCs w:val="28"/>
        </w:rPr>
      </w:pPr>
      <w:r w:rsidRPr="00770FB3">
        <w:rPr>
          <w:color w:val="000000"/>
          <w:sz w:val="28"/>
          <w:szCs w:val="28"/>
        </w:rPr>
        <w:t>Гарантирует работникам право добровольно отказываться от выполнения трудовых обязанностей в целях разрешения коллективного трудового спора. Его реализация возможна только в том случае, если примирительные процедуры не привели к разрешению трудового конфликта, а также при условии, что работодатель уклоняется от примирительных процедур, не выполняет соглашений, достигнутых в ходе разрешения коллективного трудового спора</w:t>
      </w:r>
    </w:p>
    <w:p w:rsidR="00801F4B" w:rsidRPr="00770FB3" w:rsidRDefault="00801F4B" w:rsidP="00770FB3">
      <w:pPr>
        <w:spacing w:line="276" w:lineRule="auto"/>
        <w:jc w:val="both"/>
        <w:rPr>
          <w:color w:val="000000"/>
          <w:sz w:val="28"/>
          <w:szCs w:val="28"/>
        </w:rPr>
      </w:pPr>
      <w:r w:rsidRPr="00770FB3">
        <w:rPr>
          <w:color w:val="000000"/>
          <w:sz w:val="28"/>
          <w:szCs w:val="28"/>
        </w:rPr>
        <w:t>Право на отдых трудящихся</w:t>
      </w:r>
    </w:p>
    <w:p w:rsidR="00801F4B" w:rsidRPr="00770FB3" w:rsidRDefault="00801F4B" w:rsidP="00770FB3">
      <w:pPr>
        <w:spacing w:line="276" w:lineRule="auto"/>
        <w:jc w:val="both"/>
        <w:rPr>
          <w:color w:val="000000"/>
          <w:sz w:val="28"/>
          <w:szCs w:val="28"/>
        </w:rPr>
      </w:pPr>
      <w:r w:rsidRPr="00770FB3">
        <w:rPr>
          <w:color w:val="000000"/>
          <w:sz w:val="28"/>
          <w:szCs w:val="28"/>
        </w:rPr>
        <w:t>Гарантирует установленные федеральным законом продолжительность рабочего времени, выходные и праздничные дни, оплачиваемый ежегодный отпуск</w:t>
      </w:r>
    </w:p>
    <w:p w:rsidR="00801F4B" w:rsidRPr="00770FB3" w:rsidRDefault="00801F4B" w:rsidP="00770FB3">
      <w:pPr>
        <w:spacing w:line="276" w:lineRule="auto"/>
        <w:jc w:val="both"/>
        <w:rPr>
          <w:color w:val="000000"/>
          <w:sz w:val="28"/>
          <w:szCs w:val="28"/>
        </w:rPr>
      </w:pPr>
    </w:p>
    <w:p w:rsidR="00801F4B" w:rsidRPr="00770FB3" w:rsidRDefault="00801F4B" w:rsidP="00770FB3">
      <w:pPr>
        <w:spacing w:line="276" w:lineRule="auto"/>
        <w:jc w:val="both"/>
        <w:rPr>
          <w:color w:val="000000"/>
          <w:sz w:val="28"/>
          <w:szCs w:val="28"/>
        </w:rPr>
      </w:pPr>
      <w:proofErr w:type="gramStart"/>
      <w:r w:rsidRPr="00770FB3">
        <w:rPr>
          <w:color w:val="000000"/>
          <w:sz w:val="28"/>
          <w:szCs w:val="28"/>
        </w:rPr>
        <w:t xml:space="preserve">Трудовые отношения - отношения, основанные на соглашении между работником и работодателем о личном выполнении работником за плату </w:t>
      </w:r>
      <w:r w:rsidRPr="00770FB3">
        <w:rPr>
          <w:color w:val="000000"/>
          <w:sz w:val="28"/>
          <w:szCs w:val="28"/>
        </w:rPr>
        <w:lastRenderedPageBreak/>
        <w:t>трудовой функции (работы по определенной специальности, квалификации или должности), подчинении работника правилам внутреннего трудового распорядка при обеспечении работодателем условий труда, предусмотренных трудовым законодательством, коллективным договором, соглашениями, трудовым договором.</w:t>
      </w:r>
      <w:proofErr w:type="gramEnd"/>
    </w:p>
    <w:p w:rsidR="00801F4B" w:rsidRPr="00770FB3" w:rsidRDefault="00801F4B" w:rsidP="00770FB3">
      <w:pPr>
        <w:spacing w:line="276" w:lineRule="auto"/>
        <w:jc w:val="both"/>
        <w:rPr>
          <w:color w:val="000000"/>
          <w:sz w:val="28"/>
          <w:szCs w:val="28"/>
        </w:rPr>
      </w:pPr>
    </w:p>
    <w:p w:rsidR="00801F4B" w:rsidRPr="00770FB3" w:rsidRDefault="00801F4B" w:rsidP="00770FB3">
      <w:pPr>
        <w:spacing w:line="276" w:lineRule="auto"/>
        <w:jc w:val="both"/>
        <w:rPr>
          <w:color w:val="000000"/>
          <w:sz w:val="28"/>
          <w:szCs w:val="28"/>
        </w:rPr>
      </w:pPr>
      <w:r w:rsidRPr="00770FB3">
        <w:rPr>
          <w:color w:val="000000"/>
          <w:sz w:val="28"/>
          <w:szCs w:val="28"/>
        </w:rPr>
        <w:t>Сторонами трудовых отношений являются работник и работодатель:</w:t>
      </w:r>
    </w:p>
    <w:p w:rsidR="00801F4B" w:rsidRPr="00770FB3" w:rsidRDefault="00801F4B" w:rsidP="00770FB3">
      <w:pPr>
        <w:spacing w:line="276" w:lineRule="auto"/>
        <w:jc w:val="both"/>
        <w:rPr>
          <w:color w:val="000000"/>
          <w:sz w:val="28"/>
          <w:szCs w:val="28"/>
        </w:rPr>
      </w:pPr>
      <w:r w:rsidRPr="00770FB3">
        <w:rPr>
          <w:color w:val="000000"/>
          <w:sz w:val="28"/>
          <w:szCs w:val="28"/>
        </w:rPr>
        <w:t>Трудовой договор - это соглашение между работодателем и работником.</w:t>
      </w:r>
    </w:p>
    <w:p w:rsidR="00801F4B" w:rsidRPr="00770FB3" w:rsidRDefault="00801F4B" w:rsidP="00770FB3">
      <w:pPr>
        <w:spacing w:line="276" w:lineRule="auto"/>
        <w:jc w:val="both"/>
        <w:rPr>
          <w:color w:val="000000"/>
          <w:sz w:val="28"/>
          <w:szCs w:val="28"/>
        </w:rPr>
      </w:pPr>
      <w:r w:rsidRPr="00770FB3">
        <w:rPr>
          <w:color w:val="000000"/>
          <w:sz w:val="28"/>
          <w:szCs w:val="28"/>
        </w:rPr>
        <w:t>В трудовом договоре указываются:</w:t>
      </w:r>
    </w:p>
    <w:p w:rsidR="00801F4B" w:rsidRPr="00770FB3" w:rsidRDefault="00801F4B" w:rsidP="00770FB3">
      <w:pPr>
        <w:spacing w:line="276" w:lineRule="auto"/>
        <w:jc w:val="both"/>
        <w:rPr>
          <w:color w:val="000000"/>
          <w:sz w:val="28"/>
          <w:szCs w:val="28"/>
        </w:rPr>
      </w:pPr>
      <w:r w:rsidRPr="00770FB3">
        <w:rPr>
          <w:color w:val="000000"/>
          <w:sz w:val="28"/>
          <w:szCs w:val="28"/>
        </w:rPr>
        <w:t>Необходимые условия</w:t>
      </w:r>
    </w:p>
    <w:p w:rsidR="00801F4B" w:rsidRPr="00770FB3" w:rsidRDefault="00801F4B" w:rsidP="00770FB3">
      <w:pPr>
        <w:spacing w:line="276" w:lineRule="auto"/>
        <w:jc w:val="both"/>
        <w:rPr>
          <w:color w:val="000000"/>
          <w:sz w:val="28"/>
          <w:szCs w:val="28"/>
        </w:rPr>
      </w:pPr>
      <w:r w:rsidRPr="00770FB3">
        <w:rPr>
          <w:color w:val="000000"/>
          <w:sz w:val="28"/>
          <w:szCs w:val="28"/>
        </w:rPr>
        <w:t>Дополнительные условия</w:t>
      </w:r>
      <w:r w:rsidRPr="00770FB3">
        <w:rPr>
          <w:color w:val="000000"/>
          <w:sz w:val="28"/>
          <w:szCs w:val="28"/>
        </w:rPr>
        <w:br/>
        <w:t>(могут быть или не быть)</w:t>
      </w:r>
    </w:p>
    <w:p w:rsidR="00801F4B" w:rsidRPr="00770FB3" w:rsidRDefault="00801F4B" w:rsidP="00FC3C60">
      <w:pPr>
        <w:numPr>
          <w:ilvl w:val="1"/>
          <w:numId w:val="57"/>
        </w:numPr>
        <w:spacing w:line="276" w:lineRule="auto"/>
        <w:ind w:left="0"/>
        <w:jc w:val="both"/>
        <w:rPr>
          <w:color w:val="000000"/>
          <w:sz w:val="28"/>
          <w:szCs w:val="28"/>
        </w:rPr>
      </w:pPr>
      <w:r w:rsidRPr="00770FB3">
        <w:rPr>
          <w:color w:val="000000"/>
          <w:sz w:val="28"/>
          <w:szCs w:val="28"/>
        </w:rPr>
        <w:t>фамилия, имя, отчество работника;</w:t>
      </w:r>
    </w:p>
    <w:p w:rsidR="00801F4B" w:rsidRPr="00770FB3" w:rsidRDefault="00801F4B" w:rsidP="00FC3C60">
      <w:pPr>
        <w:numPr>
          <w:ilvl w:val="1"/>
          <w:numId w:val="57"/>
        </w:numPr>
        <w:spacing w:line="276" w:lineRule="auto"/>
        <w:ind w:left="0"/>
        <w:jc w:val="both"/>
        <w:rPr>
          <w:color w:val="000000"/>
          <w:sz w:val="28"/>
          <w:szCs w:val="28"/>
        </w:rPr>
      </w:pPr>
      <w:r w:rsidRPr="00770FB3">
        <w:rPr>
          <w:color w:val="000000"/>
          <w:sz w:val="28"/>
          <w:szCs w:val="28"/>
        </w:rPr>
        <w:t>наименование работодателя (фамилия, имя, отчество работодателя - физического лица);</w:t>
      </w:r>
    </w:p>
    <w:p w:rsidR="00801F4B" w:rsidRPr="00770FB3" w:rsidRDefault="00801F4B" w:rsidP="00FC3C60">
      <w:pPr>
        <w:numPr>
          <w:ilvl w:val="1"/>
          <w:numId w:val="57"/>
        </w:numPr>
        <w:spacing w:line="276" w:lineRule="auto"/>
        <w:ind w:left="0"/>
        <w:jc w:val="both"/>
        <w:rPr>
          <w:color w:val="000000"/>
          <w:sz w:val="28"/>
          <w:szCs w:val="28"/>
        </w:rPr>
      </w:pPr>
      <w:r w:rsidRPr="00770FB3">
        <w:rPr>
          <w:color w:val="000000"/>
          <w:sz w:val="28"/>
          <w:szCs w:val="28"/>
        </w:rPr>
        <w:t>конкретное место работы;</w:t>
      </w:r>
    </w:p>
    <w:p w:rsidR="00801F4B" w:rsidRPr="00770FB3" w:rsidRDefault="00801F4B" w:rsidP="00FC3C60">
      <w:pPr>
        <w:numPr>
          <w:ilvl w:val="1"/>
          <w:numId w:val="57"/>
        </w:numPr>
        <w:spacing w:line="276" w:lineRule="auto"/>
        <w:ind w:left="0"/>
        <w:jc w:val="both"/>
        <w:rPr>
          <w:color w:val="000000"/>
          <w:sz w:val="28"/>
          <w:szCs w:val="28"/>
        </w:rPr>
      </w:pPr>
      <w:r w:rsidRPr="00770FB3">
        <w:rPr>
          <w:color w:val="000000"/>
          <w:sz w:val="28"/>
          <w:szCs w:val="28"/>
        </w:rPr>
        <w:t>дата начала работы;</w:t>
      </w:r>
    </w:p>
    <w:p w:rsidR="00801F4B" w:rsidRPr="00770FB3" w:rsidRDefault="00801F4B" w:rsidP="00FC3C60">
      <w:pPr>
        <w:numPr>
          <w:ilvl w:val="1"/>
          <w:numId w:val="57"/>
        </w:numPr>
        <w:spacing w:line="276" w:lineRule="auto"/>
        <w:ind w:left="0"/>
        <w:jc w:val="both"/>
        <w:rPr>
          <w:color w:val="000000"/>
          <w:sz w:val="28"/>
          <w:szCs w:val="28"/>
        </w:rPr>
      </w:pPr>
      <w:r w:rsidRPr="00770FB3">
        <w:rPr>
          <w:color w:val="000000"/>
          <w:sz w:val="28"/>
          <w:szCs w:val="28"/>
        </w:rPr>
        <w:t>наименование должности, специальности, профессии, квалификации работника;</w:t>
      </w:r>
    </w:p>
    <w:p w:rsidR="00801F4B" w:rsidRPr="00770FB3" w:rsidRDefault="00801F4B" w:rsidP="00FC3C60">
      <w:pPr>
        <w:numPr>
          <w:ilvl w:val="1"/>
          <w:numId w:val="57"/>
        </w:numPr>
        <w:spacing w:line="276" w:lineRule="auto"/>
        <w:ind w:left="0"/>
        <w:jc w:val="both"/>
        <w:rPr>
          <w:color w:val="000000"/>
          <w:sz w:val="28"/>
          <w:szCs w:val="28"/>
        </w:rPr>
      </w:pPr>
      <w:r w:rsidRPr="00770FB3">
        <w:rPr>
          <w:color w:val="000000"/>
          <w:sz w:val="28"/>
          <w:szCs w:val="28"/>
        </w:rPr>
        <w:t>права и обязанности работодателя;</w:t>
      </w:r>
    </w:p>
    <w:p w:rsidR="00801F4B" w:rsidRPr="00770FB3" w:rsidRDefault="00801F4B" w:rsidP="00FC3C60">
      <w:pPr>
        <w:numPr>
          <w:ilvl w:val="1"/>
          <w:numId w:val="57"/>
        </w:numPr>
        <w:spacing w:line="276" w:lineRule="auto"/>
        <w:ind w:left="0"/>
        <w:jc w:val="both"/>
        <w:rPr>
          <w:color w:val="000000"/>
          <w:sz w:val="28"/>
          <w:szCs w:val="28"/>
        </w:rPr>
      </w:pPr>
      <w:r w:rsidRPr="00770FB3">
        <w:rPr>
          <w:color w:val="000000"/>
          <w:sz w:val="28"/>
          <w:szCs w:val="28"/>
        </w:rPr>
        <w:t>характеристика условий труда;</w:t>
      </w:r>
    </w:p>
    <w:p w:rsidR="00801F4B" w:rsidRPr="00770FB3" w:rsidRDefault="00801F4B" w:rsidP="00FC3C60">
      <w:pPr>
        <w:numPr>
          <w:ilvl w:val="1"/>
          <w:numId w:val="57"/>
        </w:numPr>
        <w:spacing w:line="276" w:lineRule="auto"/>
        <w:ind w:left="0"/>
        <w:jc w:val="both"/>
        <w:rPr>
          <w:color w:val="000000"/>
          <w:sz w:val="28"/>
          <w:szCs w:val="28"/>
        </w:rPr>
      </w:pPr>
      <w:r w:rsidRPr="00770FB3">
        <w:rPr>
          <w:color w:val="000000"/>
          <w:sz w:val="28"/>
          <w:szCs w:val="28"/>
        </w:rPr>
        <w:t>режим труда и отдыха работника;</w:t>
      </w:r>
    </w:p>
    <w:p w:rsidR="00801F4B" w:rsidRPr="00770FB3" w:rsidRDefault="00801F4B" w:rsidP="00FC3C60">
      <w:pPr>
        <w:numPr>
          <w:ilvl w:val="1"/>
          <w:numId w:val="57"/>
        </w:numPr>
        <w:spacing w:line="276" w:lineRule="auto"/>
        <w:ind w:left="0"/>
        <w:jc w:val="both"/>
        <w:rPr>
          <w:color w:val="000000"/>
          <w:sz w:val="28"/>
          <w:szCs w:val="28"/>
        </w:rPr>
      </w:pPr>
      <w:r w:rsidRPr="00770FB3">
        <w:rPr>
          <w:color w:val="000000"/>
          <w:sz w:val="28"/>
          <w:szCs w:val="28"/>
        </w:rPr>
        <w:t>условия оплаты труда работника;</w:t>
      </w:r>
    </w:p>
    <w:p w:rsidR="00801F4B" w:rsidRPr="00770FB3" w:rsidRDefault="00801F4B" w:rsidP="00FC3C60">
      <w:pPr>
        <w:numPr>
          <w:ilvl w:val="1"/>
          <w:numId w:val="57"/>
        </w:numPr>
        <w:spacing w:line="276" w:lineRule="auto"/>
        <w:ind w:left="0"/>
        <w:jc w:val="both"/>
        <w:rPr>
          <w:color w:val="000000"/>
          <w:sz w:val="28"/>
          <w:szCs w:val="28"/>
        </w:rPr>
      </w:pPr>
      <w:r w:rsidRPr="00770FB3">
        <w:rPr>
          <w:color w:val="000000"/>
          <w:sz w:val="28"/>
          <w:szCs w:val="28"/>
        </w:rPr>
        <w:t>виды и условия социального страхования работника</w:t>
      </w:r>
    </w:p>
    <w:p w:rsidR="00801F4B" w:rsidRPr="00770FB3" w:rsidRDefault="00801F4B" w:rsidP="00FC3C60">
      <w:pPr>
        <w:numPr>
          <w:ilvl w:val="1"/>
          <w:numId w:val="57"/>
        </w:numPr>
        <w:spacing w:line="276" w:lineRule="auto"/>
        <w:ind w:left="0"/>
        <w:jc w:val="both"/>
        <w:rPr>
          <w:color w:val="000000"/>
          <w:sz w:val="28"/>
          <w:szCs w:val="28"/>
        </w:rPr>
      </w:pPr>
      <w:r w:rsidRPr="00770FB3">
        <w:rPr>
          <w:color w:val="000000"/>
          <w:sz w:val="28"/>
          <w:szCs w:val="28"/>
        </w:rPr>
        <w:t>оплата проезда до места работы; испытательный срок;</w:t>
      </w:r>
    </w:p>
    <w:p w:rsidR="00801F4B" w:rsidRPr="00770FB3" w:rsidRDefault="00801F4B" w:rsidP="00FC3C60">
      <w:pPr>
        <w:numPr>
          <w:ilvl w:val="1"/>
          <w:numId w:val="57"/>
        </w:numPr>
        <w:spacing w:line="276" w:lineRule="auto"/>
        <w:ind w:left="0"/>
        <w:jc w:val="both"/>
        <w:rPr>
          <w:color w:val="000000"/>
          <w:sz w:val="28"/>
          <w:szCs w:val="28"/>
        </w:rPr>
      </w:pPr>
      <w:r w:rsidRPr="00770FB3">
        <w:rPr>
          <w:color w:val="000000"/>
          <w:sz w:val="28"/>
          <w:szCs w:val="28"/>
        </w:rPr>
        <w:t>предоставление места в дошкольном образовательном учреждении для ребенка работника и т. п.</w:t>
      </w:r>
    </w:p>
    <w:p w:rsidR="00801F4B" w:rsidRPr="00770FB3" w:rsidRDefault="00801F4B" w:rsidP="00770FB3">
      <w:pPr>
        <w:spacing w:line="276" w:lineRule="auto"/>
        <w:jc w:val="both"/>
        <w:rPr>
          <w:color w:val="000000"/>
          <w:sz w:val="28"/>
          <w:szCs w:val="28"/>
        </w:rPr>
      </w:pPr>
    </w:p>
    <w:p w:rsidR="00801F4B" w:rsidRPr="00770FB3" w:rsidRDefault="00801F4B" w:rsidP="00770FB3">
      <w:pPr>
        <w:spacing w:line="276" w:lineRule="auto"/>
        <w:jc w:val="both"/>
        <w:rPr>
          <w:color w:val="000000"/>
          <w:sz w:val="28"/>
          <w:szCs w:val="28"/>
        </w:rPr>
      </w:pPr>
      <w:r w:rsidRPr="00770FB3">
        <w:rPr>
          <w:color w:val="000000"/>
          <w:sz w:val="28"/>
          <w:szCs w:val="28"/>
        </w:rPr>
        <w:t>Практическая часть</w:t>
      </w:r>
    </w:p>
    <w:p w:rsidR="00801F4B" w:rsidRPr="00770FB3" w:rsidRDefault="00801F4B" w:rsidP="00770FB3">
      <w:pPr>
        <w:spacing w:line="276" w:lineRule="auto"/>
        <w:jc w:val="both"/>
        <w:rPr>
          <w:color w:val="000000"/>
          <w:sz w:val="28"/>
          <w:szCs w:val="28"/>
        </w:rPr>
      </w:pPr>
    </w:p>
    <w:p w:rsidR="00801F4B" w:rsidRPr="00770FB3" w:rsidRDefault="00801F4B" w:rsidP="00770FB3">
      <w:pPr>
        <w:spacing w:line="276" w:lineRule="auto"/>
        <w:jc w:val="both"/>
        <w:rPr>
          <w:color w:val="000000"/>
          <w:sz w:val="28"/>
          <w:szCs w:val="28"/>
        </w:rPr>
      </w:pPr>
      <w:r w:rsidRPr="00770FB3">
        <w:rPr>
          <w:color w:val="000000"/>
          <w:sz w:val="28"/>
          <w:szCs w:val="28"/>
        </w:rPr>
        <w:t>Задание 1.</w:t>
      </w:r>
      <w:r w:rsidR="009201D4">
        <w:rPr>
          <w:noProof/>
          <w:sz w:val="28"/>
          <w:szCs w:val="28"/>
        </w:rPr>
        <w:pict>
          <v:shape id="Рисунок 10" o:spid="_x0000_s1039" type="#_x0000_t75" alt="Описание: hello_html_m45348e96.png" style="position:absolute;left:0;text-align:left;margin-left:0;margin-top:0;width:262.5pt;height:204pt;z-index:251659264;visibility:visible;mso-wrap-style:square;mso-width-percent:0;mso-height-percent:0;mso-wrap-distance-left:9pt;mso-wrap-distance-top:0;mso-wrap-distance-right:9pt;mso-wrap-distance-bottom:0;mso-position-horizontal:left;mso-position-horizontal-relative:text;mso-position-vertical:absolute;mso-position-vertical-relative:line;mso-width-percent:0;mso-height-percent:0;mso-width-relative:page;mso-height-relative:page" o:allowoverlap="f">
            <v:imagedata r:id="rId19" o:title="hello_html_m45348e96"/>
            <w10:wrap type="square"/>
          </v:shape>
        </w:pict>
      </w:r>
    </w:p>
    <w:p w:rsidR="00801F4B" w:rsidRPr="00770FB3" w:rsidRDefault="00801F4B" w:rsidP="00770FB3">
      <w:pPr>
        <w:spacing w:line="276" w:lineRule="auto"/>
        <w:jc w:val="both"/>
        <w:rPr>
          <w:color w:val="000000"/>
          <w:sz w:val="28"/>
          <w:szCs w:val="28"/>
        </w:rPr>
      </w:pPr>
      <w:r w:rsidRPr="00770FB3">
        <w:rPr>
          <w:color w:val="000000"/>
          <w:sz w:val="28"/>
          <w:szCs w:val="28"/>
        </w:rPr>
        <w:t>Определить понятия «трудовое право», «трудовые правоотношения», перечислить их субъекты.</w:t>
      </w:r>
    </w:p>
    <w:p w:rsidR="00801F4B" w:rsidRPr="00770FB3" w:rsidRDefault="00801F4B" w:rsidP="00770FB3">
      <w:pPr>
        <w:spacing w:line="276" w:lineRule="auto"/>
        <w:jc w:val="both"/>
        <w:rPr>
          <w:color w:val="000000"/>
          <w:sz w:val="28"/>
          <w:szCs w:val="28"/>
        </w:rPr>
      </w:pPr>
      <w:r w:rsidRPr="00770FB3">
        <w:rPr>
          <w:color w:val="000000"/>
          <w:sz w:val="28"/>
          <w:szCs w:val="28"/>
        </w:rPr>
        <w:br/>
      </w:r>
    </w:p>
    <w:p w:rsidR="00801F4B" w:rsidRPr="00770FB3" w:rsidRDefault="00801F4B" w:rsidP="00770FB3">
      <w:pPr>
        <w:spacing w:line="276" w:lineRule="auto"/>
        <w:jc w:val="both"/>
        <w:rPr>
          <w:color w:val="000000"/>
          <w:sz w:val="28"/>
          <w:szCs w:val="28"/>
        </w:rPr>
      </w:pPr>
      <w:r w:rsidRPr="00770FB3">
        <w:rPr>
          <w:color w:val="000000"/>
          <w:sz w:val="28"/>
          <w:szCs w:val="28"/>
        </w:rPr>
        <w:t>Задание 2.</w:t>
      </w:r>
    </w:p>
    <w:p w:rsidR="00801F4B" w:rsidRPr="00770FB3" w:rsidRDefault="00801F4B" w:rsidP="00770FB3">
      <w:pPr>
        <w:spacing w:line="276" w:lineRule="auto"/>
        <w:jc w:val="both"/>
        <w:rPr>
          <w:color w:val="000000"/>
          <w:sz w:val="28"/>
          <w:szCs w:val="28"/>
        </w:rPr>
      </w:pPr>
      <w:r w:rsidRPr="00770FB3">
        <w:rPr>
          <w:color w:val="000000"/>
          <w:sz w:val="28"/>
          <w:szCs w:val="28"/>
        </w:rPr>
        <w:lastRenderedPageBreak/>
        <w:t>Используя информационно-правовую систему «Консультант +», выясните права и обязанности работника и работодателя в соответствии с Трудовым кодексом РФ. Ответ оформит в таблицу:</w:t>
      </w:r>
    </w:p>
    <w:p w:rsidR="00FC3C60" w:rsidRDefault="00770FB3" w:rsidP="00770FB3">
      <w:pPr>
        <w:spacing w:before="100" w:beforeAutospacing="1" w:after="100" w:afterAutospacing="1"/>
        <w:ind w:left="720"/>
        <w:jc w:val="center"/>
        <w:rPr>
          <w:b/>
          <w:bCs/>
          <w:iCs/>
          <w:sz w:val="28"/>
          <w:szCs w:val="28"/>
        </w:rPr>
      </w:pPr>
      <w:r w:rsidRPr="00770FB3">
        <w:rPr>
          <w:b/>
          <w:bCs/>
          <w:iCs/>
          <w:sz w:val="28"/>
          <w:szCs w:val="28"/>
        </w:rPr>
        <w:t xml:space="preserve">Практическое занятие № 13 </w:t>
      </w:r>
    </w:p>
    <w:p w:rsidR="00801F4B" w:rsidRDefault="00770FB3" w:rsidP="00770FB3">
      <w:pPr>
        <w:spacing w:before="100" w:beforeAutospacing="1" w:after="100" w:afterAutospacing="1"/>
        <w:ind w:left="720"/>
        <w:jc w:val="center"/>
        <w:rPr>
          <w:color w:val="000000"/>
          <w:sz w:val="28"/>
          <w:szCs w:val="28"/>
        </w:rPr>
      </w:pPr>
      <w:r w:rsidRPr="00770FB3">
        <w:rPr>
          <w:b/>
          <w:bCs/>
          <w:iCs/>
          <w:sz w:val="28"/>
          <w:szCs w:val="28"/>
        </w:rPr>
        <w:t xml:space="preserve"> </w:t>
      </w:r>
      <w:r w:rsidRPr="00770FB3">
        <w:rPr>
          <w:sz w:val="28"/>
          <w:szCs w:val="28"/>
        </w:rPr>
        <w:t>Разрешение трудовых споров</w:t>
      </w:r>
      <w:r w:rsidRPr="00770FB3">
        <w:rPr>
          <w:color w:val="000000"/>
          <w:sz w:val="28"/>
          <w:szCs w:val="28"/>
        </w:rPr>
        <w:t xml:space="preserve"> </w:t>
      </w:r>
    </w:p>
    <w:p w:rsidR="00770FB3" w:rsidRPr="00770FB3" w:rsidRDefault="00770FB3" w:rsidP="00770FB3">
      <w:pPr>
        <w:shd w:val="clear" w:color="auto" w:fill="FFFFFF"/>
        <w:spacing w:line="276" w:lineRule="auto"/>
        <w:jc w:val="both"/>
        <w:rPr>
          <w:rFonts w:ascii="Tahoma" w:hAnsi="Tahoma" w:cs="Tahoma"/>
          <w:color w:val="000000"/>
          <w:sz w:val="28"/>
          <w:szCs w:val="28"/>
        </w:rPr>
      </w:pPr>
      <w:r>
        <w:rPr>
          <w:color w:val="000000"/>
          <w:sz w:val="28"/>
          <w:szCs w:val="28"/>
        </w:rPr>
        <w:t xml:space="preserve">Цель: </w:t>
      </w:r>
      <w:r w:rsidRPr="00770FB3">
        <w:rPr>
          <w:color w:val="000000"/>
          <w:sz w:val="28"/>
          <w:szCs w:val="28"/>
        </w:rPr>
        <w:t>составить у студентов представление о трудовом праве, его системе, источниках, а также механизмах регулирования трудовых и тесно связанных с ними отношениях между работником и работодателем.</w:t>
      </w:r>
    </w:p>
    <w:p w:rsidR="00770FB3" w:rsidRPr="00770FB3" w:rsidRDefault="00770FB3" w:rsidP="00770FB3">
      <w:pPr>
        <w:spacing w:line="276" w:lineRule="auto"/>
        <w:jc w:val="both"/>
        <w:rPr>
          <w:rFonts w:ascii="Tahoma" w:hAnsi="Tahoma" w:cs="Tahoma"/>
          <w:color w:val="000000"/>
          <w:sz w:val="28"/>
          <w:szCs w:val="28"/>
        </w:rPr>
      </w:pPr>
    </w:p>
    <w:p w:rsidR="00801F4B" w:rsidRPr="00770FB3" w:rsidRDefault="00770FB3" w:rsidP="00770FB3">
      <w:pPr>
        <w:spacing w:line="276" w:lineRule="auto"/>
        <w:jc w:val="both"/>
        <w:rPr>
          <w:rFonts w:ascii="Tahoma" w:hAnsi="Tahoma" w:cs="Tahoma"/>
          <w:color w:val="000000"/>
          <w:sz w:val="28"/>
          <w:szCs w:val="28"/>
        </w:rPr>
      </w:pPr>
      <w:r w:rsidRPr="00770FB3">
        <w:rPr>
          <w:color w:val="000000"/>
          <w:sz w:val="28"/>
          <w:szCs w:val="28"/>
        </w:rPr>
        <w:t>Задание 1</w:t>
      </w:r>
      <w:r w:rsidR="00801F4B" w:rsidRPr="00770FB3">
        <w:rPr>
          <w:color w:val="000000"/>
          <w:sz w:val="28"/>
          <w:szCs w:val="28"/>
        </w:rPr>
        <w:t>.</w:t>
      </w:r>
    </w:p>
    <w:p w:rsidR="00801F4B" w:rsidRPr="00770FB3" w:rsidRDefault="00801F4B" w:rsidP="00770FB3">
      <w:pPr>
        <w:spacing w:line="276" w:lineRule="auto"/>
        <w:jc w:val="both"/>
        <w:rPr>
          <w:color w:val="000000"/>
          <w:sz w:val="28"/>
          <w:szCs w:val="28"/>
        </w:rPr>
      </w:pPr>
      <w:r w:rsidRPr="00770FB3">
        <w:rPr>
          <w:color w:val="000000"/>
          <w:sz w:val="28"/>
          <w:szCs w:val="28"/>
        </w:rPr>
        <w:t>Определить понятие, виды и порядок наложения дисциплинарных взысканий.</w:t>
      </w:r>
    </w:p>
    <w:p w:rsidR="00DB09BA" w:rsidRDefault="00DB09BA" w:rsidP="00770FB3">
      <w:pPr>
        <w:spacing w:line="276" w:lineRule="auto"/>
        <w:jc w:val="center"/>
        <w:rPr>
          <w:b/>
          <w:bCs/>
          <w:iCs/>
          <w:sz w:val="28"/>
          <w:szCs w:val="28"/>
        </w:rPr>
      </w:pPr>
    </w:p>
    <w:p w:rsidR="00770FB3" w:rsidRPr="00770FB3" w:rsidRDefault="00770FB3" w:rsidP="00770FB3">
      <w:pPr>
        <w:spacing w:line="276" w:lineRule="auto"/>
        <w:jc w:val="center"/>
        <w:rPr>
          <w:sz w:val="28"/>
          <w:szCs w:val="28"/>
        </w:rPr>
      </w:pPr>
      <w:r w:rsidRPr="00770FB3">
        <w:rPr>
          <w:b/>
          <w:bCs/>
          <w:iCs/>
          <w:sz w:val="28"/>
          <w:szCs w:val="28"/>
        </w:rPr>
        <w:t xml:space="preserve">Практическое занятие № 14  </w:t>
      </w:r>
      <w:r w:rsidRPr="00770FB3">
        <w:rPr>
          <w:sz w:val="28"/>
          <w:szCs w:val="28"/>
        </w:rPr>
        <w:t>Правовое регулирование трудовой деятельности лиц, не достигших возраста 18 лет</w:t>
      </w:r>
    </w:p>
    <w:p w:rsidR="00DB09BA" w:rsidRPr="00DB09BA" w:rsidRDefault="00DB09BA" w:rsidP="00DB09BA">
      <w:pPr>
        <w:shd w:val="clear" w:color="auto" w:fill="FFFFFF"/>
        <w:spacing w:before="100" w:beforeAutospacing="1" w:after="100" w:afterAutospacing="1" w:line="276" w:lineRule="auto"/>
        <w:ind w:left="142"/>
        <w:jc w:val="both"/>
        <w:rPr>
          <w:rFonts w:ascii="Tahoma" w:hAnsi="Tahoma" w:cs="Tahoma"/>
          <w:color w:val="000000"/>
          <w:sz w:val="28"/>
          <w:szCs w:val="28"/>
        </w:rPr>
      </w:pPr>
      <w:r w:rsidRPr="00DB09BA">
        <w:rPr>
          <w:color w:val="000000"/>
          <w:sz w:val="28"/>
          <w:szCs w:val="28"/>
        </w:rPr>
        <w:t>Цель: составить у студентов представление о трудовом праве, его системе, источниках, а также механизмах регулирования трудовых и тесно связанных с ними отношениях между работником и работодателем.</w:t>
      </w:r>
    </w:p>
    <w:p w:rsidR="00801F4B" w:rsidRPr="00DB09BA" w:rsidRDefault="00DB09BA" w:rsidP="00801F4B">
      <w:pPr>
        <w:spacing w:before="100" w:beforeAutospacing="1" w:after="100" w:afterAutospacing="1"/>
        <w:ind w:left="720"/>
        <w:rPr>
          <w:rFonts w:ascii="Tahoma" w:hAnsi="Tahoma" w:cs="Tahoma"/>
          <w:color w:val="000000"/>
          <w:sz w:val="28"/>
          <w:szCs w:val="28"/>
        </w:rPr>
      </w:pPr>
      <w:r w:rsidRPr="00DB09BA">
        <w:rPr>
          <w:color w:val="000000"/>
          <w:sz w:val="28"/>
          <w:szCs w:val="28"/>
        </w:rPr>
        <w:t>Задание 1</w:t>
      </w:r>
      <w:r w:rsidR="00801F4B" w:rsidRPr="00DB09BA">
        <w:rPr>
          <w:color w:val="000000"/>
          <w:sz w:val="28"/>
          <w:szCs w:val="28"/>
        </w:rPr>
        <w:t>.</w:t>
      </w:r>
    </w:p>
    <w:p w:rsidR="00801F4B" w:rsidRPr="00DB09BA" w:rsidRDefault="00801F4B" w:rsidP="00801F4B">
      <w:pPr>
        <w:spacing w:before="100" w:beforeAutospacing="1" w:after="100" w:afterAutospacing="1"/>
        <w:ind w:left="720"/>
        <w:rPr>
          <w:rFonts w:ascii="Tahoma" w:hAnsi="Tahoma" w:cs="Tahoma"/>
          <w:color w:val="000000"/>
          <w:sz w:val="28"/>
          <w:szCs w:val="28"/>
        </w:rPr>
      </w:pPr>
      <w:r w:rsidRPr="00DB09BA">
        <w:rPr>
          <w:color w:val="000000"/>
          <w:sz w:val="28"/>
          <w:szCs w:val="28"/>
        </w:rPr>
        <w:t>Определите особенности трудоустройства несовершеннолетних в РФ.</w:t>
      </w:r>
    </w:p>
    <w:p w:rsidR="00DB09BA" w:rsidRDefault="00DB09BA" w:rsidP="00801F4B">
      <w:pPr>
        <w:ind w:left="720"/>
        <w:jc w:val="center"/>
        <w:outlineLvl w:val="0"/>
        <w:rPr>
          <w:color w:val="00000A"/>
          <w:kern w:val="36"/>
          <w:sz w:val="27"/>
          <w:szCs w:val="27"/>
        </w:rPr>
      </w:pPr>
    </w:p>
    <w:p w:rsidR="00801F4B" w:rsidRPr="00D95E70" w:rsidRDefault="00801F4B" w:rsidP="00801F4B">
      <w:pPr>
        <w:ind w:left="720"/>
        <w:jc w:val="center"/>
        <w:outlineLvl w:val="0"/>
        <w:rPr>
          <w:rFonts w:ascii="Tahoma" w:hAnsi="Tahoma" w:cs="Tahoma"/>
          <w:b/>
          <w:color w:val="555555"/>
          <w:kern w:val="36"/>
          <w:sz w:val="28"/>
          <w:szCs w:val="28"/>
        </w:rPr>
      </w:pPr>
      <w:r w:rsidRPr="00D95E70">
        <w:rPr>
          <w:b/>
          <w:color w:val="00000A"/>
          <w:kern w:val="36"/>
          <w:sz w:val="28"/>
          <w:szCs w:val="28"/>
        </w:rPr>
        <w:t>Практическое занятие № 1</w:t>
      </w:r>
      <w:r w:rsidR="00DB09BA" w:rsidRPr="00D95E70">
        <w:rPr>
          <w:b/>
          <w:color w:val="00000A"/>
          <w:kern w:val="36"/>
          <w:sz w:val="28"/>
          <w:szCs w:val="28"/>
        </w:rPr>
        <w:t>5</w:t>
      </w:r>
    </w:p>
    <w:p w:rsidR="00801F4B" w:rsidRPr="00D95E70" w:rsidRDefault="00801F4B" w:rsidP="00801F4B">
      <w:pPr>
        <w:spacing w:before="100" w:beforeAutospacing="1" w:after="100" w:afterAutospacing="1"/>
        <w:ind w:left="720"/>
        <w:jc w:val="center"/>
        <w:rPr>
          <w:rFonts w:ascii="Tahoma" w:hAnsi="Tahoma" w:cs="Tahoma"/>
          <w:color w:val="000000"/>
          <w:sz w:val="28"/>
          <w:szCs w:val="28"/>
        </w:rPr>
      </w:pPr>
      <w:r w:rsidRPr="00D95E70">
        <w:rPr>
          <w:color w:val="000000"/>
          <w:sz w:val="28"/>
          <w:szCs w:val="28"/>
        </w:rPr>
        <w:t>«Реализация административной ответственности»</w:t>
      </w:r>
    </w:p>
    <w:p w:rsidR="00801F4B" w:rsidRPr="00DB09BA" w:rsidRDefault="00801F4B" w:rsidP="00DB09BA">
      <w:pPr>
        <w:spacing w:line="276" w:lineRule="auto"/>
        <w:jc w:val="both"/>
        <w:rPr>
          <w:color w:val="000000"/>
          <w:sz w:val="28"/>
          <w:szCs w:val="28"/>
        </w:rPr>
      </w:pPr>
      <w:r w:rsidRPr="00DB09BA">
        <w:rPr>
          <w:color w:val="000000"/>
          <w:sz w:val="28"/>
          <w:szCs w:val="28"/>
        </w:rPr>
        <w:t>Цель: определение видов, оснований административных правонарушений и административной ответственности</w:t>
      </w:r>
    </w:p>
    <w:p w:rsidR="00D95E70" w:rsidRPr="00DB09BA" w:rsidRDefault="00D95E70" w:rsidP="00D95E70">
      <w:pPr>
        <w:spacing w:line="276" w:lineRule="auto"/>
        <w:jc w:val="center"/>
        <w:rPr>
          <w:color w:val="000000"/>
          <w:sz w:val="28"/>
          <w:szCs w:val="28"/>
        </w:rPr>
      </w:pPr>
      <w:r w:rsidRPr="00DB09BA">
        <w:rPr>
          <w:color w:val="000000"/>
          <w:sz w:val="28"/>
          <w:szCs w:val="28"/>
        </w:rPr>
        <w:t>Теоретическая часть</w:t>
      </w:r>
    </w:p>
    <w:p w:rsidR="00801F4B" w:rsidRPr="00DB09BA" w:rsidRDefault="00801F4B" w:rsidP="00DB09BA">
      <w:pPr>
        <w:spacing w:line="276" w:lineRule="auto"/>
        <w:jc w:val="both"/>
        <w:rPr>
          <w:color w:val="000000"/>
          <w:sz w:val="28"/>
          <w:szCs w:val="28"/>
        </w:rPr>
      </w:pPr>
      <w:r w:rsidRPr="00DB09BA">
        <w:rPr>
          <w:color w:val="000000"/>
          <w:sz w:val="28"/>
          <w:szCs w:val="28"/>
        </w:rPr>
        <w:t>Административная ответственность - вид юридической ответственности, который определяет обязательства субъекта претерпевать лишения государственно-властного характера за совершение административного правонарушения.</w:t>
      </w:r>
    </w:p>
    <w:p w:rsidR="00801F4B" w:rsidRPr="00DB09BA" w:rsidRDefault="00801F4B" w:rsidP="00DB09BA">
      <w:pPr>
        <w:spacing w:line="276" w:lineRule="auto"/>
        <w:jc w:val="both"/>
        <w:rPr>
          <w:color w:val="000000"/>
          <w:sz w:val="28"/>
          <w:szCs w:val="28"/>
        </w:rPr>
      </w:pPr>
      <w:r w:rsidRPr="00DB09BA">
        <w:rPr>
          <w:color w:val="000000"/>
          <w:sz w:val="28"/>
          <w:szCs w:val="28"/>
        </w:rPr>
        <w:t>Виды:</w:t>
      </w:r>
    </w:p>
    <w:p w:rsidR="00801F4B" w:rsidRPr="00DB09BA" w:rsidRDefault="00801F4B" w:rsidP="00FC3C60">
      <w:pPr>
        <w:numPr>
          <w:ilvl w:val="1"/>
          <w:numId w:val="57"/>
        </w:numPr>
        <w:spacing w:line="276" w:lineRule="auto"/>
        <w:ind w:left="0"/>
        <w:jc w:val="both"/>
        <w:rPr>
          <w:color w:val="000000"/>
          <w:sz w:val="28"/>
          <w:szCs w:val="28"/>
        </w:rPr>
      </w:pPr>
      <w:r w:rsidRPr="00DB09BA">
        <w:rPr>
          <w:color w:val="000000"/>
          <w:sz w:val="28"/>
          <w:szCs w:val="28"/>
        </w:rPr>
        <w:t>Административная ответственность физических лиц</w:t>
      </w:r>
    </w:p>
    <w:p w:rsidR="00801F4B" w:rsidRPr="00DB09BA" w:rsidRDefault="00801F4B" w:rsidP="00FC3C60">
      <w:pPr>
        <w:numPr>
          <w:ilvl w:val="1"/>
          <w:numId w:val="57"/>
        </w:numPr>
        <w:spacing w:line="276" w:lineRule="auto"/>
        <w:ind w:left="0"/>
        <w:jc w:val="both"/>
        <w:rPr>
          <w:color w:val="000000"/>
          <w:sz w:val="28"/>
          <w:szCs w:val="28"/>
        </w:rPr>
      </w:pPr>
      <w:r w:rsidRPr="00DB09BA">
        <w:rPr>
          <w:color w:val="000000"/>
          <w:sz w:val="28"/>
          <w:szCs w:val="28"/>
        </w:rPr>
        <w:t>Административная ответственность граждан РФ</w:t>
      </w:r>
    </w:p>
    <w:p w:rsidR="00801F4B" w:rsidRPr="00DB09BA" w:rsidRDefault="00801F4B" w:rsidP="00FC3C60">
      <w:pPr>
        <w:numPr>
          <w:ilvl w:val="1"/>
          <w:numId w:val="57"/>
        </w:numPr>
        <w:spacing w:line="276" w:lineRule="auto"/>
        <w:ind w:left="0"/>
        <w:jc w:val="both"/>
        <w:rPr>
          <w:color w:val="000000"/>
          <w:sz w:val="28"/>
          <w:szCs w:val="28"/>
        </w:rPr>
      </w:pPr>
      <w:r w:rsidRPr="00DB09BA">
        <w:rPr>
          <w:color w:val="000000"/>
          <w:sz w:val="28"/>
          <w:szCs w:val="28"/>
        </w:rPr>
        <w:lastRenderedPageBreak/>
        <w:t>Административная ответственность иностранных граждан, иностранных юридических лиц и лиц без гражданства</w:t>
      </w:r>
    </w:p>
    <w:p w:rsidR="00801F4B" w:rsidRPr="00DB09BA" w:rsidRDefault="00801F4B" w:rsidP="00FC3C60">
      <w:pPr>
        <w:numPr>
          <w:ilvl w:val="1"/>
          <w:numId w:val="57"/>
        </w:numPr>
        <w:spacing w:line="276" w:lineRule="auto"/>
        <w:ind w:left="0"/>
        <w:jc w:val="both"/>
        <w:rPr>
          <w:color w:val="000000"/>
          <w:sz w:val="28"/>
          <w:szCs w:val="28"/>
        </w:rPr>
      </w:pPr>
      <w:r w:rsidRPr="00DB09BA">
        <w:rPr>
          <w:color w:val="000000"/>
          <w:sz w:val="28"/>
          <w:szCs w:val="28"/>
        </w:rPr>
        <w:t>Административная ответственность собственников (владельцев) транспортных средств</w:t>
      </w:r>
    </w:p>
    <w:p w:rsidR="00801F4B" w:rsidRPr="00DB09BA" w:rsidRDefault="00801F4B" w:rsidP="00FC3C60">
      <w:pPr>
        <w:numPr>
          <w:ilvl w:val="1"/>
          <w:numId w:val="57"/>
        </w:numPr>
        <w:spacing w:line="276" w:lineRule="auto"/>
        <w:ind w:left="0"/>
        <w:jc w:val="both"/>
        <w:rPr>
          <w:color w:val="000000"/>
          <w:sz w:val="28"/>
          <w:szCs w:val="28"/>
        </w:rPr>
      </w:pPr>
      <w:r w:rsidRPr="00DB09BA">
        <w:rPr>
          <w:color w:val="000000"/>
          <w:sz w:val="28"/>
          <w:szCs w:val="28"/>
        </w:rPr>
        <w:t>Административная ответственность должностных лиц</w:t>
      </w:r>
    </w:p>
    <w:p w:rsidR="00801F4B" w:rsidRPr="00DB09BA" w:rsidRDefault="00801F4B" w:rsidP="00FC3C60">
      <w:pPr>
        <w:numPr>
          <w:ilvl w:val="1"/>
          <w:numId w:val="57"/>
        </w:numPr>
        <w:spacing w:line="276" w:lineRule="auto"/>
        <w:ind w:left="0"/>
        <w:jc w:val="both"/>
        <w:rPr>
          <w:color w:val="000000"/>
          <w:sz w:val="28"/>
          <w:szCs w:val="28"/>
        </w:rPr>
      </w:pPr>
      <w:r w:rsidRPr="00DB09BA">
        <w:rPr>
          <w:color w:val="000000"/>
          <w:sz w:val="28"/>
          <w:szCs w:val="28"/>
        </w:rPr>
        <w:t>Административная ответственность военнослужащих</w:t>
      </w:r>
    </w:p>
    <w:p w:rsidR="00801F4B" w:rsidRPr="00DB09BA" w:rsidRDefault="00801F4B" w:rsidP="00FC3C60">
      <w:pPr>
        <w:numPr>
          <w:ilvl w:val="1"/>
          <w:numId w:val="57"/>
        </w:numPr>
        <w:spacing w:line="276" w:lineRule="auto"/>
        <w:ind w:left="0"/>
        <w:jc w:val="both"/>
        <w:rPr>
          <w:color w:val="000000"/>
          <w:sz w:val="28"/>
          <w:szCs w:val="28"/>
        </w:rPr>
      </w:pPr>
      <w:r w:rsidRPr="00DB09BA">
        <w:rPr>
          <w:color w:val="000000"/>
          <w:sz w:val="28"/>
          <w:szCs w:val="28"/>
        </w:rPr>
        <w:t>Административная ответственность юридических лиц РФ</w:t>
      </w:r>
    </w:p>
    <w:p w:rsidR="00801F4B" w:rsidRPr="00DB09BA" w:rsidRDefault="00801F4B" w:rsidP="00FC3C60">
      <w:pPr>
        <w:numPr>
          <w:ilvl w:val="1"/>
          <w:numId w:val="57"/>
        </w:numPr>
        <w:spacing w:line="276" w:lineRule="auto"/>
        <w:ind w:left="0"/>
        <w:jc w:val="both"/>
        <w:rPr>
          <w:color w:val="000000"/>
          <w:sz w:val="28"/>
          <w:szCs w:val="28"/>
        </w:rPr>
      </w:pPr>
      <w:r w:rsidRPr="00DB09BA">
        <w:rPr>
          <w:color w:val="000000"/>
          <w:sz w:val="28"/>
          <w:szCs w:val="28"/>
        </w:rPr>
        <w:t>Административная ответственность собственников или иных владельцев земельных участков либо других объектов недвижимости</w:t>
      </w:r>
    </w:p>
    <w:p w:rsidR="00801F4B" w:rsidRPr="00DB09BA" w:rsidRDefault="00801F4B" w:rsidP="00DB09BA">
      <w:pPr>
        <w:spacing w:line="276" w:lineRule="auto"/>
        <w:jc w:val="both"/>
        <w:rPr>
          <w:color w:val="000000"/>
          <w:sz w:val="28"/>
          <w:szCs w:val="28"/>
        </w:rPr>
      </w:pPr>
      <w:r w:rsidRPr="00DB09BA">
        <w:rPr>
          <w:color w:val="000000"/>
          <w:sz w:val="28"/>
          <w:szCs w:val="28"/>
        </w:rPr>
        <w:t>Субъектом административной ответственности может быть вменяемое физическое лицо, достигшее 16-летнего возраста, и организация, то есть юридическое лицо.</w:t>
      </w:r>
    </w:p>
    <w:p w:rsidR="00801F4B" w:rsidRPr="00DB09BA" w:rsidRDefault="00801F4B" w:rsidP="00DB09BA">
      <w:pPr>
        <w:spacing w:line="276" w:lineRule="auto"/>
        <w:jc w:val="both"/>
        <w:rPr>
          <w:color w:val="000000"/>
          <w:sz w:val="28"/>
          <w:szCs w:val="28"/>
        </w:rPr>
      </w:pPr>
      <w:r w:rsidRPr="00DB09BA">
        <w:rPr>
          <w:color w:val="000000"/>
          <w:sz w:val="28"/>
          <w:szCs w:val="28"/>
        </w:rPr>
        <w:t>Административная ответственность - разновидность юридической ответственности, которая выражается в применении административного наказания к лицу, совершившему административное правонарушение. Понятие административного правонарушения содержится в ст. 2.1 КоАП РФ: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 С учётом этого определения можно называть следующие признаки административного правонарушения:</w:t>
      </w:r>
    </w:p>
    <w:p w:rsidR="00801F4B" w:rsidRPr="00DB09BA" w:rsidRDefault="00801F4B" w:rsidP="00DB09BA">
      <w:pPr>
        <w:spacing w:line="276" w:lineRule="auto"/>
        <w:jc w:val="both"/>
        <w:rPr>
          <w:color w:val="000000"/>
          <w:sz w:val="28"/>
          <w:szCs w:val="28"/>
        </w:rPr>
      </w:pPr>
      <w:r w:rsidRPr="00DB09BA">
        <w:rPr>
          <w:color w:val="000000"/>
          <w:sz w:val="28"/>
          <w:szCs w:val="28"/>
        </w:rPr>
        <w:t>Деяние - акт волевого, осознанного поведения, может быть действием (переход улицы на красный сигнал светофора) или бездействием (неявка в суд для исполнения обязанности присяжного заседателя);</w:t>
      </w:r>
    </w:p>
    <w:p w:rsidR="00801F4B" w:rsidRPr="00DB09BA" w:rsidRDefault="00801F4B" w:rsidP="00DB09BA">
      <w:pPr>
        <w:spacing w:line="276" w:lineRule="auto"/>
        <w:jc w:val="both"/>
        <w:rPr>
          <w:color w:val="000000"/>
          <w:sz w:val="28"/>
          <w:szCs w:val="28"/>
        </w:rPr>
      </w:pPr>
      <w:r w:rsidRPr="00DB09BA">
        <w:rPr>
          <w:color w:val="000000"/>
          <w:sz w:val="28"/>
          <w:szCs w:val="28"/>
        </w:rPr>
        <w:t>Антиобщественный характер - посягательство на интересы гражданина, государства и общества: обобщённый перечень таких интересов дан в ст. 1.2 КоАП РФ и конкретизируется в содержащихся в нём правовых нормах;</w:t>
      </w:r>
    </w:p>
    <w:p w:rsidR="00801F4B" w:rsidRPr="00DB09BA" w:rsidRDefault="00801F4B" w:rsidP="00DB09BA">
      <w:pPr>
        <w:spacing w:line="276" w:lineRule="auto"/>
        <w:jc w:val="both"/>
        <w:rPr>
          <w:color w:val="000000"/>
          <w:sz w:val="28"/>
          <w:szCs w:val="28"/>
        </w:rPr>
      </w:pPr>
      <w:r w:rsidRPr="00DB09BA">
        <w:rPr>
          <w:color w:val="000000"/>
          <w:sz w:val="28"/>
          <w:szCs w:val="28"/>
        </w:rPr>
        <w:t>Виновность - аналогичная уголовному праву конструкция с умыслом и неосторожностью (ст. 2.2 «Формы вины» КоАП РФ);</w:t>
      </w:r>
    </w:p>
    <w:p w:rsidR="00801F4B" w:rsidRPr="00DB09BA" w:rsidRDefault="00801F4B" w:rsidP="00DB09BA">
      <w:pPr>
        <w:spacing w:line="276" w:lineRule="auto"/>
        <w:jc w:val="both"/>
        <w:rPr>
          <w:color w:val="000000"/>
          <w:sz w:val="28"/>
          <w:szCs w:val="28"/>
        </w:rPr>
      </w:pPr>
      <w:r w:rsidRPr="00DB09BA">
        <w:rPr>
          <w:color w:val="000000"/>
          <w:sz w:val="28"/>
          <w:szCs w:val="28"/>
        </w:rPr>
        <w:t>Противоправность - ситуация, при которой объект посягательства не только представляет определенную ценность для личности, государства и общества, но и охраняется правом.</w:t>
      </w:r>
    </w:p>
    <w:p w:rsidR="00801F4B" w:rsidRPr="00DB09BA" w:rsidRDefault="00801F4B" w:rsidP="00DB09BA">
      <w:pPr>
        <w:spacing w:line="276" w:lineRule="auto"/>
        <w:jc w:val="both"/>
        <w:rPr>
          <w:color w:val="000000"/>
          <w:sz w:val="28"/>
          <w:szCs w:val="28"/>
        </w:rPr>
      </w:pPr>
      <w:r w:rsidRPr="00DB09BA">
        <w:rPr>
          <w:color w:val="000000"/>
          <w:sz w:val="28"/>
          <w:szCs w:val="28"/>
        </w:rPr>
        <w:t>иды административных взысканий определены в ст. 3.2 КоАП РФ. За совершение административных правонарушений могут применяться следующие административные наказания:</w:t>
      </w:r>
    </w:p>
    <w:p w:rsidR="00801F4B" w:rsidRPr="00DB09BA" w:rsidRDefault="00801F4B" w:rsidP="00DB09BA">
      <w:pPr>
        <w:spacing w:line="276" w:lineRule="auto"/>
        <w:jc w:val="both"/>
        <w:rPr>
          <w:color w:val="000000"/>
          <w:sz w:val="28"/>
          <w:szCs w:val="28"/>
        </w:rPr>
      </w:pPr>
      <w:r w:rsidRPr="00DB09BA">
        <w:rPr>
          <w:color w:val="000000"/>
          <w:sz w:val="28"/>
          <w:szCs w:val="28"/>
        </w:rPr>
        <w:t>Предупреждение. Это выносимое официальное порицание управляемым органом в письменной форме, установленной законодательством;</w:t>
      </w:r>
    </w:p>
    <w:p w:rsidR="00801F4B" w:rsidRPr="00DB09BA" w:rsidRDefault="00801F4B" w:rsidP="00DB09BA">
      <w:pPr>
        <w:spacing w:line="276" w:lineRule="auto"/>
        <w:jc w:val="both"/>
        <w:rPr>
          <w:color w:val="000000"/>
          <w:sz w:val="28"/>
          <w:szCs w:val="28"/>
        </w:rPr>
      </w:pPr>
      <w:r w:rsidRPr="00DB09BA">
        <w:rPr>
          <w:color w:val="000000"/>
          <w:sz w:val="28"/>
          <w:szCs w:val="28"/>
        </w:rPr>
        <w:lastRenderedPageBreak/>
        <w:t>Административный штраф. Это денежное взыскание, размер которого определяется в статье, устанавливающей ответственность за конкретное правонарушение;</w:t>
      </w:r>
    </w:p>
    <w:p w:rsidR="00801F4B" w:rsidRPr="00DB09BA" w:rsidRDefault="00801F4B" w:rsidP="00DB09BA">
      <w:pPr>
        <w:spacing w:line="276" w:lineRule="auto"/>
        <w:jc w:val="both"/>
        <w:rPr>
          <w:color w:val="000000"/>
          <w:sz w:val="28"/>
          <w:szCs w:val="28"/>
        </w:rPr>
      </w:pPr>
      <w:r w:rsidRPr="00DB09BA">
        <w:rPr>
          <w:color w:val="000000"/>
          <w:sz w:val="28"/>
          <w:szCs w:val="28"/>
        </w:rPr>
        <w:t>Изъятие орудия совершения или предмета административного правонарушения. Принудительно изымаемая вещь, продается, а бывшему собственнику вещи выплачиваются деньги, вырученные от её продажи за вычетом расходов на реализацию изъятого предмета (не применяется, т. к. ст. 3.6 КоАП РФ утратила силу с 1 июля 2011 года)</w:t>
      </w:r>
    </w:p>
    <w:p w:rsidR="00801F4B" w:rsidRPr="00DB09BA" w:rsidRDefault="00801F4B" w:rsidP="00DB09BA">
      <w:pPr>
        <w:spacing w:line="276" w:lineRule="auto"/>
        <w:jc w:val="both"/>
        <w:rPr>
          <w:color w:val="000000"/>
          <w:sz w:val="28"/>
          <w:szCs w:val="28"/>
        </w:rPr>
      </w:pPr>
      <w:r w:rsidRPr="00DB09BA">
        <w:rPr>
          <w:color w:val="000000"/>
          <w:sz w:val="28"/>
          <w:szCs w:val="28"/>
        </w:rPr>
        <w:t>Конфискация орудия совершения или предмета административного правонарушения. Это аналогичное предыдущему принудительное изъятие без какой-либо компенсации;</w:t>
      </w:r>
    </w:p>
    <w:p w:rsidR="00801F4B" w:rsidRPr="00DB09BA" w:rsidRDefault="00801F4B" w:rsidP="00DB09BA">
      <w:pPr>
        <w:spacing w:line="276" w:lineRule="auto"/>
        <w:jc w:val="both"/>
        <w:rPr>
          <w:color w:val="000000"/>
          <w:sz w:val="28"/>
          <w:szCs w:val="28"/>
        </w:rPr>
      </w:pPr>
      <w:r w:rsidRPr="00DB09BA">
        <w:rPr>
          <w:color w:val="000000"/>
          <w:sz w:val="28"/>
          <w:szCs w:val="28"/>
        </w:rPr>
        <w:t>Лишение специального права, предоставленного физическому лицу (права охоты, управления транспортным средством и т. п.);</w:t>
      </w:r>
    </w:p>
    <w:p w:rsidR="00801F4B" w:rsidRPr="00DB09BA" w:rsidRDefault="00801F4B" w:rsidP="00DB09BA">
      <w:pPr>
        <w:spacing w:line="276" w:lineRule="auto"/>
        <w:jc w:val="both"/>
        <w:rPr>
          <w:color w:val="000000"/>
          <w:sz w:val="28"/>
          <w:szCs w:val="28"/>
        </w:rPr>
      </w:pPr>
      <w:r w:rsidRPr="00DB09BA">
        <w:rPr>
          <w:color w:val="000000"/>
          <w:sz w:val="28"/>
          <w:szCs w:val="28"/>
        </w:rPr>
        <w:t>Административный арест. Он подразумевает содержание нарушителя в условиях изоляции от общества на срок до 15 суток, а за нарушение требований режима чрезвычайного положения или режима в зоне проведения контр террористической операции - до 30 суток;</w:t>
      </w:r>
    </w:p>
    <w:p w:rsidR="00801F4B" w:rsidRPr="00DB09BA" w:rsidRDefault="00801F4B" w:rsidP="00DB09BA">
      <w:pPr>
        <w:spacing w:line="276" w:lineRule="auto"/>
        <w:jc w:val="both"/>
        <w:rPr>
          <w:color w:val="000000"/>
          <w:sz w:val="28"/>
          <w:szCs w:val="28"/>
        </w:rPr>
      </w:pPr>
      <w:r w:rsidRPr="00DB09BA">
        <w:rPr>
          <w:color w:val="000000"/>
          <w:sz w:val="28"/>
          <w:szCs w:val="28"/>
        </w:rPr>
        <w:t xml:space="preserve">Административное </w:t>
      </w:r>
      <w:proofErr w:type="gramStart"/>
      <w:r w:rsidRPr="00DB09BA">
        <w:rPr>
          <w:color w:val="000000"/>
          <w:sz w:val="28"/>
          <w:szCs w:val="28"/>
        </w:rPr>
        <w:t>выдворение</w:t>
      </w:r>
      <w:proofErr w:type="gramEnd"/>
      <w:r w:rsidRPr="00DB09BA">
        <w:rPr>
          <w:color w:val="000000"/>
          <w:sz w:val="28"/>
          <w:szCs w:val="28"/>
        </w:rPr>
        <w:t xml:space="preserve"> за пределы Российской Федерации иностранного гражданина или лица без гражданства;</w:t>
      </w:r>
    </w:p>
    <w:p w:rsidR="00801F4B" w:rsidRPr="00DB09BA" w:rsidRDefault="00801F4B" w:rsidP="00DB09BA">
      <w:pPr>
        <w:spacing w:line="276" w:lineRule="auto"/>
        <w:jc w:val="both"/>
        <w:rPr>
          <w:color w:val="000000"/>
          <w:sz w:val="28"/>
          <w:szCs w:val="28"/>
        </w:rPr>
      </w:pPr>
      <w:r w:rsidRPr="00DB09BA">
        <w:rPr>
          <w:color w:val="000000"/>
          <w:sz w:val="28"/>
          <w:szCs w:val="28"/>
        </w:rPr>
        <w:t>Дисквалификация. Это лишение физического лица права занимать руководящие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а также управление юридическим лицом в иных случаях;</w:t>
      </w:r>
    </w:p>
    <w:p w:rsidR="00801F4B" w:rsidRPr="00DB09BA" w:rsidRDefault="00801F4B" w:rsidP="00DB09BA">
      <w:pPr>
        <w:spacing w:line="276" w:lineRule="auto"/>
        <w:jc w:val="both"/>
        <w:rPr>
          <w:color w:val="000000"/>
          <w:sz w:val="28"/>
          <w:szCs w:val="28"/>
        </w:rPr>
      </w:pPr>
      <w:r w:rsidRPr="00DB09BA">
        <w:rPr>
          <w:color w:val="000000"/>
          <w:sz w:val="28"/>
          <w:szCs w:val="28"/>
        </w:rPr>
        <w:t>Административное приостановление деятельности.</w:t>
      </w:r>
    </w:p>
    <w:p w:rsidR="00801F4B" w:rsidRPr="00DB09BA" w:rsidRDefault="00801F4B" w:rsidP="00DB09BA">
      <w:pPr>
        <w:spacing w:line="276" w:lineRule="auto"/>
        <w:jc w:val="both"/>
        <w:rPr>
          <w:color w:val="000000"/>
          <w:sz w:val="28"/>
          <w:szCs w:val="28"/>
        </w:rPr>
      </w:pPr>
      <w:r w:rsidRPr="00DB09BA">
        <w:rPr>
          <w:color w:val="000000"/>
          <w:sz w:val="28"/>
          <w:szCs w:val="28"/>
        </w:rPr>
        <w:t>Административный запрет на посещение мест проведения официальных спортивных соревнований в дни их проведения</w:t>
      </w:r>
    </w:p>
    <w:p w:rsidR="00801F4B" w:rsidRPr="00DB09BA" w:rsidRDefault="00801F4B" w:rsidP="00DB09BA">
      <w:pPr>
        <w:spacing w:line="276" w:lineRule="auto"/>
        <w:jc w:val="both"/>
        <w:rPr>
          <w:color w:val="000000"/>
          <w:sz w:val="28"/>
          <w:szCs w:val="28"/>
        </w:rPr>
      </w:pPr>
    </w:p>
    <w:p w:rsidR="00801F4B" w:rsidRPr="00DB09BA" w:rsidRDefault="00801F4B" w:rsidP="00DB09BA">
      <w:pPr>
        <w:spacing w:line="276" w:lineRule="auto"/>
        <w:jc w:val="center"/>
        <w:rPr>
          <w:color w:val="000000"/>
          <w:sz w:val="28"/>
          <w:szCs w:val="28"/>
        </w:rPr>
      </w:pPr>
      <w:r w:rsidRPr="00DB09BA">
        <w:rPr>
          <w:color w:val="000000"/>
          <w:sz w:val="28"/>
          <w:szCs w:val="28"/>
        </w:rPr>
        <w:t>Практическая часть</w:t>
      </w:r>
    </w:p>
    <w:p w:rsidR="00801F4B" w:rsidRPr="00DB09BA" w:rsidRDefault="00801F4B" w:rsidP="00DB09BA">
      <w:pPr>
        <w:spacing w:line="276" w:lineRule="auto"/>
        <w:jc w:val="both"/>
        <w:rPr>
          <w:color w:val="000000"/>
          <w:sz w:val="28"/>
          <w:szCs w:val="28"/>
        </w:rPr>
      </w:pPr>
      <w:r w:rsidRPr="00DB09BA">
        <w:rPr>
          <w:color w:val="000000"/>
          <w:sz w:val="28"/>
          <w:szCs w:val="28"/>
        </w:rPr>
        <w:t>Задание 1:</w:t>
      </w:r>
    </w:p>
    <w:p w:rsidR="00801F4B" w:rsidRPr="00DB09BA" w:rsidRDefault="00801F4B" w:rsidP="00DB09BA">
      <w:pPr>
        <w:spacing w:line="276" w:lineRule="auto"/>
        <w:jc w:val="both"/>
        <w:rPr>
          <w:color w:val="000000"/>
          <w:sz w:val="28"/>
          <w:szCs w:val="28"/>
        </w:rPr>
      </w:pPr>
    </w:p>
    <w:p w:rsidR="00801F4B" w:rsidRPr="00DB09BA" w:rsidRDefault="00801F4B" w:rsidP="00DB09BA">
      <w:pPr>
        <w:spacing w:line="276" w:lineRule="auto"/>
        <w:jc w:val="both"/>
        <w:rPr>
          <w:color w:val="000000"/>
          <w:sz w:val="28"/>
          <w:szCs w:val="28"/>
        </w:rPr>
      </w:pPr>
      <w:r w:rsidRPr="00DB09BA">
        <w:rPr>
          <w:color w:val="000000"/>
          <w:sz w:val="28"/>
          <w:szCs w:val="28"/>
        </w:rPr>
        <w:t>Дайте определение понятия «административно-правовое отношение». Изучив рекомендованную литературу и нормативно-правовые акты, приведите примеры (не менее 5 видов) следующих административно-правовых отношений:</w:t>
      </w:r>
    </w:p>
    <w:p w:rsidR="00801F4B" w:rsidRPr="00DB09BA" w:rsidRDefault="00801F4B" w:rsidP="00DB09BA">
      <w:pPr>
        <w:spacing w:line="276" w:lineRule="auto"/>
        <w:jc w:val="both"/>
        <w:rPr>
          <w:color w:val="000000"/>
          <w:sz w:val="28"/>
          <w:szCs w:val="28"/>
        </w:rPr>
      </w:pPr>
      <w:r w:rsidRPr="00DB09BA">
        <w:rPr>
          <w:color w:val="000000"/>
          <w:sz w:val="28"/>
          <w:szCs w:val="28"/>
        </w:rPr>
        <w:t>а) горизонтальных;</w:t>
      </w:r>
    </w:p>
    <w:p w:rsidR="00801F4B" w:rsidRPr="00DB09BA" w:rsidRDefault="00801F4B" w:rsidP="00DB09BA">
      <w:pPr>
        <w:spacing w:line="276" w:lineRule="auto"/>
        <w:jc w:val="both"/>
        <w:rPr>
          <w:color w:val="000000"/>
          <w:sz w:val="28"/>
          <w:szCs w:val="28"/>
        </w:rPr>
      </w:pPr>
      <w:r w:rsidRPr="00DB09BA">
        <w:rPr>
          <w:color w:val="000000"/>
          <w:sz w:val="28"/>
          <w:szCs w:val="28"/>
        </w:rPr>
        <w:t>б) вертикальных.</w:t>
      </w:r>
    </w:p>
    <w:p w:rsidR="00801F4B" w:rsidRPr="00DB09BA" w:rsidRDefault="00801F4B" w:rsidP="00DB09BA">
      <w:pPr>
        <w:spacing w:line="276" w:lineRule="auto"/>
        <w:jc w:val="both"/>
        <w:rPr>
          <w:color w:val="000000"/>
          <w:sz w:val="28"/>
          <w:szCs w:val="28"/>
        </w:rPr>
      </w:pPr>
      <w:r w:rsidRPr="00DB09BA">
        <w:rPr>
          <w:color w:val="000000"/>
          <w:sz w:val="28"/>
          <w:szCs w:val="28"/>
        </w:rPr>
        <w:t>Задание 2:</w:t>
      </w:r>
    </w:p>
    <w:p w:rsidR="00801F4B" w:rsidRPr="00DB09BA" w:rsidRDefault="00801F4B" w:rsidP="00DB09BA">
      <w:pPr>
        <w:spacing w:line="276" w:lineRule="auto"/>
        <w:jc w:val="both"/>
        <w:rPr>
          <w:color w:val="000000"/>
          <w:sz w:val="28"/>
          <w:szCs w:val="28"/>
        </w:rPr>
      </w:pPr>
    </w:p>
    <w:p w:rsidR="00801F4B" w:rsidRPr="00DB09BA" w:rsidRDefault="00801F4B" w:rsidP="00DB09BA">
      <w:pPr>
        <w:spacing w:line="276" w:lineRule="auto"/>
        <w:jc w:val="both"/>
        <w:rPr>
          <w:color w:val="000000"/>
          <w:sz w:val="28"/>
          <w:szCs w:val="28"/>
        </w:rPr>
      </w:pPr>
      <w:r w:rsidRPr="00DB09BA">
        <w:rPr>
          <w:color w:val="000000"/>
          <w:sz w:val="28"/>
          <w:szCs w:val="28"/>
        </w:rPr>
        <w:lastRenderedPageBreak/>
        <w:t>Дайте характеристику нижеуказанным действиям с точки зрения их принадлежности и классификации форм государственного управления.</w:t>
      </w:r>
    </w:p>
    <w:p w:rsidR="00801F4B" w:rsidRPr="00DB09BA" w:rsidRDefault="00801F4B" w:rsidP="00DB09BA">
      <w:pPr>
        <w:spacing w:line="276" w:lineRule="auto"/>
        <w:jc w:val="both"/>
        <w:rPr>
          <w:color w:val="000000"/>
          <w:sz w:val="28"/>
          <w:szCs w:val="28"/>
        </w:rPr>
      </w:pPr>
      <w:r w:rsidRPr="00DB09BA">
        <w:rPr>
          <w:color w:val="000000"/>
          <w:sz w:val="28"/>
          <w:szCs w:val="28"/>
        </w:rPr>
        <w:t>Администрацией района в течение определенного времени были совершены следующие конкретные действия:</w:t>
      </w:r>
    </w:p>
    <w:p w:rsidR="00801F4B" w:rsidRPr="00DB09BA" w:rsidRDefault="00801F4B" w:rsidP="00DB09BA">
      <w:pPr>
        <w:spacing w:line="276" w:lineRule="auto"/>
        <w:jc w:val="both"/>
        <w:rPr>
          <w:color w:val="000000"/>
          <w:sz w:val="28"/>
          <w:szCs w:val="28"/>
        </w:rPr>
      </w:pPr>
      <w:r w:rsidRPr="00DB09BA">
        <w:rPr>
          <w:color w:val="000000"/>
          <w:sz w:val="28"/>
          <w:szCs w:val="28"/>
        </w:rPr>
        <w:t>1) принят регламент работы аппарата администрации;</w:t>
      </w:r>
    </w:p>
    <w:p w:rsidR="00801F4B" w:rsidRPr="00DB09BA" w:rsidRDefault="00801F4B" w:rsidP="00DB09BA">
      <w:pPr>
        <w:spacing w:line="276" w:lineRule="auto"/>
        <w:jc w:val="both"/>
        <w:rPr>
          <w:color w:val="000000"/>
          <w:sz w:val="28"/>
          <w:szCs w:val="28"/>
        </w:rPr>
      </w:pPr>
      <w:r w:rsidRPr="00DB09BA">
        <w:rPr>
          <w:color w:val="000000"/>
          <w:sz w:val="28"/>
          <w:szCs w:val="28"/>
        </w:rPr>
        <w:t>2) утверждены две должностные инструкции;</w:t>
      </w:r>
    </w:p>
    <w:p w:rsidR="00801F4B" w:rsidRPr="00DB09BA" w:rsidRDefault="00801F4B" w:rsidP="00DB09BA">
      <w:pPr>
        <w:spacing w:line="276" w:lineRule="auto"/>
        <w:jc w:val="both"/>
        <w:rPr>
          <w:color w:val="000000"/>
          <w:sz w:val="28"/>
          <w:szCs w:val="28"/>
        </w:rPr>
      </w:pPr>
      <w:r w:rsidRPr="00DB09BA">
        <w:rPr>
          <w:color w:val="000000"/>
          <w:sz w:val="28"/>
          <w:szCs w:val="28"/>
        </w:rPr>
        <w:t>3) наложено дисциплинарное взыскание на заведующего отделом администрации;</w:t>
      </w:r>
    </w:p>
    <w:p w:rsidR="00801F4B" w:rsidRPr="00DB09BA" w:rsidRDefault="00801F4B" w:rsidP="00DB09BA">
      <w:pPr>
        <w:spacing w:line="276" w:lineRule="auto"/>
        <w:jc w:val="both"/>
        <w:rPr>
          <w:color w:val="000000"/>
          <w:sz w:val="28"/>
          <w:szCs w:val="28"/>
        </w:rPr>
      </w:pPr>
      <w:r w:rsidRPr="00DB09BA">
        <w:rPr>
          <w:color w:val="000000"/>
          <w:sz w:val="28"/>
          <w:szCs w:val="28"/>
        </w:rPr>
        <w:t>4) отдано 20 устных распоряжений по вопросам организации работы администрации;</w:t>
      </w:r>
    </w:p>
    <w:p w:rsidR="00801F4B" w:rsidRPr="00DB09BA" w:rsidRDefault="00801F4B" w:rsidP="00DB09BA">
      <w:pPr>
        <w:spacing w:line="276" w:lineRule="auto"/>
        <w:jc w:val="both"/>
        <w:rPr>
          <w:color w:val="000000"/>
          <w:sz w:val="28"/>
          <w:szCs w:val="28"/>
        </w:rPr>
      </w:pPr>
      <w:r w:rsidRPr="00DB09BA">
        <w:rPr>
          <w:color w:val="000000"/>
          <w:sz w:val="28"/>
          <w:szCs w:val="28"/>
        </w:rPr>
        <w:t>5) издан приказ главы администрации о предоставлении отпуска начальнику организационно-инструкторского отдела;</w:t>
      </w:r>
    </w:p>
    <w:p w:rsidR="00801F4B" w:rsidRPr="00DB09BA" w:rsidRDefault="00801F4B" w:rsidP="00DB09BA">
      <w:pPr>
        <w:spacing w:line="276" w:lineRule="auto"/>
        <w:jc w:val="both"/>
        <w:rPr>
          <w:color w:val="000000"/>
          <w:sz w:val="28"/>
          <w:szCs w:val="28"/>
        </w:rPr>
      </w:pPr>
      <w:r w:rsidRPr="00DB09BA">
        <w:rPr>
          <w:color w:val="000000"/>
          <w:sz w:val="28"/>
          <w:szCs w:val="28"/>
        </w:rPr>
        <w:t>6) проведено совещание с представителями коммерческих структур;</w:t>
      </w:r>
    </w:p>
    <w:p w:rsidR="00801F4B" w:rsidRPr="00DB09BA" w:rsidRDefault="00801F4B" w:rsidP="00DB09BA">
      <w:pPr>
        <w:spacing w:line="276" w:lineRule="auto"/>
        <w:jc w:val="both"/>
        <w:rPr>
          <w:color w:val="000000"/>
          <w:sz w:val="28"/>
          <w:szCs w:val="28"/>
        </w:rPr>
      </w:pPr>
      <w:r w:rsidRPr="00DB09BA">
        <w:rPr>
          <w:color w:val="000000"/>
          <w:sz w:val="28"/>
          <w:szCs w:val="28"/>
        </w:rPr>
        <w:t>7) заместителем главы администрации проведен прием граждан по личным вопросам;</w:t>
      </w:r>
    </w:p>
    <w:p w:rsidR="00801F4B" w:rsidRPr="00DB09BA" w:rsidRDefault="00801F4B" w:rsidP="00DB09BA">
      <w:pPr>
        <w:spacing w:line="276" w:lineRule="auto"/>
        <w:jc w:val="both"/>
        <w:rPr>
          <w:color w:val="000000"/>
          <w:sz w:val="28"/>
          <w:szCs w:val="28"/>
        </w:rPr>
      </w:pPr>
      <w:r w:rsidRPr="00DB09BA">
        <w:rPr>
          <w:color w:val="000000"/>
          <w:sz w:val="28"/>
          <w:szCs w:val="28"/>
        </w:rPr>
        <w:t>8) зарегистрированы поступившая корреспонденция и 3 жалобы граждан;</w:t>
      </w:r>
    </w:p>
    <w:p w:rsidR="00801F4B" w:rsidRPr="00DB09BA" w:rsidRDefault="00801F4B" w:rsidP="00DB09BA">
      <w:pPr>
        <w:spacing w:line="276" w:lineRule="auto"/>
        <w:jc w:val="both"/>
        <w:rPr>
          <w:color w:val="000000"/>
          <w:sz w:val="28"/>
          <w:szCs w:val="28"/>
        </w:rPr>
      </w:pPr>
      <w:r w:rsidRPr="00DB09BA">
        <w:rPr>
          <w:color w:val="000000"/>
          <w:sz w:val="28"/>
          <w:szCs w:val="28"/>
        </w:rPr>
        <w:t>9) выдано 4 командировочных удостоверения сотрудникам аппарата администрации;</w:t>
      </w:r>
    </w:p>
    <w:p w:rsidR="00801F4B" w:rsidRPr="00DB09BA" w:rsidRDefault="00801F4B" w:rsidP="00DB09BA">
      <w:pPr>
        <w:spacing w:line="276" w:lineRule="auto"/>
        <w:jc w:val="both"/>
        <w:rPr>
          <w:color w:val="000000"/>
          <w:sz w:val="28"/>
          <w:szCs w:val="28"/>
        </w:rPr>
      </w:pPr>
      <w:r w:rsidRPr="00DB09BA">
        <w:rPr>
          <w:color w:val="000000"/>
          <w:sz w:val="28"/>
          <w:szCs w:val="28"/>
        </w:rPr>
        <w:t>10) заключен договор с другой районной администрацией об осуществлении некоторых управленческих действий;</w:t>
      </w:r>
    </w:p>
    <w:p w:rsidR="00801F4B" w:rsidRPr="00DB09BA" w:rsidRDefault="00801F4B" w:rsidP="00DB09BA">
      <w:pPr>
        <w:spacing w:line="276" w:lineRule="auto"/>
        <w:jc w:val="both"/>
        <w:rPr>
          <w:color w:val="000000"/>
          <w:sz w:val="28"/>
          <w:szCs w:val="28"/>
        </w:rPr>
      </w:pPr>
    </w:p>
    <w:p w:rsidR="00801F4B" w:rsidRPr="00DB09BA" w:rsidRDefault="00801F4B" w:rsidP="00DB09BA">
      <w:pPr>
        <w:spacing w:line="276" w:lineRule="auto"/>
        <w:jc w:val="both"/>
        <w:rPr>
          <w:color w:val="000000"/>
          <w:sz w:val="28"/>
          <w:szCs w:val="28"/>
        </w:rPr>
      </w:pPr>
      <w:r w:rsidRPr="00DB09BA">
        <w:rPr>
          <w:color w:val="000000"/>
          <w:sz w:val="28"/>
          <w:szCs w:val="28"/>
        </w:rPr>
        <w:t>Задание 3: Решите задачу:</w:t>
      </w:r>
    </w:p>
    <w:p w:rsidR="00801F4B" w:rsidRPr="00DB09BA" w:rsidRDefault="00801F4B" w:rsidP="00DB09BA">
      <w:pPr>
        <w:spacing w:line="276" w:lineRule="auto"/>
        <w:jc w:val="both"/>
        <w:rPr>
          <w:color w:val="000000"/>
          <w:sz w:val="28"/>
          <w:szCs w:val="28"/>
        </w:rPr>
      </w:pPr>
    </w:p>
    <w:p w:rsidR="00801F4B" w:rsidRPr="00DB09BA" w:rsidRDefault="00801F4B" w:rsidP="00DB09BA">
      <w:pPr>
        <w:spacing w:line="276" w:lineRule="auto"/>
        <w:jc w:val="both"/>
        <w:rPr>
          <w:color w:val="000000"/>
          <w:sz w:val="28"/>
          <w:szCs w:val="28"/>
        </w:rPr>
      </w:pPr>
      <w:r w:rsidRPr="00DB09BA">
        <w:rPr>
          <w:color w:val="000000"/>
          <w:sz w:val="28"/>
          <w:szCs w:val="28"/>
        </w:rPr>
        <w:t>Гражданин Кириллов появился и был задержан нарядом полиции за появление в общественном месте в пьяном виде, оскорбляющем человеческое достоинство и общественную нравственность. Какие меры административного принуждения должны быть к нему применены? Квалифицируйте данные меры с принятых в административно-правовой литературе позиций.</w:t>
      </w:r>
    </w:p>
    <w:p w:rsidR="00FC3C60" w:rsidRDefault="00200EC0" w:rsidP="00D95E70">
      <w:pPr>
        <w:spacing w:before="100" w:beforeAutospacing="1" w:after="100" w:afterAutospacing="1"/>
        <w:ind w:left="720"/>
        <w:jc w:val="center"/>
        <w:rPr>
          <w:b/>
          <w:bCs/>
          <w:iCs/>
          <w:sz w:val="28"/>
          <w:szCs w:val="28"/>
        </w:rPr>
      </w:pPr>
      <w:r w:rsidRPr="00D95E70">
        <w:rPr>
          <w:b/>
          <w:bCs/>
          <w:iCs/>
          <w:sz w:val="28"/>
          <w:szCs w:val="28"/>
        </w:rPr>
        <w:t xml:space="preserve">Практическое занятие № 16 </w:t>
      </w:r>
    </w:p>
    <w:p w:rsidR="00801F4B" w:rsidRPr="00477F13" w:rsidRDefault="00200EC0" w:rsidP="00D95E70">
      <w:pPr>
        <w:spacing w:before="100" w:beforeAutospacing="1" w:after="100" w:afterAutospacing="1"/>
        <w:ind w:left="720"/>
        <w:jc w:val="center"/>
        <w:rPr>
          <w:rFonts w:ascii="Tahoma" w:hAnsi="Tahoma" w:cs="Tahoma"/>
          <w:sz w:val="28"/>
          <w:szCs w:val="28"/>
        </w:rPr>
      </w:pPr>
      <w:r w:rsidRPr="00477F13">
        <w:rPr>
          <w:sz w:val="28"/>
          <w:szCs w:val="28"/>
        </w:rPr>
        <w:t>Права и обязанности участников уголовного процесса</w:t>
      </w:r>
    </w:p>
    <w:p w:rsidR="00200EC0" w:rsidRPr="00477F13" w:rsidRDefault="00200EC0" w:rsidP="00D95E70">
      <w:pPr>
        <w:shd w:val="clear" w:color="auto" w:fill="FFFFFF"/>
        <w:spacing w:before="100" w:beforeAutospacing="1" w:after="100" w:afterAutospacing="1" w:line="276" w:lineRule="auto"/>
        <w:ind w:left="300" w:right="300"/>
        <w:jc w:val="both"/>
        <w:rPr>
          <w:sz w:val="28"/>
          <w:szCs w:val="28"/>
        </w:rPr>
      </w:pPr>
      <w:r w:rsidRPr="00477F13">
        <w:rPr>
          <w:b/>
          <w:bCs/>
          <w:sz w:val="28"/>
          <w:szCs w:val="28"/>
        </w:rPr>
        <w:t>Задача 1.</w:t>
      </w:r>
      <w:r w:rsidRPr="00477F13">
        <w:rPr>
          <w:sz w:val="28"/>
          <w:szCs w:val="28"/>
        </w:rPr>
        <w:t>В областной суд поступили уголовные дела: 1. с постановлением прокурора о н</w:t>
      </w:r>
      <w:r w:rsidR="00D95E70" w:rsidRPr="00477F13">
        <w:rPr>
          <w:sz w:val="28"/>
          <w:szCs w:val="28"/>
        </w:rPr>
        <w:t>аправлении дела, по которому Се</w:t>
      </w:r>
      <w:r w:rsidRPr="00477F13">
        <w:rPr>
          <w:sz w:val="28"/>
          <w:szCs w:val="28"/>
        </w:rPr>
        <w:t xml:space="preserve">менов обвиняется в преступлении, предусмотренном п. 1 ч. 2 ст. 139 УК; 2. с кассационной жалобой осужденного </w:t>
      </w:r>
      <w:proofErr w:type="spellStart"/>
      <w:r w:rsidRPr="00477F13">
        <w:rPr>
          <w:sz w:val="28"/>
          <w:szCs w:val="28"/>
        </w:rPr>
        <w:t>Рыженкова</w:t>
      </w:r>
      <w:proofErr w:type="spellEnd"/>
      <w:r w:rsidRPr="00477F13">
        <w:rPr>
          <w:sz w:val="28"/>
          <w:szCs w:val="28"/>
        </w:rPr>
        <w:t xml:space="preserve"> на приговор районного суда, в которой осужденный просит смягчить ему наказание; 3. с принесенным прокурором области на приговор районного суда </w:t>
      </w:r>
      <w:r w:rsidRPr="00477F13">
        <w:rPr>
          <w:sz w:val="28"/>
          <w:szCs w:val="28"/>
        </w:rPr>
        <w:lastRenderedPageBreak/>
        <w:t>протестом в порядке надзора, в котором ставится вопрос об отмене этого приговора и прекращении дела производством.</w:t>
      </w:r>
    </w:p>
    <w:p w:rsidR="00200EC0" w:rsidRPr="00477F13" w:rsidRDefault="00200EC0" w:rsidP="00D95E70">
      <w:pPr>
        <w:shd w:val="clear" w:color="auto" w:fill="FFFFFF"/>
        <w:spacing w:before="100" w:beforeAutospacing="1" w:after="100" w:afterAutospacing="1" w:line="276" w:lineRule="auto"/>
        <w:ind w:left="300" w:right="300"/>
        <w:jc w:val="both"/>
        <w:rPr>
          <w:sz w:val="28"/>
          <w:szCs w:val="28"/>
        </w:rPr>
      </w:pPr>
      <w:r w:rsidRPr="00477F13">
        <w:rPr>
          <w:sz w:val="28"/>
          <w:szCs w:val="28"/>
        </w:rPr>
        <w:t>Вопрос: В каком составе и в качестве суда, какой инстанции областной суд правомочен рассматривать эти дела</w:t>
      </w:r>
    </w:p>
    <w:p w:rsidR="00200EC0" w:rsidRPr="00477F13" w:rsidRDefault="00200EC0" w:rsidP="00D95E70">
      <w:pPr>
        <w:shd w:val="clear" w:color="auto" w:fill="FFFFFF"/>
        <w:spacing w:before="100" w:beforeAutospacing="1" w:after="100" w:afterAutospacing="1" w:line="276" w:lineRule="auto"/>
        <w:ind w:left="300" w:right="300"/>
        <w:jc w:val="both"/>
        <w:rPr>
          <w:sz w:val="28"/>
          <w:szCs w:val="28"/>
        </w:rPr>
      </w:pPr>
      <w:r w:rsidRPr="00477F13">
        <w:rPr>
          <w:b/>
          <w:bCs/>
          <w:sz w:val="28"/>
          <w:szCs w:val="28"/>
        </w:rPr>
        <w:t>Задача 2.</w:t>
      </w:r>
      <w:r w:rsidRPr="00477F13">
        <w:rPr>
          <w:sz w:val="28"/>
          <w:szCs w:val="28"/>
        </w:rPr>
        <w:t>Получив копию постановления следователя о возбуждении уголовного дела по признакам преступления, предусмотренного ст. 143 УК, и проверив законность и обоснованность этого решения, прокурор пришел к выводу о том, что следователь усмотрел признаки убийства при превышении пределов необходимой обороны в деянии, которое их не имеет.</w:t>
      </w:r>
    </w:p>
    <w:p w:rsidR="00200EC0" w:rsidRPr="00477F13" w:rsidRDefault="00200EC0" w:rsidP="00D95E70">
      <w:pPr>
        <w:shd w:val="clear" w:color="auto" w:fill="FFFFFF"/>
        <w:spacing w:before="100" w:beforeAutospacing="1" w:after="100" w:afterAutospacing="1" w:line="276" w:lineRule="auto"/>
        <w:ind w:left="300" w:right="300"/>
        <w:jc w:val="both"/>
        <w:rPr>
          <w:sz w:val="28"/>
          <w:szCs w:val="28"/>
        </w:rPr>
      </w:pPr>
      <w:r w:rsidRPr="00477F13">
        <w:rPr>
          <w:sz w:val="28"/>
          <w:szCs w:val="28"/>
        </w:rPr>
        <w:t>Вопро</w:t>
      </w:r>
      <w:r w:rsidR="00D95E70" w:rsidRPr="00477F13">
        <w:rPr>
          <w:sz w:val="28"/>
          <w:szCs w:val="28"/>
        </w:rPr>
        <w:t>с: Какие меры обязан принять пр</w:t>
      </w:r>
      <w:r w:rsidRPr="00477F13">
        <w:rPr>
          <w:sz w:val="28"/>
          <w:szCs w:val="28"/>
        </w:rPr>
        <w:t xml:space="preserve">окурор для устранения обнаруженного им нарушения закона? П.5 </w:t>
      </w:r>
      <w:proofErr w:type="spellStart"/>
      <w:proofErr w:type="gramStart"/>
      <w:r w:rsidRPr="00477F13">
        <w:rPr>
          <w:sz w:val="28"/>
          <w:szCs w:val="28"/>
        </w:rPr>
        <w:t>ст</w:t>
      </w:r>
      <w:proofErr w:type="spellEnd"/>
      <w:proofErr w:type="gramEnd"/>
      <w:r w:rsidRPr="00477F13">
        <w:rPr>
          <w:sz w:val="28"/>
          <w:szCs w:val="28"/>
        </w:rPr>
        <w:t xml:space="preserve"> 34 УПК</w:t>
      </w:r>
    </w:p>
    <w:p w:rsidR="00200EC0" w:rsidRPr="00477F13" w:rsidRDefault="00200EC0" w:rsidP="00D95E70">
      <w:pPr>
        <w:shd w:val="clear" w:color="auto" w:fill="FFFFFF"/>
        <w:spacing w:before="100" w:beforeAutospacing="1" w:after="100" w:afterAutospacing="1" w:line="276" w:lineRule="auto"/>
        <w:ind w:left="300" w:right="300"/>
        <w:jc w:val="both"/>
        <w:rPr>
          <w:sz w:val="28"/>
          <w:szCs w:val="28"/>
        </w:rPr>
      </w:pPr>
      <w:r w:rsidRPr="00477F13">
        <w:rPr>
          <w:b/>
          <w:bCs/>
          <w:sz w:val="28"/>
          <w:szCs w:val="28"/>
        </w:rPr>
        <w:t>Задача 3.</w:t>
      </w:r>
      <w:r w:rsidRPr="00477F13">
        <w:rPr>
          <w:sz w:val="28"/>
          <w:szCs w:val="28"/>
        </w:rPr>
        <w:t xml:space="preserve">В РОВД явился гр-н </w:t>
      </w:r>
      <w:proofErr w:type="spellStart"/>
      <w:r w:rsidRPr="00477F13">
        <w:rPr>
          <w:sz w:val="28"/>
          <w:szCs w:val="28"/>
        </w:rPr>
        <w:t>Стрельчик</w:t>
      </w:r>
      <w:proofErr w:type="spellEnd"/>
      <w:r w:rsidRPr="00477F13">
        <w:rPr>
          <w:sz w:val="28"/>
          <w:szCs w:val="28"/>
        </w:rPr>
        <w:t xml:space="preserve"> и передал дежурному письменное заявление о краже из его квартиры одежды и денег на сумму 980 млн. рублей.</w:t>
      </w:r>
    </w:p>
    <w:p w:rsidR="00200EC0" w:rsidRPr="00477F13" w:rsidRDefault="00200EC0" w:rsidP="00D95E70">
      <w:pPr>
        <w:shd w:val="clear" w:color="auto" w:fill="FFFFFF"/>
        <w:spacing w:before="100" w:beforeAutospacing="1" w:after="100" w:afterAutospacing="1" w:line="276" w:lineRule="auto"/>
        <w:ind w:left="300" w:right="300"/>
        <w:jc w:val="both"/>
        <w:rPr>
          <w:sz w:val="28"/>
          <w:szCs w:val="28"/>
        </w:rPr>
      </w:pPr>
      <w:r w:rsidRPr="00477F13">
        <w:rPr>
          <w:sz w:val="28"/>
          <w:szCs w:val="28"/>
        </w:rPr>
        <w:t>Ознакомившись с заявлением, дежурный направил на место происшествия оперативно-следственную группу. Осмотрев место совершения кражи, и опросив заявителя, следственн</w:t>
      </w:r>
      <w:proofErr w:type="gramStart"/>
      <w:r w:rsidRPr="00477F13">
        <w:rPr>
          <w:sz w:val="28"/>
          <w:szCs w:val="28"/>
        </w:rPr>
        <w:t>о-</w:t>
      </w:r>
      <w:proofErr w:type="gramEnd"/>
      <w:r w:rsidRPr="00477F13">
        <w:rPr>
          <w:sz w:val="28"/>
          <w:szCs w:val="28"/>
        </w:rPr>
        <w:t xml:space="preserve"> оперативная группа передала дежурному протокол осмотра и объяснение </w:t>
      </w:r>
      <w:proofErr w:type="spellStart"/>
      <w:r w:rsidRPr="00477F13">
        <w:rPr>
          <w:sz w:val="28"/>
          <w:szCs w:val="28"/>
        </w:rPr>
        <w:t>Стрельчика</w:t>
      </w:r>
      <w:proofErr w:type="spellEnd"/>
      <w:r w:rsidRPr="00477F13">
        <w:rPr>
          <w:sz w:val="28"/>
          <w:szCs w:val="28"/>
        </w:rPr>
        <w:t xml:space="preserve">. Получив эти документы, дежурный направил их вместе с заявлением </w:t>
      </w:r>
      <w:proofErr w:type="spellStart"/>
      <w:r w:rsidRPr="00477F13">
        <w:rPr>
          <w:sz w:val="28"/>
          <w:szCs w:val="28"/>
        </w:rPr>
        <w:t>Стрельчика</w:t>
      </w:r>
      <w:proofErr w:type="spellEnd"/>
      <w:r w:rsidRPr="00477F13">
        <w:rPr>
          <w:sz w:val="28"/>
          <w:szCs w:val="28"/>
        </w:rPr>
        <w:t xml:space="preserve"> начальнику райотдела. На следующий день начальник передал эти документы начальнику отделения дознания для рассмотрения и принятия решения.</w:t>
      </w:r>
    </w:p>
    <w:p w:rsidR="00200EC0" w:rsidRPr="00477F13" w:rsidRDefault="00200EC0" w:rsidP="00D95E70">
      <w:pPr>
        <w:shd w:val="clear" w:color="auto" w:fill="FFFFFF"/>
        <w:spacing w:before="100" w:beforeAutospacing="1" w:after="100" w:afterAutospacing="1" w:line="276" w:lineRule="auto"/>
        <w:ind w:left="300" w:right="300"/>
        <w:jc w:val="both"/>
        <w:rPr>
          <w:sz w:val="28"/>
          <w:szCs w:val="28"/>
        </w:rPr>
      </w:pPr>
      <w:r w:rsidRPr="00477F13">
        <w:rPr>
          <w:sz w:val="28"/>
          <w:szCs w:val="28"/>
        </w:rPr>
        <w:t xml:space="preserve">Вопросы: 1. Оцените действия и решения указанных должностных </w:t>
      </w:r>
      <w:proofErr w:type="gramStart"/>
      <w:r w:rsidRPr="00477F13">
        <w:rPr>
          <w:sz w:val="28"/>
          <w:szCs w:val="28"/>
        </w:rPr>
        <w:t>лиц</w:t>
      </w:r>
      <w:proofErr w:type="gramEnd"/>
      <w:r w:rsidRPr="00477F13">
        <w:rPr>
          <w:sz w:val="28"/>
          <w:szCs w:val="28"/>
        </w:rPr>
        <w:t>. 2.</w:t>
      </w:r>
      <w:proofErr w:type="gramStart"/>
      <w:r w:rsidRPr="00477F13">
        <w:rPr>
          <w:sz w:val="28"/>
          <w:szCs w:val="28"/>
        </w:rPr>
        <w:t>Каковы</w:t>
      </w:r>
      <w:proofErr w:type="gramEnd"/>
      <w:r w:rsidRPr="00477F13">
        <w:rPr>
          <w:sz w:val="28"/>
          <w:szCs w:val="28"/>
        </w:rPr>
        <w:t xml:space="preserve"> полномочия органа дознания в уголовном процессе? </w:t>
      </w:r>
      <w:proofErr w:type="spellStart"/>
      <w:proofErr w:type="gramStart"/>
      <w:r w:rsidRPr="00477F13">
        <w:rPr>
          <w:sz w:val="28"/>
          <w:szCs w:val="28"/>
        </w:rPr>
        <w:t>Сл</w:t>
      </w:r>
      <w:proofErr w:type="spellEnd"/>
      <w:r w:rsidRPr="00477F13">
        <w:rPr>
          <w:sz w:val="28"/>
          <w:szCs w:val="28"/>
        </w:rPr>
        <w:t>-ль</w:t>
      </w:r>
      <w:proofErr w:type="gramEnd"/>
      <w:r w:rsidRPr="00477F13">
        <w:rPr>
          <w:sz w:val="28"/>
          <w:szCs w:val="28"/>
        </w:rPr>
        <w:t xml:space="preserve"> должен был сам принять решение, так как он процессуально самостоятелен; начальник органа дознания поступил правильно (не может передать в следствие – волокита).</w:t>
      </w:r>
    </w:p>
    <w:p w:rsidR="00200EC0" w:rsidRPr="00477F13" w:rsidRDefault="00200EC0" w:rsidP="00D95E70">
      <w:pPr>
        <w:shd w:val="clear" w:color="auto" w:fill="FFFFFF"/>
        <w:spacing w:before="100" w:beforeAutospacing="1" w:after="100" w:afterAutospacing="1" w:line="276" w:lineRule="auto"/>
        <w:ind w:left="300" w:right="300"/>
        <w:jc w:val="both"/>
        <w:rPr>
          <w:sz w:val="28"/>
          <w:szCs w:val="28"/>
        </w:rPr>
      </w:pPr>
      <w:proofErr w:type="gramStart"/>
      <w:r w:rsidRPr="00477F13">
        <w:rPr>
          <w:b/>
          <w:bCs/>
          <w:sz w:val="28"/>
          <w:szCs w:val="28"/>
        </w:rPr>
        <w:t>Задача 4.</w:t>
      </w:r>
      <w:r w:rsidRPr="00477F13">
        <w:rPr>
          <w:sz w:val="28"/>
          <w:szCs w:val="28"/>
        </w:rPr>
        <w:t xml:space="preserve">На начальном этапе расследования дела, возбужденного по признакам преступления, предусмотренного ч. 1 ст. 139 УК, следователь установил, что </w:t>
      </w:r>
      <w:proofErr w:type="spellStart"/>
      <w:r w:rsidRPr="00477F13">
        <w:rPr>
          <w:sz w:val="28"/>
          <w:szCs w:val="28"/>
        </w:rPr>
        <w:t>Корытов</w:t>
      </w:r>
      <w:proofErr w:type="spellEnd"/>
      <w:r w:rsidRPr="00477F13">
        <w:rPr>
          <w:sz w:val="28"/>
          <w:szCs w:val="28"/>
        </w:rPr>
        <w:t xml:space="preserve"> часто ссорился с погибшим, во время ссор неоднократно угрожал ему расправой, в день совершения преступления его видели недалеко от места обнаружения трупа, только он один, из числа взрослых жителей поселка, не был на месте происшествия во </w:t>
      </w:r>
      <w:r w:rsidRPr="00477F13">
        <w:rPr>
          <w:sz w:val="28"/>
          <w:szCs w:val="28"/>
        </w:rPr>
        <w:lastRenderedPageBreak/>
        <w:t>время осмотра последнего</w:t>
      </w:r>
      <w:proofErr w:type="gramEnd"/>
      <w:r w:rsidRPr="00477F13">
        <w:rPr>
          <w:sz w:val="28"/>
          <w:szCs w:val="28"/>
        </w:rPr>
        <w:t xml:space="preserve">. На основе этих данных следователь пришел к выводу, что преступление мог совершить </w:t>
      </w:r>
      <w:proofErr w:type="spellStart"/>
      <w:r w:rsidRPr="00477F13">
        <w:rPr>
          <w:sz w:val="28"/>
          <w:szCs w:val="28"/>
        </w:rPr>
        <w:t>Корытов</w:t>
      </w:r>
      <w:proofErr w:type="spellEnd"/>
      <w:r w:rsidRPr="00477F13">
        <w:rPr>
          <w:sz w:val="28"/>
          <w:szCs w:val="28"/>
        </w:rPr>
        <w:t xml:space="preserve"> и что в его доме могут находиться предметы, имеющие значение доказательств по делу. Следователь решил произвести обы</w:t>
      </w:r>
      <w:proofErr w:type="gramStart"/>
      <w:r w:rsidRPr="00477F13">
        <w:rPr>
          <w:sz w:val="28"/>
          <w:szCs w:val="28"/>
        </w:rPr>
        <w:t>ск в кв</w:t>
      </w:r>
      <w:proofErr w:type="gramEnd"/>
      <w:r w:rsidRPr="00477F13">
        <w:rPr>
          <w:sz w:val="28"/>
          <w:szCs w:val="28"/>
        </w:rPr>
        <w:t xml:space="preserve">артире и надворных постройках, принадлежащих </w:t>
      </w:r>
      <w:proofErr w:type="spellStart"/>
      <w:r w:rsidRPr="00477F13">
        <w:rPr>
          <w:sz w:val="28"/>
          <w:szCs w:val="28"/>
        </w:rPr>
        <w:t>Корытову</w:t>
      </w:r>
      <w:proofErr w:type="spellEnd"/>
      <w:r w:rsidRPr="00477F13">
        <w:rPr>
          <w:sz w:val="28"/>
          <w:szCs w:val="28"/>
        </w:rPr>
        <w:t>, и подвергнуть его освидетельствованию. Эти процессуальные действия дали положительные результаты.</w:t>
      </w:r>
    </w:p>
    <w:p w:rsidR="00200EC0" w:rsidRPr="00477F13" w:rsidRDefault="00200EC0" w:rsidP="00D95E70">
      <w:pPr>
        <w:shd w:val="clear" w:color="auto" w:fill="FFFFFF"/>
        <w:spacing w:before="100" w:beforeAutospacing="1" w:after="100" w:afterAutospacing="1" w:line="276" w:lineRule="auto"/>
        <w:ind w:left="300" w:right="300"/>
        <w:jc w:val="both"/>
        <w:rPr>
          <w:sz w:val="28"/>
          <w:szCs w:val="28"/>
        </w:rPr>
      </w:pPr>
      <w:r w:rsidRPr="00477F13">
        <w:rPr>
          <w:sz w:val="28"/>
          <w:szCs w:val="28"/>
        </w:rPr>
        <w:t xml:space="preserve">Вопросы: 1. В каком процессуальном качестве может выступать </w:t>
      </w:r>
      <w:proofErr w:type="spellStart"/>
      <w:r w:rsidRPr="00477F13">
        <w:rPr>
          <w:sz w:val="28"/>
          <w:szCs w:val="28"/>
        </w:rPr>
        <w:t>Корытов</w:t>
      </w:r>
      <w:proofErr w:type="spellEnd"/>
      <w:r w:rsidRPr="00477F13">
        <w:rPr>
          <w:sz w:val="28"/>
          <w:szCs w:val="28"/>
        </w:rPr>
        <w:t xml:space="preserve"> при производстве указанных действий? 2. Что должен предпринять следователь в данной ситуации</w:t>
      </w:r>
      <w:proofErr w:type="gramStart"/>
      <w:r w:rsidRPr="00477F13">
        <w:rPr>
          <w:sz w:val="28"/>
          <w:szCs w:val="28"/>
        </w:rPr>
        <w:t xml:space="preserve"> ?</w:t>
      </w:r>
      <w:proofErr w:type="gramEnd"/>
    </w:p>
    <w:p w:rsidR="00200EC0" w:rsidRPr="00477F13" w:rsidRDefault="00200EC0" w:rsidP="00D95E70">
      <w:pPr>
        <w:shd w:val="clear" w:color="auto" w:fill="FFFFFF"/>
        <w:spacing w:before="100" w:beforeAutospacing="1" w:after="100" w:afterAutospacing="1" w:line="276" w:lineRule="auto"/>
        <w:ind w:left="300" w:right="300"/>
        <w:jc w:val="both"/>
        <w:rPr>
          <w:sz w:val="28"/>
          <w:szCs w:val="28"/>
        </w:rPr>
      </w:pPr>
      <w:r w:rsidRPr="00477F13">
        <w:rPr>
          <w:b/>
          <w:bCs/>
          <w:sz w:val="28"/>
          <w:szCs w:val="28"/>
        </w:rPr>
        <w:t>Задача 5.</w:t>
      </w:r>
      <w:r w:rsidRPr="00477F13">
        <w:rPr>
          <w:sz w:val="28"/>
          <w:szCs w:val="28"/>
        </w:rPr>
        <w:t>Следователь вынес постановление о привлечении в качестве обвиняемого по ст. 149 ч.2 УК Петрова, который на почве неприязненных отношений с особой жестокостью избил свою жену и тещу, причинив им менее тяжкие телесные повреждения с длительным расстройством здоровья. После совершения преступления Петров скрылся.</w:t>
      </w:r>
    </w:p>
    <w:p w:rsidR="00200EC0" w:rsidRPr="00477F13" w:rsidRDefault="00200EC0" w:rsidP="00D95E70">
      <w:pPr>
        <w:shd w:val="clear" w:color="auto" w:fill="FFFFFF"/>
        <w:spacing w:before="100" w:beforeAutospacing="1" w:after="100" w:afterAutospacing="1" w:line="276" w:lineRule="auto"/>
        <w:ind w:left="300" w:right="300"/>
        <w:jc w:val="both"/>
        <w:rPr>
          <w:sz w:val="28"/>
          <w:szCs w:val="28"/>
        </w:rPr>
      </w:pPr>
      <w:r w:rsidRPr="00477F13">
        <w:rPr>
          <w:sz w:val="28"/>
          <w:szCs w:val="28"/>
        </w:rPr>
        <w:t>Вопросы: 1. Является ли Петров обвиняемым по данному делу? 2. Кто признается обвиняемым в уголовном процессе? 3. Каковы права и обязанности обвиняемого?</w:t>
      </w:r>
    </w:p>
    <w:p w:rsidR="00200EC0" w:rsidRPr="00477F13" w:rsidRDefault="00200EC0" w:rsidP="00D95E70">
      <w:pPr>
        <w:shd w:val="clear" w:color="auto" w:fill="FFFFFF"/>
        <w:spacing w:before="100" w:beforeAutospacing="1" w:after="100" w:afterAutospacing="1" w:line="276" w:lineRule="auto"/>
        <w:ind w:left="300" w:right="300"/>
        <w:jc w:val="both"/>
        <w:rPr>
          <w:sz w:val="28"/>
          <w:szCs w:val="28"/>
        </w:rPr>
      </w:pPr>
      <w:r w:rsidRPr="00477F13">
        <w:rPr>
          <w:b/>
          <w:bCs/>
          <w:sz w:val="28"/>
          <w:szCs w:val="28"/>
        </w:rPr>
        <w:t>Задача 6.</w:t>
      </w:r>
      <w:r w:rsidRPr="00477F13">
        <w:rPr>
          <w:sz w:val="28"/>
          <w:szCs w:val="28"/>
        </w:rPr>
        <w:t xml:space="preserve"> В драке был убит Железко Ф.Н., отец убитого, проживающий в отдаленном районе, заявил ходатайство о наделении его правами потерпевшего. Следователь удовлетворил это ходатайство. Через три дня после принятия этого решения к следователю явился адвокат местной юридической </w:t>
      </w:r>
      <w:proofErr w:type="spellStart"/>
      <w:proofErr w:type="gramStart"/>
      <w:r w:rsidRPr="00477F13">
        <w:rPr>
          <w:sz w:val="28"/>
          <w:szCs w:val="28"/>
        </w:rPr>
        <w:t>консультац</w:t>
      </w:r>
      <w:proofErr w:type="spellEnd"/>
      <w:r w:rsidRPr="00477F13">
        <w:rPr>
          <w:sz w:val="28"/>
          <w:szCs w:val="28"/>
        </w:rPr>
        <w:t xml:space="preserve"> </w:t>
      </w:r>
      <w:proofErr w:type="spellStart"/>
      <w:r w:rsidRPr="00477F13">
        <w:rPr>
          <w:sz w:val="28"/>
          <w:szCs w:val="28"/>
        </w:rPr>
        <w:t>ии</w:t>
      </w:r>
      <w:proofErr w:type="spellEnd"/>
      <w:proofErr w:type="gramEnd"/>
      <w:r w:rsidRPr="00477F13">
        <w:rPr>
          <w:sz w:val="28"/>
          <w:szCs w:val="28"/>
        </w:rPr>
        <w:t xml:space="preserve"> и просил допустить его к участию в деле в качестве представителя потерпевшего и в обосновании своей просьбы предъявил надлежаще оформленный документ юридической консультации на представительство интересов Железко Ф.Н., наделенного правами потерпевшего.</w:t>
      </w:r>
    </w:p>
    <w:p w:rsidR="00200EC0" w:rsidRPr="00477F13" w:rsidRDefault="00200EC0" w:rsidP="00D95E70">
      <w:pPr>
        <w:shd w:val="clear" w:color="auto" w:fill="FFFFFF"/>
        <w:spacing w:before="100" w:beforeAutospacing="1" w:after="100" w:afterAutospacing="1" w:line="276" w:lineRule="auto"/>
        <w:ind w:left="300" w:right="300"/>
        <w:jc w:val="both"/>
        <w:rPr>
          <w:sz w:val="28"/>
          <w:szCs w:val="28"/>
        </w:rPr>
      </w:pPr>
      <w:r w:rsidRPr="00477F13">
        <w:rPr>
          <w:sz w:val="28"/>
          <w:szCs w:val="28"/>
        </w:rPr>
        <w:t>Вопросы: 1. Какое решение по этому вопросу должен принять следователь? 2. Кто в уголовном процессе может выступать в качестве представителя потерпевшего? 3. Каковы права и обязанности представителя потерпевшего в производстве по уголовному делу?</w:t>
      </w:r>
    </w:p>
    <w:p w:rsidR="00FC3C60" w:rsidRDefault="00FC3C60" w:rsidP="00586FC9">
      <w:pPr>
        <w:spacing w:before="100" w:beforeAutospacing="1" w:after="100" w:afterAutospacing="1"/>
        <w:ind w:left="720"/>
        <w:jc w:val="center"/>
        <w:rPr>
          <w:b/>
          <w:bCs/>
          <w:iCs/>
          <w:sz w:val="28"/>
          <w:szCs w:val="28"/>
        </w:rPr>
      </w:pPr>
    </w:p>
    <w:p w:rsidR="00FC3C60" w:rsidRDefault="00FC3C60" w:rsidP="00586FC9">
      <w:pPr>
        <w:spacing w:before="100" w:beforeAutospacing="1" w:after="100" w:afterAutospacing="1"/>
        <w:ind w:left="720"/>
        <w:jc w:val="center"/>
        <w:rPr>
          <w:b/>
          <w:bCs/>
          <w:iCs/>
          <w:sz w:val="28"/>
          <w:szCs w:val="28"/>
        </w:rPr>
      </w:pPr>
    </w:p>
    <w:p w:rsidR="00FC3C60" w:rsidRDefault="003E7FC0" w:rsidP="00586FC9">
      <w:pPr>
        <w:spacing w:before="100" w:beforeAutospacing="1" w:after="100" w:afterAutospacing="1"/>
        <w:ind w:left="720"/>
        <w:jc w:val="center"/>
        <w:rPr>
          <w:b/>
          <w:bCs/>
          <w:iCs/>
          <w:sz w:val="28"/>
          <w:szCs w:val="28"/>
        </w:rPr>
      </w:pPr>
      <w:r w:rsidRPr="00586FC9">
        <w:rPr>
          <w:b/>
          <w:bCs/>
          <w:iCs/>
          <w:sz w:val="28"/>
          <w:szCs w:val="28"/>
        </w:rPr>
        <w:lastRenderedPageBreak/>
        <w:t xml:space="preserve">Практическое занятие </w:t>
      </w:r>
      <w:r w:rsidR="00477F13">
        <w:rPr>
          <w:b/>
          <w:bCs/>
          <w:iCs/>
          <w:sz w:val="28"/>
          <w:szCs w:val="28"/>
        </w:rPr>
        <w:t xml:space="preserve">№ </w:t>
      </w:r>
      <w:r w:rsidRPr="00586FC9">
        <w:rPr>
          <w:b/>
          <w:bCs/>
          <w:iCs/>
          <w:sz w:val="28"/>
          <w:szCs w:val="28"/>
        </w:rPr>
        <w:t xml:space="preserve">17 </w:t>
      </w:r>
    </w:p>
    <w:p w:rsidR="00200EC0" w:rsidRPr="00586FC9" w:rsidRDefault="003E7FC0" w:rsidP="00586FC9">
      <w:pPr>
        <w:spacing w:before="100" w:beforeAutospacing="1" w:after="100" w:afterAutospacing="1"/>
        <w:ind w:left="720"/>
        <w:jc w:val="center"/>
        <w:rPr>
          <w:rFonts w:ascii="Tahoma" w:hAnsi="Tahoma" w:cs="Tahoma"/>
          <w:color w:val="000000"/>
          <w:sz w:val="28"/>
          <w:szCs w:val="28"/>
        </w:rPr>
      </w:pPr>
      <w:r w:rsidRPr="00586FC9">
        <w:rPr>
          <w:sz w:val="28"/>
          <w:szCs w:val="28"/>
        </w:rPr>
        <w:t>Проблемы международно-правовой защиты прав человека.</w:t>
      </w:r>
    </w:p>
    <w:p w:rsidR="003E7FC0" w:rsidRPr="00586FC9" w:rsidRDefault="003E7FC0" w:rsidP="00586FC9">
      <w:pPr>
        <w:shd w:val="clear" w:color="auto" w:fill="F9F9F7"/>
        <w:spacing w:before="100" w:beforeAutospacing="1" w:after="100" w:afterAutospacing="1" w:line="276" w:lineRule="auto"/>
        <w:jc w:val="both"/>
        <w:rPr>
          <w:color w:val="000000"/>
          <w:sz w:val="28"/>
          <w:szCs w:val="28"/>
        </w:rPr>
      </w:pPr>
      <w:r w:rsidRPr="00586FC9">
        <w:rPr>
          <w:color w:val="000000"/>
          <w:sz w:val="28"/>
          <w:szCs w:val="28"/>
          <w:u w:val="single"/>
        </w:rPr>
        <w:t>Задание 1.</w:t>
      </w:r>
      <w:r w:rsidRPr="00586FC9">
        <w:rPr>
          <w:color w:val="000000"/>
          <w:sz w:val="28"/>
          <w:szCs w:val="28"/>
        </w:rPr>
        <w:t xml:space="preserve"> В августе 1994 года г-н </w:t>
      </w:r>
      <w:proofErr w:type="spellStart"/>
      <w:r w:rsidRPr="00586FC9">
        <w:rPr>
          <w:color w:val="000000"/>
          <w:sz w:val="28"/>
          <w:szCs w:val="28"/>
        </w:rPr>
        <w:t>Ланцов</w:t>
      </w:r>
      <w:proofErr w:type="spellEnd"/>
      <w:r w:rsidRPr="00586FC9">
        <w:rPr>
          <w:color w:val="000000"/>
          <w:sz w:val="28"/>
          <w:szCs w:val="28"/>
        </w:rPr>
        <w:t xml:space="preserve"> нанес в результате возникшего спора телесные повреждения другому лицу, вследствие чего ему были предъявлены уголовное обвинение и вчинен гражданский иск. 1 марта 1995 года он полностью возместил истцу ущерб, определенный судом по гражданскому иску. В ожидании разбирательства его уголовного дела, назначенного на 13 апреля 1995 года, г-н </w:t>
      </w:r>
      <w:proofErr w:type="spellStart"/>
      <w:r w:rsidRPr="00586FC9">
        <w:rPr>
          <w:color w:val="000000"/>
          <w:sz w:val="28"/>
          <w:szCs w:val="28"/>
        </w:rPr>
        <w:t>Ланцов</w:t>
      </w:r>
      <w:proofErr w:type="spellEnd"/>
      <w:r w:rsidRPr="00586FC9">
        <w:rPr>
          <w:color w:val="000000"/>
          <w:sz w:val="28"/>
          <w:szCs w:val="28"/>
        </w:rPr>
        <w:t xml:space="preserve"> был первоначально выпущен на свободу. Однако 5 марта 1995 года после его неявки к следователю он был заключен под стражу и помещен в московский следственный изолятор "Матросская тишина", где 6 апреля 1995 года скончался в возрасте 25 лет.</w:t>
      </w:r>
    </w:p>
    <w:p w:rsidR="003E7FC0" w:rsidRPr="00586FC9" w:rsidRDefault="003E7FC0" w:rsidP="00586FC9">
      <w:pPr>
        <w:shd w:val="clear" w:color="auto" w:fill="F9F9F7"/>
        <w:spacing w:before="100" w:beforeAutospacing="1" w:after="100" w:afterAutospacing="1" w:line="276" w:lineRule="auto"/>
        <w:jc w:val="both"/>
        <w:rPr>
          <w:color w:val="000000"/>
          <w:sz w:val="28"/>
          <w:szCs w:val="28"/>
        </w:rPr>
      </w:pPr>
      <w:proofErr w:type="spellStart"/>
      <w:r w:rsidRPr="00586FC9">
        <w:rPr>
          <w:color w:val="000000"/>
          <w:sz w:val="28"/>
          <w:szCs w:val="28"/>
        </w:rPr>
        <w:t>Ланцова</w:t>
      </w:r>
      <w:proofErr w:type="spellEnd"/>
      <w:r w:rsidRPr="00586FC9">
        <w:rPr>
          <w:color w:val="000000"/>
          <w:sz w:val="28"/>
          <w:szCs w:val="28"/>
        </w:rPr>
        <w:t xml:space="preserve"> заявляет, что ее сын был абсолютно здоров, когда его впервые поместили в "Матросскую тишину", и что он заболел вследствие весьма тяжелых условий в тюрьме. Она жалуется на то, что, несмотря на неоднократные просьбы, ее сыну не было оказано никакой медицинской помощи. В заключение она утверждает, что виновные в этом лица не были привлечены к судебной ответственности органами Российской Федерации.</w:t>
      </w:r>
    </w:p>
    <w:p w:rsidR="003E7FC0" w:rsidRPr="00586FC9" w:rsidRDefault="003E7FC0" w:rsidP="00586FC9">
      <w:pPr>
        <w:shd w:val="clear" w:color="auto" w:fill="F9F9F7"/>
        <w:spacing w:before="100" w:beforeAutospacing="1" w:after="100" w:afterAutospacing="1" w:line="276" w:lineRule="auto"/>
        <w:jc w:val="both"/>
        <w:rPr>
          <w:color w:val="000000"/>
          <w:sz w:val="28"/>
          <w:szCs w:val="28"/>
        </w:rPr>
      </w:pPr>
      <w:r w:rsidRPr="00586FC9">
        <w:rPr>
          <w:color w:val="000000"/>
          <w:sz w:val="28"/>
          <w:szCs w:val="28"/>
        </w:rPr>
        <w:t>Автор отмечает, что условия в московских следственных изоляторах бесчеловечны, в частности из-за крайней переполненности, плохой вентиляции, некачественного питания и ужасающей антисанитарии.</w:t>
      </w:r>
    </w:p>
    <w:p w:rsidR="003E7FC0" w:rsidRPr="00586FC9" w:rsidRDefault="003E7FC0" w:rsidP="00586FC9">
      <w:pPr>
        <w:shd w:val="clear" w:color="auto" w:fill="F9F9F7"/>
        <w:spacing w:before="100" w:beforeAutospacing="1" w:after="100" w:afterAutospacing="1" w:line="276" w:lineRule="auto"/>
        <w:jc w:val="both"/>
        <w:rPr>
          <w:color w:val="000000"/>
          <w:sz w:val="28"/>
          <w:szCs w:val="28"/>
        </w:rPr>
      </w:pPr>
      <w:r w:rsidRPr="00586FC9">
        <w:rPr>
          <w:color w:val="000000"/>
          <w:sz w:val="28"/>
          <w:szCs w:val="28"/>
        </w:rPr>
        <w:t xml:space="preserve">Как утверждает </w:t>
      </w:r>
      <w:proofErr w:type="spellStart"/>
      <w:r w:rsidRPr="00586FC9">
        <w:rPr>
          <w:color w:val="000000"/>
          <w:sz w:val="28"/>
          <w:szCs w:val="28"/>
        </w:rPr>
        <w:t>Ланцова</w:t>
      </w:r>
      <w:proofErr w:type="spellEnd"/>
      <w:r w:rsidRPr="00586FC9">
        <w:rPr>
          <w:color w:val="000000"/>
          <w:sz w:val="28"/>
          <w:szCs w:val="28"/>
        </w:rPr>
        <w:t xml:space="preserve">, основываясь на заявлениях других задержанных лиц, находившихся в камере с ее сыном, вскоре после того, как он был помещен в "Матросскую тишину", состояние его физического и психического здоровья стало ухудшаться. Он начал терять вес, и у него повысилась температура. Он кашлял и задыхался. За несколько дней до смерти он </w:t>
      </w:r>
      <w:proofErr w:type="gramStart"/>
      <w:r w:rsidRPr="00586FC9">
        <w:rPr>
          <w:color w:val="000000"/>
          <w:sz w:val="28"/>
          <w:szCs w:val="28"/>
        </w:rPr>
        <w:t>перестал</w:t>
      </w:r>
      <w:proofErr w:type="gramEnd"/>
      <w:r w:rsidRPr="00586FC9">
        <w:rPr>
          <w:color w:val="000000"/>
          <w:sz w:val="28"/>
          <w:szCs w:val="28"/>
        </w:rPr>
        <w:t xml:space="preserve"> есть и пил только холодную воду. Он начал бредить и затем потерял сознание.</w:t>
      </w:r>
    </w:p>
    <w:p w:rsidR="003E7FC0" w:rsidRPr="00586FC9" w:rsidRDefault="003E7FC0" w:rsidP="00586FC9">
      <w:pPr>
        <w:shd w:val="clear" w:color="auto" w:fill="F9F9F7"/>
        <w:spacing w:before="100" w:beforeAutospacing="1" w:after="100" w:afterAutospacing="1" w:line="276" w:lineRule="auto"/>
        <w:jc w:val="both"/>
        <w:rPr>
          <w:color w:val="000000"/>
          <w:sz w:val="28"/>
          <w:szCs w:val="28"/>
        </w:rPr>
      </w:pPr>
      <w:r w:rsidRPr="00586FC9">
        <w:rPr>
          <w:color w:val="000000"/>
          <w:sz w:val="28"/>
          <w:szCs w:val="28"/>
        </w:rPr>
        <w:t xml:space="preserve">Спустя какое-то время после первой недели пребывания </w:t>
      </w:r>
      <w:proofErr w:type="gramStart"/>
      <w:r w:rsidRPr="00586FC9">
        <w:rPr>
          <w:color w:val="000000"/>
          <w:sz w:val="28"/>
          <w:szCs w:val="28"/>
        </w:rPr>
        <w:t>г</w:t>
      </w:r>
      <w:proofErr w:type="gramEnd"/>
      <w:r w:rsidRPr="00586FC9">
        <w:rPr>
          <w:color w:val="000000"/>
          <w:sz w:val="28"/>
          <w:szCs w:val="28"/>
        </w:rPr>
        <w:t> на </w:t>
      </w:r>
      <w:proofErr w:type="spellStart"/>
      <w:r w:rsidRPr="00586FC9">
        <w:rPr>
          <w:color w:val="000000"/>
          <w:sz w:val="28"/>
          <w:szCs w:val="28"/>
        </w:rPr>
        <w:t>Ланцова</w:t>
      </w:r>
      <w:proofErr w:type="spellEnd"/>
      <w:r w:rsidRPr="00586FC9">
        <w:rPr>
          <w:color w:val="000000"/>
          <w:sz w:val="28"/>
          <w:szCs w:val="28"/>
        </w:rPr>
        <w:t xml:space="preserve"> в СИЗО другие задержанные обращались с просьбой оказать ему медицинскую помощь, и к нему один или два раза приходил в камеру врач и давал аспирин от высокой температуры. Однако в период 3-6 апреля, когда состояние его здоровья резко ухудшилось, он не получал никакой медицинской помощи, несмотря на неоднократные просьбы об этом со стороны других задержанных лиц. 6 апреля, после того как другие задержанные потребовали </w:t>
      </w:r>
      <w:r w:rsidRPr="00586FC9">
        <w:rPr>
          <w:color w:val="000000"/>
          <w:sz w:val="28"/>
          <w:szCs w:val="28"/>
        </w:rPr>
        <w:lastRenderedPageBreak/>
        <w:t xml:space="preserve">оказать г-ну </w:t>
      </w:r>
      <w:proofErr w:type="spellStart"/>
      <w:r w:rsidRPr="00586FC9">
        <w:rPr>
          <w:color w:val="000000"/>
          <w:sz w:val="28"/>
          <w:szCs w:val="28"/>
        </w:rPr>
        <w:t>Ланцову</w:t>
      </w:r>
      <w:proofErr w:type="spellEnd"/>
      <w:r w:rsidRPr="00586FC9">
        <w:rPr>
          <w:color w:val="000000"/>
          <w:sz w:val="28"/>
          <w:szCs w:val="28"/>
        </w:rPr>
        <w:t xml:space="preserve"> помощь, пришли санитары с носилками. </w:t>
      </w:r>
      <w:proofErr w:type="spellStart"/>
      <w:r w:rsidRPr="00586FC9">
        <w:rPr>
          <w:color w:val="000000"/>
          <w:sz w:val="28"/>
          <w:szCs w:val="28"/>
        </w:rPr>
        <w:t>Ланцов</w:t>
      </w:r>
      <w:proofErr w:type="spellEnd"/>
      <w:r w:rsidRPr="00586FC9">
        <w:rPr>
          <w:color w:val="000000"/>
          <w:sz w:val="28"/>
          <w:szCs w:val="28"/>
        </w:rPr>
        <w:t xml:space="preserve"> скончался позднее в тот же день в тюремной больнице. В свидетельстве о смерти в качестве причины его смерти указаны "острая </w:t>
      </w:r>
      <w:proofErr w:type="gramStart"/>
      <w:r w:rsidRPr="00586FC9">
        <w:rPr>
          <w:color w:val="000000"/>
          <w:sz w:val="28"/>
          <w:szCs w:val="28"/>
        </w:rPr>
        <w:t>сердечно-сосудистая</w:t>
      </w:r>
      <w:proofErr w:type="gramEnd"/>
      <w:r w:rsidRPr="00586FC9">
        <w:rPr>
          <w:color w:val="000000"/>
          <w:sz w:val="28"/>
          <w:szCs w:val="28"/>
        </w:rPr>
        <w:t xml:space="preserve"> недостаточность, интоксикация, сильное истощение неясной этиологии".</w:t>
      </w:r>
    </w:p>
    <w:p w:rsidR="003E7FC0" w:rsidRPr="00586FC9" w:rsidRDefault="003E7FC0" w:rsidP="00586FC9">
      <w:pPr>
        <w:shd w:val="clear" w:color="auto" w:fill="F9F9F7"/>
        <w:spacing w:before="100" w:beforeAutospacing="1" w:after="100" w:afterAutospacing="1" w:line="276" w:lineRule="auto"/>
        <w:jc w:val="both"/>
        <w:rPr>
          <w:color w:val="000000"/>
          <w:sz w:val="28"/>
          <w:szCs w:val="28"/>
        </w:rPr>
      </w:pPr>
      <w:r w:rsidRPr="00586FC9">
        <w:rPr>
          <w:color w:val="000000"/>
          <w:sz w:val="28"/>
          <w:szCs w:val="28"/>
        </w:rPr>
        <w:t xml:space="preserve">Решение о возбуждении уголовного дела по факту смерти </w:t>
      </w:r>
      <w:proofErr w:type="spellStart"/>
      <w:r w:rsidRPr="00586FC9">
        <w:rPr>
          <w:color w:val="000000"/>
          <w:sz w:val="28"/>
          <w:szCs w:val="28"/>
        </w:rPr>
        <w:t>Ланцова</w:t>
      </w:r>
      <w:proofErr w:type="spellEnd"/>
      <w:r w:rsidRPr="00586FC9">
        <w:rPr>
          <w:color w:val="000000"/>
          <w:sz w:val="28"/>
          <w:szCs w:val="28"/>
        </w:rPr>
        <w:t xml:space="preserve"> входит в компетенцию начальника следственного изолятора. Окончательное решение о возбуждении уголовного дела принимает прокуратура. </w:t>
      </w:r>
      <w:proofErr w:type="gramStart"/>
      <w:r w:rsidRPr="00586FC9">
        <w:rPr>
          <w:color w:val="000000"/>
          <w:sz w:val="28"/>
          <w:szCs w:val="28"/>
        </w:rPr>
        <w:t>Г </w:t>
      </w:r>
      <w:proofErr w:type="spellStart"/>
      <w:r w:rsidRPr="00586FC9">
        <w:rPr>
          <w:color w:val="000000"/>
          <w:sz w:val="28"/>
          <w:szCs w:val="28"/>
        </w:rPr>
        <w:t>жа</w:t>
      </w:r>
      <w:proofErr w:type="spellEnd"/>
      <w:proofErr w:type="gramEnd"/>
      <w:r w:rsidRPr="00586FC9">
        <w:rPr>
          <w:color w:val="000000"/>
          <w:sz w:val="28"/>
          <w:szCs w:val="28"/>
        </w:rPr>
        <w:t xml:space="preserve"> </w:t>
      </w:r>
      <w:proofErr w:type="spellStart"/>
      <w:r w:rsidRPr="00586FC9">
        <w:rPr>
          <w:color w:val="000000"/>
          <w:sz w:val="28"/>
          <w:szCs w:val="28"/>
        </w:rPr>
        <w:t>Ланцова</w:t>
      </w:r>
      <w:proofErr w:type="spellEnd"/>
      <w:r w:rsidRPr="00586FC9">
        <w:rPr>
          <w:color w:val="000000"/>
          <w:sz w:val="28"/>
          <w:szCs w:val="28"/>
        </w:rPr>
        <w:t xml:space="preserve"> своевременно обращалась с неоднократными просьбами о возбуждении уголовного дела, которые раз за разом отклонялись.</w:t>
      </w:r>
    </w:p>
    <w:p w:rsidR="003E7FC0" w:rsidRPr="00586FC9" w:rsidRDefault="003E7FC0" w:rsidP="00586FC9">
      <w:pPr>
        <w:shd w:val="clear" w:color="auto" w:fill="F9F9F7"/>
        <w:spacing w:before="100" w:beforeAutospacing="1" w:after="100" w:afterAutospacing="1" w:line="276" w:lineRule="auto"/>
        <w:jc w:val="both"/>
        <w:rPr>
          <w:color w:val="000000"/>
          <w:sz w:val="28"/>
          <w:szCs w:val="28"/>
        </w:rPr>
      </w:pPr>
      <w:r w:rsidRPr="00586FC9">
        <w:rPr>
          <w:color w:val="000000"/>
          <w:sz w:val="28"/>
          <w:szCs w:val="28"/>
        </w:rPr>
        <w:t>Решения прокурора об отказе возбудить уголовное дело основаны о том, что смерть в данном случае наступила в результате пневмонии в сочетании со стрессовыми условиями содержания под стражей и что при таких обстоятельствах определить виновность сотрудников следственного изолятора невозможно.</w:t>
      </w:r>
    </w:p>
    <w:p w:rsidR="003E7FC0" w:rsidRPr="00586FC9" w:rsidRDefault="003E7FC0" w:rsidP="00586FC9">
      <w:pPr>
        <w:shd w:val="clear" w:color="auto" w:fill="F9F9F7"/>
        <w:spacing w:before="100" w:beforeAutospacing="1" w:after="100" w:afterAutospacing="1" w:line="276" w:lineRule="auto"/>
        <w:jc w:val="both"/>
        <w:rPr>
          <w:color w:val="000000"/>
          <w:sz w:val="28"/>
          <w:szCs w:val="28"/>
        </w:rPr>
      </w:pPr>
      <w:r w:rsidRPr="00586FC9">
        <w:rPr>
          <w:color w:val="000000"/>
          <w:sz w:val="28"/>
          <w:szCs w:val="28"/>
        </w:rPr>
        <w:t>Нотой от 23 марта 1998 года государство-участник проинформировало Комитет о том, что оно не имеет никаких возражений против приемлемости рассматриваемого сообщения.</w:t>
      </w:r>
    </w:p>
    <w:p w:rsidR="003E7FC0" w:rsidRPr="00586FC9" w:rsidRDefault="003E7FC0" w:rsidP="00586FC9">
      <w:pPr>
        <w:shd w:val="clear" w:color="auto" w:fill="F9F9F7"/>
        <w:spacing w:before="100" w:beforeAutospacing="1" w:after="100" w:afterAutospacing="1" w:line="276" w:lineRule="auto"/>
        <w:jc w:val="both"/>
        <w:rPr>
          <w:color w:val="000000"/>
          <w:sz w:val="28"/>
          <w:szCs w:val="28"/>
        </w:rPr>
      </w:pPr>
      <w:r w:rsidRPr="00586FC9">
        <w:rPr>
          <w:color w:val="000000"/>
          <w:sz w:val="28"/>
          <w:szCs w:val="28"/>
        </w:rPr>
        <w:t xml:space="preserve">В своих замечаниях государство-участник заявляет, что </w:t>
      </w:r>
      <w:proofErr w:type="spellStart"/>
      <w:r w:rsidRPr="00586FC9">
        <w:rPr>
          <w:color w:val="000000"/>
          <w:sz w:val="28"/>
          <w:szCs w:val="28"/>
        </w:rPr>
        <w:t>Ланцов</w:t>
      </w:r>
      <w:proofErr w:type="spellEnd"/>
      <w:r w:rsidRPr="00586FC9">
        <w:rPr>
          <w:color w:val="000000"/>
          <w:sz w:val="28"/>
          <w:szCs w:val="28"/>
        </w:rPr>
        <w:t xml:space="preserve"> был арестован 5 марта 1995 года и 7 марта 1995 года поступил в следственный изолятор, где содержался в общей камере. </w:t>
      </w:r>
      <w:proofErr w:type="gramStart"/>
      <w:r w:rsidRPr="00586FC9">
        <w:rPr>
          <w:color w:val="000000"/>
          <w:sz w:val="28"/>
          <w:szCs w:val="28"/>
        </w:rPr>
        <w:t>При поступлении в следственный изолятор он был в установленном порядке подвергнут медицинскому обследованию, при этом жалоб на состояние здоровье не высказывал, заболеваний не было выявлено, флюорографическим исследованием патологий грудной клетки также не обнаружено. 6 апреля 1995 года около 9 часов утра сокамерники г-на </w:t>
      </w:r>
      <w:proofErr w:type="spellStart"/>
      <w:r w:rsidRPr="00586FC9">
        <w:rPr>
          <w:color w:val="000000"/>
          <w:sz w:val="28"/>
          <w:szCs w:val="28"/>
        </w:rPr>
        <w:t>Ланцова</w:t>
      </w:r>
      <w:proofErr w:type="spellEnd"/>
      <w:r w:rsidRPr="00586FC9">
        <w:rPr>
          <w:color w:val="000000"/>
          <w:sz w:val="28"/>
          <w:szCs w:val="28"/>
        </w:rPr>
        <w:t xml:space="preserve"> сообщили охране, что он плохо себя чувствует.</w:t>
      </w:r>
      <w:proofErr w:type="gramEnd"/>
      <w:r w:rsidRPr="00586FC9">
        <w:rPr>
          <w:color w:val="000000"/>
          <w:sz w:val="28"/>
          <w:szCs w:val="28"/>
        </w:rPr>
        <w:t xml:space="preserve"> После осмотра дежурным врачом </w:t>
      </w:r>
      <w:proofErr w:type="spellStart"/>
      <w:r w:rsidRPr="00586FC9">
        <w:rPr>
          <w:color w:val="000000"/>
          <w:sz w:val="28"/>
          <w:szCs w:val="28"/>
        </w:rPr>
        <w:t>Ланцов</w:t>
      </w:r>
      <w:proofErr w:type="spellEnd"/>
      <w:r w:rsidRPr="00586FC9">
        <w:rPr>
          <w:color w:val="000000"/>
          <w:sz w:val="28"/>
          <w:szCs w:val="28"/>
        </w:rPr>
        <w:t xml:space="preserve"> в экстренном порядке был госпитализирован в больницу при следственном изоляторе, однако, несмотря на принятые меры, в 9   час.   15 мин. он скончался. Медицинская комиссия лечебно-профилактических учреждений МВД и департамента здравоохранения Москвы провела проверку по факту наступления смерти </w:t>
      </w:r>
      <w:proofErr w:type="spellStart"/>
      <w:r w:rsidRPr="00586FC9">
        <w:rPr>
          <w:color w:val="000000"/>
          <w:sz w:val="28"/>
          <w:szCs w:val="28"/>
        </w:rPr>
        <w:t>Ланцова</w:t>
      </w:r>
      <w:proofErr w:type="spellEnd"/>
      <w:r w:rsidRPr="00586FC9">
        <w:rPr>
          <w:color w:val="000000"/>
          <w:sz w:val="28"/>
          <w:szCs w:val="28"/>
        </w:rPr>
        <w:t xml:space="preserve"> и пришла к выводу, что он скончался от двусторонней пневмонии, приведшей к развитию дыхательной и острой </w:t>
      </w:r>
      <w:proofErr w:type="gramStart"/>
      <w:r w:rsidRPr="00586FC9">
        <w:rPr>
          <w:color w:val="000000"/>
          <w:sz w:val="28"/>
          <w:szCs w:val="28"/>
        </w:rPr>
        <w:t>сердечно-сосудистой</w:t>
      </w:r>
      <w:proofErr w:type="gramEnd"/>
      <w:r w:rsidRPr="00586FC9">
        <w:rPr>
          <w:color w:val="000000"/>
          <w:sz w:val="28"/>
          <w:szCs w:val="28"/>
        </w:rPr>
        <w:t xml:space="preserve"> недостаточности. Распространенность воспалительного процесса легких и плевральной полости, </w:t>
      </w:r>
      <w:proofErr w:type="spellStart"/>
      <w:r w:rsidRPr="00586FC9">
        <w:rPr>
          <w:color w:val="000000"/>
          <w:sz w:val="28"/>
          <w:szCs w:val="28"/>
        </w:rPr>
        <w:t>необращение</w:t>
      </w:r>
      <w:proofErr w:type="spellEnd"/>
      <w:r w:rsidRPr="00586FC9">
        <w:rPr>
          <w:color w:val="000000"/>
          <w:sz w:val="28"/>
          <w:szCs w:val="28"/>
        </w:rPr>
        <w:t xml:space="preserve"> пациента за медицинской помощью, а также условия содержания в следственном изоляторе обусловили, по мнению государства, быстрый летальный исход.</w:t>
      </w:r>
    </w:p>
    <w:p w:rsidR="003E7FC0" w:rsidRPr="00586FC9" w:rsidRDefault="003E7FC0" w:rsidP="00586FC9">
      <w:pPr>
        <w:shd w:val="clear" w:color="auto" w:fill="F9F9F7"/>
        <w:spacing w:before="100" w:beforeAutospacing="1" w:after="100" w:afterAutospacing="1" w:line="276" w:lineRule="auto"/>
        <w:jc w:val="both"/>
        <w:rPr>
          <w:color w:val="000000"/>
          <w:sz w:val="28"/>
          <w:szCs w:val="28"/>
        </w:rPr>
      </w:pPr>
      <w:r w:rsidRPr="00586FC9">
        <w:rPr>
          <w:color w:val="000000"/>
          <w:sz w:val="28"/>
          <w:szCs w:val="28"/>
        </w:rPr>
        <w:lastRenderedPageBreak/>
        <w:t xml:space="preserve">Государство признает, что на момент содержания </w:t>
      </w:r>
      <w:proofErr w:type="spellStart"/>
      <w:r w:rsidRPr="00586FC9">
        <w:rPr>
          <w:color w:val="000000"/>
          <w:sz w:val="28"/>
          <w:szCs w:val="28"/>
        </w:rPr>
        <w:t>Ланцова</w:t>
      </w:r>
      <w:proofErr w:type="spellEnd"/>
      <w:r w:rsidRPr="00586FC9">
        <w:rPr>
          <w:color w:val="000000"/>
          <w:sz w:val="28"/>
          <w:szCs w:val="28"/>
        </w:rPr>
        <w:t xml:space="preserve"> под стражей следственные изоляторы были переполнены более чем в два раза, в </w:t>
      </w:r>
      <w:proofErr w:type="gramStart"/>
      <w:r w:rsidRPr="00586FC9">
        <w:rPr>
          <w:color w:val="000000"/>
          <w:sz w:val="28"/>
          <w:szCs w:val="28"/>
        </w:rPr>
        <w:t>связи</w:t>
      </w:r>
      <w:proofErr w:type="gramEnd"/>
      <w:r w:rsidRPr="00586FC9">
        <w:rPr>
          <w:color w:val="000000"/>
          <w:sz w:val="28"/>
          <w:szCs w:val="28"/>
        </w:rPr>
        <w:t xml:space="preserve"> с чем условия содержания не соответствовали установленным нормам. Комиссией в ходе проверки не было установлено какой-либо медицинской ошибки. Диагноз причин смерти подтвержден актом судебно-медицинского исследования трупа от 13 мая 1995 года.</w:t>
      </w:r>
    </w:p>
    <w:p w:rsidR="003E7FC0" w:rsidRPr="00586FC9" w:rsidRDefault="003E7FC0" w:rsidP="00586FC9">
      <w:pPr>
        <w:shd w:val="clear" w:color="auto" w:fill="F9F9F7"/>
        <w:spacing w:before="100" w:beforeAutospacing="1" w:after="100" w:afterAutospacing="1" w:line="276" w:lineRule="auto"/>
        <w:jc w:val="both"/>
        <w:rPr>
          <w:color w:val="000000"/>
          <w:sz w:val="28"/>
          <w:szCs w:val="28"/>
        </w:rPr>
      </w:pPr>
      <w:r w:rsidRPr="00586FC9">
        <w:rPr>
          <w:color w:val="000000"/>
          <w:sz w:val="28"/>
          <w:szCs w:val="28"/>
        </w:rPr>
        <w:t xml:space="preserve">Преображенская межрайонная прокуратура Москвы, являющаяся государственным органом прокуратуры, не возбудила уголовное дело в связи с отсутствием события преступления. Впоследствии это решение было подтверждено Московской городской прокуратурой. В ходе проверки дела был установлен факт несвоевременного извещения родственников о смерти, в </w:t>
      </w:r>
      <w:proofErr w:type="gramStart"/>
      <w:r w:rsidRPr="00586FC9">
        <w:rPr>
          <w:color w:val="000000"/>
          <w:sz w:val="28"/>
          <w:szCs w:val="28"/>
        </w:rPr>
        <w:t>связи</w:t>
      </w:r>
      <w:proofErr w:type="gramEnd"/>
      <w:r w:rsidRPr="00586FC9">
        <w:rPr>
          <w:color w:val="000000"/>
          <w:sz w:val="28"/>
          <w:szCs w:val="28"/>
        </w:rPr>
        <w:t xml:space="preserve"> с чем виновный работник был привлечен к дисциплинарной ответственности.</w:t>
      </w:r>
    </w:p>
    <w:p w:rsidR="003E7FC0" w:rsidRPr="00586FC9" w:rsidRDefault="003E7FC0" w:rsidP="00FC3C60">
      <w:pPr>
        <w:shd w:val="clear" w:color="auto" w:fill="F9F9F7"/>
        <w:spacing w:line="276" w:lineRule="auto"/>
        <w:jc w:val="both"/>
        <w:rPr>
          <w:color w:val="000000"/>
          <w:sz w:val="28"/>
          <w:szCs w:val="28"/>
        </w:rPr>
      </w:pPr>
      <w:r w:rsidRPr="00586FC9">
        <w:rPr>
          <w:color w:val="000000"/>
          <w:sz w:val="28"/>
          <w:szCs w:val="28"/>
        </w:rPr>
        <w:t>Вопросы:</w:t>
      </w:r>
    </w:p>
    <w:p w:rsidR="003E7FC0" w:rsidRPr="00586FC9" w:rsidRDefault="003E7FC0" w:rsidP="00FC3C60">
      <w:pPr>
        <w:shd w:val="clear" w:color="auto" w:fill="F9F9F7"/>
        <w:spacing w:line="276" w:lineRule="auto"/>
        <w:jc w:val="both"/>
        <w:rPr>
          <w:color w:val="000000"/>
          <w:sz w:val="28"/>
          <w:szCs w:val="28"/>
        </w:rPr>
      </w:pPr>
      <w:r w:rsidRPr="00586FC9">
        <w:rPr>
          <w:color w:val="000000"/>
          <w:sz w:val="28"/>
          <w:szCs w:val="28"/>
        </w:rPr>
        <w:t xml:space="preserve">- Какой международный договор </w:t>
      </w:r>
      <w:proofErr w:type="gramStart"/>
      <w:r w:rsidRPr="00586FC9">
        <w:rPr>
          <w:color w:val="000000"/>
          <w:sz w:val="28"/>
          <w:szCs w:val="28"/>
        </w:rPr>
        <w:t>устанавливает условия</w:t>
      </w:r>
      <w:proofErr w:type="gramEnd"/>
      <w:r w:rsidRPr="00586FC9">
        <w:rPr>
          <w:color w:val="000000"/>
          <w:sz w:val="28"/>
          <w:szCs w:val="28"/>
        </w:rPr>
        <w:t xml:space="preserve"> приемлемости жалобы?</w:t>
      </w:r>
    </w:p>
    <w:p w:rsidR="003E7FC0" w:rsidRPr="00586FC9" w:rsidRDefault="003E7FC0" w:rsidP="00FC3C60">
      <w:pPr>
        <w:shd w:val="clear" w:color="auto" w:fill="F9F9F7"/>
        <w:spacing w:line="276" w:lineRule="auto"/>
        <w:jc w:val="both"/>
        <w:rPr>
          <w:color w:val="000000"/>
          <w:sz w:val="28"/>
          <w:szCs w:val="28"/>
        </w:rPr>
      </w:pPr>
      <w:r w:rsidRPr="00586FC9">
        <w:rPr>
          <w:color w:val="000000"/>
          <w:sz w:val="28"/>
          <w:szCs w:val="28"/>
        </w:rPr>
        <w:t>- Каковы условия приемлемости жалобы?</w:t>
      </w:r>
    </w:p>
    <w:p w:rsidR="003E7FC0" w:rsidRPr="00586FC9" w:rsidRDefault="003E7FC0" w:rsidP="00FC3C60">
      <w:pPr>
        <w:shd w:val="clear" w:color="auto" w:fill="F9F9F7"/>
        <w:spacing w:line="276" w:lineRule="auto"/>
        <w:jc w:val="both"/>
        <w:rPr>
          <w:color w:val="000000"/>
          <w:sz w:val="28"/>
          <w:szCs w:val="28"/>
        </w:rPr>
      </w:pPr>
      <w:r w:rsidRPr="00586FC9">
        <w:rPr>
          <w:color w:val="000000"/>
          <w:sz w:val="28"/>
          <w:szCs w:val="28"/>
        </w:rPr>
        <w:t>- Является ли Российская Федерация участником данного договора?</w:t>
      </w:r>
    </w:p>
    <w:p w:rsidR="003E7FC0" w:rsidRPr="00586FC9" w:rsidRDefault="003E7FC0" w:rsidP="00FC3C60">
      <w:pPr>
        <w:shd w:val="clear" w:color="auto" w:fill="F9F9F7"/>
        <w:spacing w:line="276" w:lineRule="auto"/>
        <w:jc w:val="both"/>
        <w:rPr>
          <w:color w:val="000000"/>
          <w:sz w:val="28"/>
          <w:szCs w:val="28"/>
        </w:rPr>
      </w:pPr>
      <w:r w:rsidRPr="00586FC9">
        <w:rPr>
          <w:color w:val="000000"/>
          <w:sz w:val="28"/>
          <w:szCs w:val="28"/>
        </w:rPr>
        <w:t>- Какие нарушения международных норм Вы бы вменили в вину РФ?</w:t>
      </w:r>
    </w:p>
    <w:p w:rsidR="003E7FC0" w:rsidRPr="00586FC9" w:rsidRDefault="003E7FC0" w:rsidP="00FC3C60">
      <w:pPr>
        <w:shd w:val="clear" w:color="auto" w:fill="F9F9F7"/>
        <w:spacing w:line="276" w:lineRule="auto"/>
        <w:jc w:val="both"/>
        <w:rPr>
          <w:color w:val="000000"/>
          <w:sz w:val="28"/>
          <w:szCs w:val="28"/>
        </w:rPr>
      </w:pPr>
      <w:r w:rsidRPr="00586FC9">
        <w:rPr>
          <w:color w:val="000000"/>
          <w:sz w:val="28"/>
          <w:szCs w:val="28"/>
        </w:rPr>
        <w:t>- Могут ли быть приняты во внимание с правовой точки зрения объяснения государства?</w:t>
      </w:r>
    </w:p>
    <w:p w:rsidR="003E7FC0" w:rsidRPr="00586FC9" w:rsidRDefault="003E7FC0" w:rsidP="00FC3C60">
      <w:pPr>
        <w:shd w:val="clear" w:color="auto" w:fill="F9F9F7"/>
        <w:spacing w:line="276" w:lineRule="auto"/>
        <w:jc w:val="both"/>
        <w:rPr>
          <w:color w:val="000000"/>
          <w:sz w:val="28"/>
          <w:szCs w:val="28"/>
        </w:rPr>
      </w:pPr>
      <w:r w:rsidRPr="00586FC9">
        <w:rPr>
          <w:color w:val="000000"/>
          <w:sz w:val="28"/>
          <w:szCs w:val="28"/>
        </w:rPr>
        <w:t xml:space="preserve">- Сформулируйте Ваше решение по жалобе </w:t>
      </w:r>
      <w:proofErr w:type="spellStart"/>
      <w:r w:rsidRPr="00586FC9">
        <w:rPr>
          <w:color w:val="000000"/>
          <w:sz w:val="28"/>
          <w:szCs w:val="28"/>
        </w:rPr>
        <w:t>Ланцовой</w:t>
      </w:r>
      <w:proofErr w:type="spellEnd"/>
      <w:r w:rsidRPr="00586FC9">
        <w:rPr>
          <w:color w:val="000000"/>
          <w:sz w:val="28"/>
          <w:szCs w:val="28"/>
        </w:rPr>
        <w:t>.</w:t>
      </w:r>
    </w:p>
    <w:p w:rsidR="003E7FC0" w:rsidRPr="00586FC9" w:rsidRDefault="003E7FC0" w:rsidP="00FC3C60">
      <w:pPr>
        <w:shd w:val="clear" w:color="auto" w:fill="F9F9F7"/>
        <w:spacing w:line="276" w:lineRule="auto"/>
        <w:jc w:val="both"/>
        <w:rPr>
          <w:color w:val="000000"/>
          <w:sz w:val="28"/>
          <w:szCs w:val="28"/>
        </w:rPr>
      </w:pPr>
      <w:r w:rsidRPr="00586FC9">
        <w:rPr>
          <w:color w:val="000000"/>
          <w:sz w:val="28"/>
          <w:szCs w:val="28"/>
          <w:u w:val="single"/>
        </w:rPr>
        <w:t>Задание 2.</w:t>
      </w:r>
      <w:r w:rsidRPr="00586FC9">
        <w:rPr>
          <w:color w:val="000000"/>
          <w:sz w:val="28"/>
          <w:szCs w:val="28"/>
        </w:rPr>
        <w:t xml:space="preserve"> Анна Мария Гарсия </w:t>
      </w:r>
      <w:proofErr w:type="spellStart"/>
      <w:r w:rsidRPr="00586FC9">
        <w:rPr>
          <w:color w:val="000000"/>
          <w:sz w:val="28"/>
          <w:szCs w:val="28"/>
        </w:rPr>
        <w:t>Ланса</w:t>
      </w:r>
      <w:proofErr w:type="spellEnd"/>
      <w:r w:rsidRPr="00586FC9">
        <w:rPr>
          <w:color w:val="000000"/>
          <w:sz w:val="28"/>
          <w:szCs w:val="28"/>
        </w:rPr>
        <w:t xml:space="preserve">, гражданка Уругвая, проживающей в Мексике, представила сообщение от имени своей тети Беатрисы </w:t>
      </w:r>
      <w:proofErr w:type="spellStart"/>
      <w:r w:rsidRPr="00586FC9">
        <w:rPr>
          <w:color w:val="000000"/>
          <w:sz w:val="28"/>
          <w:szCs w:val="28"/>
        </w:rPr>
        <w:t>Вайсман</w:t>
      </w:r>
      <w:proofErr w:type="spellEnd"/>
      <w:r w:rsidRPr="00586FC9">
        <w:rPr>
          <w:color w:val="000000"/>
          <w:sz w:val="28"/>
          <w:szCs w:val="28"/>
        </w:rPr>
        <w:t xml:space="preserve"> де </w:t>
      </w:r>
      <w:proofErr w:type="spellStart"/>
      <w:r w:rsidRPr="00586FC9">
        <w:rPr>
          <w:color w:val="000000"/>
          <w:sz w:val="28"/>
          <w:szCs w:val="28"/>
        </w:rPr>
        <w:t>Ланса</w:t>
      </w:r>
      <w:proofErr w:type="spellEnd"/>
      <w:r w:rsidRPr="00586FC9">
        <w:rPr>
          <w:color w:val="000000"/>
          <w:sz w:val="28"/>
          <w:szCs w:val="28"/>
        </w:rPr>
        <w:t xml:space="preserve"> и своего дяди </w:t>
      </w:r>
      <w:proofErr w:type="spellStart"/>
      <w:r w:rsidRPr="00586FC9">
        <w:rPr>
          <w:color w:val="000000"/>
          <w:sz w:val="28"/>
          <w:szCs w:val="28"/>
        </w:rPr>
        <w:t>Альсидеса</w:t>
      </w:r>
      <w:proofErr w:type="spellEnd"/>
      <w:r w:rsidRPr="00586FC9">
        <w:rPr>
          <w:color w:val="000000"/>
          <w:sz w:val="28"/>
          <w:szCs w:val="28"/>
        </w:rPr>
        <w:t xml:space="preserve"> </w:t>
      </w:r>
      <w:proofErr w:type="spellStart"/>
      <w:r w:rsidRPr="00586FC9">
        <w:rPr>
          <w:color w:val="000000"/>
          <w:sz w:val="28"/>
          <w:szCs w:val="28"/>
        </w:rPr>
        <w:t>Ланса</w:t>
      </w:r>
      <w:proofErr w:type="spellEnd"/>
      <w:r w:rsidRPr="00586FC9">
        <w:rPr>
          <w:color w:val="000000"/>
          <w:sz w:val="28"/>
          <w:szCs w:val="28"/>
        </w:rPr>
        <w:t xml:space="preserve"> (оба граждане Уругвая) бывшего профсоюзного лидера, утверждая, что оба они были незаконно арестованы и содержались в заключении в Уругвае.</w:t>
      </w:r>
    </w:p>
    <w:p w:rsidR="003E7FC0" w:rsidRPr="00586FC9" w:rsidRDefault="003E7FC0" w:rsidP="00586FC9">
      <w:pPr>
        <w:shd w:val="clear" w:color="auto" w:fill="F9F9F7"/>
        <w:spacing w:before="100" w:beforeAutospacing="1" w:after="100" w:afterAutospacing="1" w:line="276" w:lineRule="auto"/>
        <w:jc w:val="both"/>
        <w:rPr>
          <w:color w:val="000000"/>
          <w:sz w:val="28"/>
          <w:szCs w:val="28"/>
        </w:rPr>
      </w:pPr>
      <w:r w:rsidRPr="00586FC9">
        <w:rPr>
          <w:color w:val="000000"/>
          <w:sz w:val="28"/>
          <w:szCs w:val="28"/>
        </w:rPr>
        <w:t xml:space="preserve">Анна Мария Гарсия </w:t>
      </w:r>
      <w:proofErr w:type="spellStart"/>
      <w:r w:rsidRPr="00586FC9">
        <w:rPr>
          <w:color w:val="000000"/>
          <w:sz w:val="28"/>
          <w:szCs w:val="28"/>
        </w:rPr>
        <w:t>Ланса</w:t>
      </w:r>
      <w:proofErr w:type="spellEnd"/>
      <w:r w:rsidRPr="00586FC9">
        <w:rPr>
          <w:color w:val="000000"/>
          <w:sz w:val="28"/>
          <w:szCs w:val="28"/>
        </w:rPr>
        <w:t xml:space="preserve"> утверждает, что ее дядя был арестован в начале февраля 1976 года на улице Монтевидео какими-то людьми, приехавшими на военном автомобиле, и что до конца сентября 1976 года его семья и его друзья не смогли найти место его пребывания. Она утверждает, что </w:t>
      </w:r>
      <w:proofErr w:type="spellStart"/>
      <w:r w:rsidRPr="00586FC9">
        <w:rPr>
          <w:color w:val="000000"/>
          <w:sz w:val="28"/>
          <w:szCs w:val="28"/>
        </w:rPr>
        <w:t>Альсидеса</w:t>
      </w:r>
      <w:proofErr w:type="spellEnd"/>
      <w:r w:rsidRPr="00586FC9">
        <w:rPr>
          <w:color w:val="000000"/>
          <w:sz w:val="28"/>
          <w:szCs w:val="28"/>
        </w:rPr>
        <w:t xml:space="preserve"> </w:t>
      </w:r>
      <w:proofErr w:type="spellStart"/>
      <w:r w:rsidRPr="00586FC9">
        <w:rPr>
          <w:color w:val="000000"/>
          <w:sz w:val="28"/>
          <w:szCs w:val="28"/>
        </w:rPr>
        <w:t>Ланса</w:t>
      </w:r>
      <w:proofErr w:type="spellEnd"/>
      <w:r w:rsidRPr="00586FC9">
        <w:rPr>
          <w:color w:val="000000"/>
          <w:sz w:val="28"/>
          <w:szCs w:val="28"/>
        </w:rPr>
        <w:t xml:space="preserve"> содержали в различных местах, включая военно-морскую базу, и что в течение этого периода его первого задержания его четыре раза доставляли в центральный госпиталь вооруженных сил, и в одном из этих случаев он был близок к смерти от асфиксии. Далее она утверждает, что приблизительно в течение двух месяцев ее дядя абсолютно ничего не помнил и что он предполагал, что все это время он был без сознания. Она </w:t>
      </w:r>
      <w:r w:rsidRPr="00586FC9">
        <w:rPr>
          <w:color w:val="000000"/>
          <w:sz w:val="28"/>
          <w:szCs w:val="28"/>
        </w:rPr>
        <w:lastRenderedPageBreak/>
        <w:t xml:space="preserve">утверждает, что вследствие плохого обращения с ее дядей его слух серьезно поврежден и что ему трудно </w:t>
      </w:r>
      <w:proofErr w:type="gramStart"/>
      <w:r w:rsidRPr="00586FC9">
        <w:rPr>
          <w:color w:val="000000"/>
          <w:sz w:val="28"/>
          <w:szCs w:val="28"/>
        </w:rPr>
        <w:t>двигаться</w:t>
      </w:r>
      <w:proofErr w:type="gramEnd"/>
      <w:r w:rsidRPr="00586FC9">
        <w:rPr>
          <w:color w:val="000000"/>
          <w:sz w:val="28"/>
          <w:szCs w:val="28"/>
        </w:rPr>
        <w:t xml:space="preserve"> из-за болей в бедре, вероятно, из-за перелома.</w:t>
      </w:r>
    </w:p>
    <w:p w:rsidR="003E7FC0" w:rsidRPr="00586FC9" w:rsidRDefault="003E7FC0" w:rsidP="00586FC9">
      <w:pPr>
        <w:shd w:val="clear" w:color="auto" w:fill="F9F9F7"/>
        <w:spacing w:before="100" w:beforeAutospacing="1" w:after="100" w:afterAutospacing="1" w:line="276" w:lineRule="auto"/>
        <w:jc w:val="both"/>
        <w:rPr>
          <w:color w:val="000000"/>
          <w:sz w:val="28"/>
          <w:szCs w:val="28"/>
        </w:rPr>
      </w:pPr>
      <w:r w:rsidRPr="00586FC9">
        <w:rPr>
          <w:color w:val="000000"/>
          <w:sz w:val="28"/>
          <w:szCs w:val="28"/>
        </w:rPr>
        <w:t xml:space="preserve">Представляется, что </w:t>
      </w:r>
      <w:proofErr w:type="spellStart"/>
      <w:r w:rsidRPr="00586FC9">
        <w:rPr>
          <w:color w:val="000000"/>
          <w:sz w:val="28"/>
          <w:szCs w:val="28"/>
        </w:rPr>
        <w:t>Альсидес</w:t>
      </w:r>
      <w:proofErr w:type="spellEnd"/>
      <w:r w:rsidRPr="00586FC9">
        <w:rPr>
          <w:color w:val="000000"/>
          <w:sz w:val="28"/>
          <w:szCs w:val="28"/>
        </w:rPr>
        <w:t xml:space="preserve"> </w:t>
      </w:r>
      <w:proofErr w:type="spellStart"/>
      <w:r w:rsidRPr="00586FC9">
        <w:rPr>
          <w:color w:val="000000"/>
          <w:sz w:val="28"/>
          <w:szCs w:val="28"/>
        </w:rPr>
        <w:t>Ланса</w:t>
      </w:r>
      <w:proofErr w:type="spellEnd"/>
      <w:r w:rsidRPr="00586FC9">
        <w:rPr>
          <w:color w:val="000000"/>
          <w:sz w:val="28"/>
          <w:szCs w:val="28"/>
        </w:rPr>
        <w:t xml:space="preserve"> позднее содержался в армейских кварталах военной школы, где, как утверждается, он был размещен в железнодорожном вагоне вместе с шестнадцатью другими заключенными и что его заставляли работать в поле.</w:t>
      </w:r>
    </w:p>
    <w:p w:rsidR="003E7FC0" w:rsidRPr="00586FC9" w:rsidRDefault="003E7FC0" w:rsidP="00586FC9">
      <w:pPr>
        <w:shd w:val="clear" w:color="auto" w:fill="F9F9F7"/>
        <w:spacing w:before="100" w:beforeAutospacing="1" w:after="100" w:afterAutospacing="1" w:line="276" w:lineRule="auto"/>
        <w:jc w:val="both"/>
        <w:rPr>
          <w:color w:val="000000"/>
          <w:sz w:val="28"/>
          <w:szCs w:val="28"/>
        </w:rPr>
      </w:pPr>
      <w:r w:rsidRPr="00586FC9">
        <w:rPr>
          <w:color w:val="000000"/>
          <w:sz w:val="28"/>
          <w:szCs w:val="28"/>
        </w:rPr>
        <w:t xml:space="preserve">В отношении своей тети, Беатрисы </w:t>
      </w:r>
      <w:proofErr w:type="spellStart"/>
      <w:r w:rsidRPr="00586FC9">
        <w:rPr>
          <w:color w:val="000000"/>
          <w:sz w:val="28"/>
          <w:szCs w:val="28"/>
        </w:rPr>
        <w:t>Вайсман</w:t>
      </w:r>
      <w:proofErr w:type="spellEnd"/>
      <w:r w:rsidRPr="00586FC9">
        <w:rPr>
          <w:color w:val="000000"/>
          <w:sz w:val="28"/>
          <w:szCs w:val="28"/>
        </w:rPr>
        <w:t xml:space="preserve"> де </w:t>
      </w:r>
      <w:proofErr w:type="spellStart"/>
      <w:r w:rsidRPr="00586FC9">
        <w:rPr>
          <w:color w:val="000000"/>
          <w:sz w:val="28"/>
          <w:szCs w:val="28"/>
        </w:rPr>
        <w:t>Ланса</w:t>
      </w:r>
      <w:proofErr w:type="spellEnd"/>
      <w:r w:rsidRPr="00586FC9">
        <w:rPr>
          <w:color w:val="000000"/>
          <w:sz w:val="28"/>
          <w:szCs w:val="28"/>
        </w:rPr>
        <w:t xml:space="preserve">, автор утверждает, что вскоре после ареста мужа она была арестована военными, семья и друзья ее тети не знали о месте ее заключения вплоть до конца 1976 года. Она утверждает, что до исчезновения в феврале 1976 года ее тетя была здорова, но что вследствие пыток у нее отнялись ноги и она не может передвигаться без помощи двух женщин-заключенных. Она заявила, что, несмотря на это, Беатрису </w:t>
      </w:r>
      <w:proofErr w:type="spellStart"/>
      <w:r w:rsidRPr="00586FC9">
        <w:rPr>
          <w:color w:val="000000"/>
          <w:sz w:val="28"/>
          <w:szCs w:val="28"/>
        </w:rPr>
        <w:t>Вайсман</w:t>
      </w:r>
      <w:proofErr w:type="spellEnd"/>
      <w:r w:rsidRPr="00586FC9">
        <w:rPr>
          <w:color w:val="000000"/>
          <w:sz w:val="28"/>
          <w:szCs w:val="28"/>
        </w:rPr>
        <w:t xml:space="preserve"> заставляют работать.</w:t>
      </w:r>
    </w:p>
    <w:p w:rsidR="003E7FC0" w:rsidRPr="00586FC9" w:rsidRDefault="003E7FC0" w:rsidP="00586FC9">
      <w:pPr>
        <w:shd w:val="clear" w:color="auto" w:fill="F9F9F7"/>
        <w:spacing w:before="100" w:beforeAutospacing="1" w:after="100" w:afterAutospacing="1" w:line="276" w:lineRule="auto"/>
        <w:jc w:val="both"/>
        <w:rPr>
          <w:color w:val="000000"/>
          <w:sz w:val="28"/>
          <w:szCs w:val="28"/>
        </w:rPr>
      </w:pPr>
      <w:r w:rsidRPr="00586FC9">
        <w:rPr>
          <w:color w:val="000000"/>
          <w:sz w:val="28"/>
          <w:szCs w:val="28"/>
        </w:rPr>
        <w:t xml:space="preserve">Наконец, Анна Мария Гарсия </w:t>
      </w:r>
      <w:proofErr w:type="spellStart"/>
      <w:r w:rsidRPr="00586FC9">
        <w:rPr>
          <w:color w:val="000000"/>
          <w:sz w:val="28"/>
          <w:szCs w:val="28"/>
        </w:rPr>
        <w:t>Ланса</w:t>
      </w:r>
      <w:proofErr w:type="spellEnd"/>
      <w:r w:rsidRPr="00586FC9">
        <w:rPr>
          <w:color w:val="000000"/>
          <w:sz w:val="28"/>
          <w:szCs w:val="28"/>
        </w:rPr>
        <w:t xml:space="preserve"> утверждает, что в отношении ее дяди было начато судебное разбирательство военным судом, однако предстал ли ее дядя перед судом, она не знает.</w:t>
      </w:r>
    </w:p>
    <w:p w:rsidR="003E7FC0" w:rsidRPr="00586FC9" w:rsidRDefault="003E7FC0" w:rsidP="00586FC9">
      <w:pPr>
        <w:shd w:val="clear" w:color="auto" w:fill="F9F9F7"/>
        <w:spacing w:before="100" w:beforeAutospacing="1" w:after="100" w:afterAutospacing="1" w:line="276" w:lineRule="auto"/>
        <w:jc w:val="both"/>
        <w:rPr>
          <w:color w:val="000000"/>
          <w:sz w:val="28"/>
          <w:szCs w:val="28"/>
        </w:rPr>
      </w:pPr>
      <w:r w:rsidRPr="00586FC9">
        <w:rPr>
          <w:color w:val="000000"/>
          <w:sz w:val="28"/>
          <w:szCs w:val="28"/>
        </w:rPr>
        <w:t xml:space="preserve">Автор объяснила, что жертвы </w:t>
      </w:r>
      <w:proofErr w:type="gramStart"/>
      <w:r w:rsidRPr="00586FC9">
        <w:rPr>
          <w:color w:val="000000"/>
          <w:sz w:val="28"/>
          <w:szCs w:val="28"/>
        </w:rPr>
        <w:t>были не в состоянии действовать от своего собственного имени и что она действовала</w:t>
      </w:r>
      <w:proofErr w:type="gramEnd"/>
      <w:r w:rsidRPr="00586FC9">
        <w:rPr>
          <w:color w:val="000000"/>
          <w:sz w:val="28"/>
          <w:szCs w:val="28"/>
        </w:rPr>
        <w:t xml:space="preserve"> от их имени как близкая родственница, уверенная в том, что предполагаемые жертвы согласились бы подать жалобу.</w:t>
      </w:r>
    </w:p>
    <w:p w:rsidR="003E7FC0" w:rsidRPr="00586FC9" w:rsidRDefault="003E7FC0" w:rsidP="00586FC9">
      <w:pPr>
        <w:shd w:val="clear" w:color="auto" w:fill="F9F9F7"/>
        <w:spacing w:before="100" w:beforeAutospacing="1" w:after="100" w:afterAutospacing="1" w:line="276" w:lineRule="auto"/>
        <w:jc w:val="both"/>
        <w:rPr>
          <w:color w:val="000000"/>
          <w:sz w:val="28"/>
          <w:szCs w:val="28"/>
        </w:rPr>
      </w:pPr>
      <w:r w:rsidRPr="00586FC9">
        <w:rPr>
          <w:color w:val="000000"/>
          <w:sz w:val="28"/>
          <w:szCs w:val="28"/>
        </w:rPr>
        <w:t>Уругвай выдвинул возражения против приемлемости сообщения на двух основаниях: а) данное дело уже изучалось Межамериканской комиссией по правам человека; b) предполагаемые жертвы не исчерпали всех доступных внутренних сре</w:t>
      </w:r>
      <w:proofErr w:type="gramStart"/>
      <w:r w:rsidRPr="00586FC9">
        <w:rPr>
          <w:color w:val="000000"/>
          <w:sz w:val="28"/>
          <w:szCs w:val="28"/>
        </w:rPr>
        <w:t>дств пр</w:t>
      </w:r>
      <w:proofErr w:type="gramEnd"/>
      <w:r w:rsidRPr="00586FC9">
        <w:rPr>
          <w:color w:val="000000"/>
          <w:sz w:val="28"/>
          <w:szCs w:val="28"/>
        </w:rPr>
        <w:t>авовой защиты.</w:t>
      </w:r>
    </w:p>
    <w:p w:rsidR="003E7FC0" w:rsidRPr="00586FC9" w:rsidRDefault="003E7FC0" w:rsidP="00586FC9">
      <w:pPr>
        <w:shd w:val="clear" w:color="auto" w:fill="F9F9F7"/>
        <w:spacing w:before="100" w:beforeAutospacing="1" w:after="100" w:afterAutospacing="1" w:line="276" w:lineRule="auto"/>
        <w:jc w:val="both"/>
        <w:rPr>
          <w:color w:val="000000"/>
          <w:sz w:val="28"/>
          <w:szCs w:val="28"/>
        </w:rPr>
      </w:pPr>
      <w:r w:rsidRPr="00586FC9">
        <w:rPr>
          <w:color w:val="000000"/>
          <w:sz w:val="28"/>
          <w:szCs w:val="28"/>
        </w:rPr>
        <w:t xml:space="preserve">Несмотря на возражения Уругвая, Комитет принял к рассмотрению жалобу Анны Марии Гарсии </w:t>
      </w:r>
      <w:proofErr w:type="spellStart"/>
      <w:r w:rsidRPr="00586FC9">
        <w:rPr>
          <w:color w:val="000000"/>
          <w:sz w:val="28"/>
          <w:szCs w:val="28"/>
        </w:rPr>
        <w:t>Ланса</w:t>
      </w:r>
      <w:proofErr w:type="spellEnd"/>
      <w:r w:rsidRPr="00586FC9">
        <w:rPr>
          <w:color w:val="000000"/>
          <w:sz w:val="28"/>
          <w:szCs w:val="28"/>
        </w:rPr>
        <w:t>.</w:t>
      </w:r>
    </w:p>
    <w:p w:rsidR="003E7FC0" w:rsidRPr="00586FC9" w:rsidRDefault="003E7FC0" w:rsidP="00586FC9">
      <w:pPr>
        <w:shd w:val="clear" w:color="auto" w:fill="F9F9F7"/>
        <w:spacing w:before="100" w:beforeAutospacing="1" w:after="100" w:afterAutospacing="1" w:line="276" w:lineRule="auto"/>
        <w:jc w:val="both"/>
        <w:rPr>
          <w:color w:val="000000"/>
          <w:sz w:val="28"/>
          <w:szCs w:val="28"/>
        </w:rPr>
      </w:pPr>
      <w:r w:rsidRPr="00586FC9">
        <w:rPr>
          <w:color w:val="000000"/>
          <w:sz w:val="28"/>
          <w:szCs w:val="28"/>
        </w:rPr>
        <w:t xml:space="preserve">Правительство </w:t>
      </w:r>
      <w:proofErr w:type="gramStart"/>
      <w:r w:rsidRPr="00586FC9">
        <w:rPr>
          <w:color w:val="000000"/>
          <w:sz w:val="28"/>
          <w:szCs w:val="28"/>
        </w:rPr>
        <w:t>утверждало обоим этим лицам были</w:t>
      </w:r>
      <w:proofErr w:type="gramEnd"/>
      <w:r w:rsidRPr="00586FC9">
        <w:rPr>
          <w:color w:val="000000"/>
          <w:sz w:val="28"/>
          <w:szCs w:val="28"/>
        </w:rPr>
        <w:t xml:space="preserve"> предоставлены все гарантии должного процесса, поскольку они предстали перед компетентным судьей на открытом заседании, получили соответствующую юридическую помощь от своего адвоката и считались невиновными до тех пор, пока не были признаны виновными. Заключенные не подвергаются каким-либо пыткам или физическому принуждению ни в одном из пенитенциарных </w:t>
      </w:r>
      <w:r w:rsidRPr="00586FC9">
        <w:rPr>
          <w:color w:val="000000"/>
          <w:sz w:val="28"/>
          <w:szCs w:val="28"/>
        </w:rPr>
        <w:lastRenderedPageBreak/>
        <w:t>учреждений. Правительство сослалось на положения уругвайского законно-</w:t>
      </w:r>
      <w:proofErr w:type="spellStart"/>
      <w:r w:rsidRPr="00586FC9">
        <w:rPr>
          <w:color w:val="000000"/>
          <w:sz w:val="28"/>
          <w:szCs w:val="28"/>
        </w:rPr>
        <w:t>дательства</w:t>
      </w:r>
      <w:proofErr w:type="spellEnd"/>
      <w:r w:rsidRPr="00586FC9">
        <w:rPr>
          <w:color w:val="000000"/>
          <w:sz w:val="28"/>
          <w:szCs w:val="28"/>
        </w:rPr>
        <w:t xml:space="preserve"> </w:t>
      </w:r>
      <w:proofErr w:type="gramStart"/>
      <w:r w:rsidRPr="00586FC9">
        <w:rPr>
          <w:color w:val="000000"/>
          <w:sz w:val="28"/>
          <w:szCs w:val="28"/>
        </w:rPr>
        <w:t>и</w:t>
      </w:r>
      <w:proofErr w:type="gramEnd"/>
      <w:r w:rsidRPr="00586FC9">
        <w:rPr>
          <w:color w:val="000000"/>
          <w:sz w:val="28"/>
          <w:szCs w:val="28"/>
        </w:rPr>
        <w:t xml:space="preserve"> в особенности на чрезвычайные меры безопасности.</w:t>
      </w:r>
    </w:p>
    <w:p w:rsidR="003E7FC0" w:rsidRPr="00586FC9" w:rsidRDefault="003E7FC0" w:rsidP="00FC3C60">
      <w:pPr>
        <w:shd w:val="clear" w:color="auto" w:fill="F9F9F7"/>
        <w:spacing w:line="276" w:lineRule="auto"/>
        <w:jc w:val="both"/>
        <w:rPr>
          <w:color w:val="000000"/>
          <w:sz w:val="28"/>
          <w:szCs w:val="28"/>
        </w:rPr>
      </w:pPr>
      <w:r w:rsidRPr="00586FC9">
        <w:rPr>
          <w:color w:val="000000"/>
          <w:sz w:val="28"/>
          <w:szCs w:val="28"/>
        </w:rPr>
        <w:t xml:space="preserve">Впоследствии Беатрис </w:t>
      </w:r>
      <w:proofErr w:type="spellStart"/>
      <w:r w:rsidRPr="00586FC9">
        <w:rPr>
          <w:color w:val="000000"/>
          <w:sz w:val="28"/>
          <w:szCs w:val="28"/>
        </w:rPr>
        <w:t>Вайсман</w:t>
      </w:r>
      <w:proofErr w:type="spellEnd"/>
      <w:r w:rsidRPr="00586FC9">
        <w:rPr>
          <w:color w:val="000000"/>
          <w:sz w:val="28"/>
          <w:szCs w:val="28"/>
        </w:rPr>
        <w:t xml:space="preserve"> де </w:t>
      </w:r>
      <w:proofErr w:type="spellStart"/>
      <w:r w:rsidRPr="00586FC9">
        <w:rPr>
          <w:color w:val="000000"/>
          <w:sz w:val="28"/>
          <w:szCs w:val="28"/>
        </w:rPr>
        <w:t>Ланса</w:t>
      </w:r>
      <w:proofErr w:type="spellEnd"/>
      <w:r w:rsidRPr="00586FC9">
        <w:rPr>
          <w:color w:val="000000"/>
          <w:sz w:val="28"/>
          <w:szCs w:val="28"/>
        </w:rPr>
        <w:t xml:space="preserve"> представила сообщение от имени другой предполагаемой жертвы, ее мужа </w:t>
      </w:r>
      <w:proofErr w:type="spellStart"/>
      <w:r w:rsidRPr="00586FC9">
        <w:rPr>
          <w:color w:val="000000"/>
          <w:sz w:val="28"/>
          <w:szCs w:val="28"/>
        </w:rPr>
        <w:t>Альсидеса</w:t>
      </w:r>
      <w:proofErr w:type="spellEnd"/>
      <w:r w:rsidRPr="00586FC9">
        <w:rPr>
          <w:color w:val="000000"/>
          <w:sz w:val="28"/>
          <w:szCs w:val="28"/>
        </w:rPr>
        <w:t xml:space="preserve"> </w:t>
      </w:r>
      <w:proofErr w:type="spellStart"/>
      <w:r w:rsidRPr="00586FC9">
        <w:rPr>
          <w:color w:val="000000"/>
          <w:sz w:val="28"/>
          <w:szCs w:val="28"/>
        </w:rPr>
        <w:t>Ланса</w:t>
      </w:r>
      <w:proofErr w:type="spellEnd"/>
      <w:r w:rsidRPr="00586FC9">
        <w:rPr>
          <w:color w:val="000000"/>
          <w:sz w:val="28"/>
          <w:szCs w:val="28"/>
        </w:rPr>
        <w:t>, содержащее дополнительные подробности, касающиеся его дела. Она просила, чтобы ее рассматривали в качестве совместного составителя и соавтора настоящего сообщения и чтобы ее собственное сообщение </w:t>
      </w:r>
      <w:r w:rsidRPr="00586FC9">
        <w:rPr>
          <w:i/>
          <w:iCs/>
          <w:color w:val="000000"/>
          <w:sz w:val="28"/>
          <w:szCs w:val="28"/>
        </w:rPr>
        <w:t>(</w:t>
      </w:r>
      <w:r w:rsidRPr="00586FC9">
        <w:rPr>
          <w:color w:val="000000"/>
          <w:sz w:val="28"/>
          <w:szCs w:val="28"/>
        </w:rPr>
        <w:t xml:space="preserve">№ 48/1979) </w:t>
      </w:r>
      <w:proofErr w:type="gramStart"/>
      <w:r w:rsidRPr="00586FC9">
        <w:rPr>
          <w:color w:val="000000"/>
          <w:sz w:val="28"/>
          <w:szCs w:val="28"/>
        </w:rPr>
        <w:t>рассматривалось</w:t>
      </w:r>
      <w:proofErr w:type="gramEnd"/>
      <w:r w:rsidRPr="00586FC9">
        <w:rPr>
          <w:color w:val="000000"/>
          <w:sz w:val="28"/>
          <w:szCs w:val="28"/>
        </w:rPr>
        <w:t xml:space="preserve"> как часть вышеуказанного сообщения и было добавлено к нему в качестве дополнительной информации. Её муж содержался в различных военных казармах и тюрьмах, находился без права на переписку и встречи в течение девяти месяцев и подвергался пыткам электротоком, подвешиванию за руки, его погружали головой в грязную воду, доводили до состояния, близкого к удушению. Она сообщила, что ее муж страдал некоторыми серьезными </w:t>
      </w:r>
      <w:proofErr w:type="spellStart"/>
      <w:proofErr w:type="gramStart"/>
      <w:r w:rsidRPr="00586FC9">
        <w:rPr>
          <w:color w:val="000000"/>
          <w:sz w:val="28"/>
          <w:szCs w:val="28"/>
        </w:rPr>
        <w:t>заболе-ваниями</w:t>
      </w:r>
      <w:proofErr w:type="spellEnd"/>
      <w:proofErr w:type="gramEnd"/>
      <w:r w:rsidRPr="00586FC9">
        <w:rPr>
          <w:color w:val="000000"/>
          <w:sz w:val="28"/>
          <w:szCs w:val="28"/>
        </w:rPr>
        <w:t>, которые появились у него в результате применения пыток (гипертонией, у него постоянно дрожит правая рука, а иногда и все тело, и отмечается потеря памяти, вызванная повреждением мозга). Что касается ее самой, то на ее глазах почти постоянно была повязка, а руки были связаны, её содержали в грязной камере в антисанитарных условиях; ей не выдали теплой одежды и по-прежнему большую часть времени не снимали повязки с глаз.</w:t>
      </w:r>
    </w:p>
    <w:p w:rsidR="003E7FC0" w:rsidRPr="00586FC9" w:rsidRDefault="003E7FC0" w:rsidP="00FC3C60">
      <w:pPr>
        <w:shd w:val="clear" w:color="auto" w:fill="F9F9F7"/>
        <w:spacing w:line="276" w:lineRule="auto"/>
        <w:jc w:val="both"/>
        <w:rPr>
          <w:color w:val="000000"/>
          <w:sz w:val="28"/>
          <w:szCs w:val="28"/>
        </w:rPr>
      </w:pPr>
      <w:r w:rsidRPr="00586FC9">
        <w:rPr>
          <w:color w:val="000000"/>
          <w:sz w:val="28"/>
          <w:szCs w:val="28"/>
        </w:rPr>
        <w:t>Вопросы:</w:t>
      </w:r>
    </w:p>
    <w:p w:rsidR="003E7FC0" w:rsidRPr="00586FC9" w:rsidRDefault="003E7FC0" w:rsidP="00FC3C60">
      <w:pPr>
        <w:shd w:val="clear" w:color="auto" w:fill="F9F9F7"/>
        <w:spacing w:line="276" w:lineRule="auto"/>
        <w:jc w:val="both"/>
        <w:rPr>
          <w:color w:val="000000"/>
          <w:sz w:val="28"/>
          <w:szCs w:val="28"/>
        </w:rPr>
      </w:pPr>
      <w:r w:rsidRPr="00586FC9">
        <w:rPr>
          <w:color w:val="000000"/>
          <w:sz w:val="28"/>
          <w:szCs w:val="28"/>
        </w:rPr>
        <w:t xml:space="preserve">- Имела ли право Анна Мария Гарсия </w:t>
      </w:r>
      <w:proofErr w:type="spellStart"/>
      <w:r w:rsidRPr="00586FC9">
        <w:rPr>
          <w:color w:val="000000"/>
          <w:sz w:val="28"/>
          <w:szCs w:val="28"/>
        </w:rPr>
        <w:t>Ланца</w:t>
      </w:r>
      <w:proofErr w:type="spellEnd"/>
      <w:r w:rsidRPr="00586FC9">
        <w:rPr>
          <w:color w:val="000000"/>
          <w:sz w:val="28"/>
          <w:szCs w:val="28"/>
        </w:rPr>
        <w:t xml:space="preserve"> обратиться в Комитет с жалобой от имени своих родственников?</w:t>
      </w:r>
    </w:p>
    <w:p w:rsidR="003E7FC0" w:rsidRPr="00586FC9" w:rsidRDefault="003E7FC0" w:rsidP="00FC3C60">
      <w:pPr>
        <w:shd w:val="clear" w:color="auto" w:fill="F9F9F7"/>
        <w:spacing w:line="276" w:lineRule="auto"/>
        <w:jc w:val="both"/>
        <w:rPr>
          <w:color w:val="000000"/>
          <w:sz w:val="28"/>
          <w:szCs w:val="28"/>
        </w:rPr>
      </w:pPr>
      <w:r w:rsidRPr="00586FC9">
        <w:rPr>
          <w:color w:val="000000"/>
          <w:sz w:val="28"/>
          <w:szCs w:val="28"/>
        </w:rPr>
        <w:t>- Обоснованы ли возражения Уругвая о приемлемости жалобы?</w:t>
      </w:r>
    </w:p>
    <w:p w:rsidR="003E7FC0" w:rsidRPr="00586FC9" w:rsidRDefault="003E7FC0" w:rsidP="00FC3C60">
      <w:pPr>
        <w:shd w:val="clear" w:color="auto" w:fill="F9F9F7"/>
        <w:spacing w:line="276" w:lineRule="auto"/>
        <w:jc w:val="both"/>
        <w:rPr>
          <w:color w:val="000000"/>
          <w:sz w:val="28"/>
          <w:szCs w:val="28"/>
        </w:rPr>
      </w:pPr>
      <w:r w:rsidRPr="00586FC9">
        <w:rPr>
          <w:color w:val="000000"/>
          <w:sz w:val="28"/>
          <w:szCs w:val="28"/>
        </w:rPr>
        <w:t>- Какие механизмы защиты предусмотрены Американской конвенцией о правах человека?</w:t>
      </w:r>
    </w:p>
    <w:p w:rsidR="003E7FC0" w:rsidRPr="00586FC9" w:rsidRDefault="003E7FC0" w:rsidP="00FC3C60">
      <w:pPr>
        <w:shd w:val="clear" w:color="auto" w:fill="F9F9F7"/>
        <w:spacing w:line="276" w:lineRule="auto"/>
        <w:jc w:val="both"/>
        <w:rPr>
          <w:color w:val="000000"/>
          <w:sz w:val="28"/>
          <w:szCs w:val="28"/>
        </w:rPr>
      </w:pPr>
      <w:r w:rsidRPr="00586FC9">
        <w:rPr>
          <w:color w:val="000000"/>
          <w:sz w:val="28"/>
          <w:szCs w:val="28"/>
        </w:rPr>
        <w:t xml:space="preserve">- Усматриваете ли Вы какие-либо нарушения каких-либо прав заявителей? Если – да, </w:t>
      </w:r>
      <w:proofErr w:type="gramStart"/>
      <w:r w:rsidRPr="00586FC9">
        <w:rPr>
          <w:color w:val="000000"/>
          <w:sz w:val="28"/>
          <w:szCs w:val="28"/>
        </w:rPr>
        <w:t>то</w:t>
      </w:r>
      <w:proofErr w:type="gramEnd"/>
      <w:r w:rsidRPr="00586FC9">
        <w:rPr>
          <w:color w:val="000000"/>
          <w:sz w:val="28"/>
          <w:szCs w:val="28"/>
        </w:rPr>
        <w:t xml:space="preserve"> каких именно? В чём выразились эти нарушения?</w:t>
      </w:r>
    </w:p>
    <w:p w:rsidR="00BE23B7" w:rsidRDefault="00BE23B7" w:rsidP="007F4943">
      <w:pPr>
        <w:pStyle w:val="28"/>
        <w:shd w:val="clear" w:color="auto" w:fill="auto"/>
        <w:spacing w:after="0" w:line="413" w:lineRule="exact"/>
        <w:ind w:left="120" w:right="20" w:firstLine="560"/>
        <w:jc w:val="both"/>
      </w:pPr>
    </w:p>
    <w:p w:rsidR="00BE23B7" w:rsidRDefault="00BE23B7" w:rsidP="007F4943">
      <w:pPr>
        <w:pStyle w:val="28"/>
        <w:shd w:val="clear" w:color="auto" w:fill="auto"/>
        <w:spacing w:after="0" w:line="413" w:lineRule="exact"/>
        <w:ind w:left="120" w:right="20" w:firstLine="560"/>
        <w:jc w:val="both"/>
      </w:pPr>
    </w:p>
    <w:p w:rsidR="00586FC9" w:rsidRDefault="00586FC9" w:rsidP="007F4943">
      <w:pPr>
        <w:pStyle w:val="28"/>
        <w:shd w:val="clear" w:color="auto" w:fill="auto"/>
        <w:spacing w:after="0" w:line="413" w:lineRule="exact"/>
        <w:ind w:left="120" w:right="20" w:firstLine="560"/>
        <w:jc w:val="both"/>
      </w:pPr>
    </w:p>
    <w:p w:rsidR="00FC3C60" w:rsidRDefault="00FC3C60" w:rsidP="007F4943">
      <w:pPr>
        <w:pStyle w:val="28"/>
        <w:shd w:val="clear" w:color="auto" w:fill="auto"/>
        <w:spacing w:after="0" w:line="413" w:lineRule="exact"/>
        <w:ind w:left="120" w:right="20" w:firstLine="560"/>
        <w:jc w:val="both"/>
      </w:pPr>
    </w:p>
    <w:p w:rsidR="00FC3C60" w:rsidRDefault="00FC3C60" w:rsidP="007F4943">
      <w:pPr>
        <w:pStyle w:val="28"/>
        <w:shd w:val="clear" w:color="auto" w:fill="auto"/>
        <w:spacing w:after="0" w:line="413" w:lineRule="exact"/>
        <w:ind w:left="120" w:right="20" w:firstLine="560"/>
        <w:jc w:val="both"/>
      </w:pPr>
    </w:p>
    <w:p w:rsidR="00FC3C60" w:rsidRDefault="00FC3C60" w:rsidP="007F4943">
      <w:pPr>
        <w:pStyle w:val="28"/>
        <w:shd w:val="clear" w:color="auto" w:fill="auto"/>
        <w:spacing w:after="0" w:line="413" w:lineRule="exact"/>
        <w:ind w:left="120" w:right="20" w:firstLine="560"/>
        <w:jc w:val="both"/>
      </w:pPr>
    </w:p>
    <w:p w:rsidR="00FC3C60" w:rsidRDefault="00FC3C60" w:rsidP="007F4943">
      <w:pPr>
        <w:pStyle w:val="28"/>
        <w:shd w:val="clear" w:color="auto" w:fill="auto"/>
        <w:spacing w:after="0" w:line="413" w:lineRule="exact"/>
        <w:ind w:left="120" w:right="20" w:firstLine="560"/>
        <w:jc w:val="both"/>
      </w:pPr>
    </w:p>
    <w:p w:rsidR="00FC3C60" w:rsidRDefault="00FC3C60" w:rsidP="007F4943">
      <w:pPr>
        <w:pStyle w:val="28"/>
        <w:shd w:val="clear" w:color="auto" w:fill="auto"/>
        <w:spacing w:after="0" w:line="413" w:lineRule="exact"/>
        <w:ind w:left="120" w:right="20" w:firstLine="560"/>
        <w:jc w:val="both"/>
      </w:pPr>
    </w:p>
    <w:p w:rsidR="00BE23B7" w:rsidRPr="008C45C6" w:rsidRDefault="00BE23B7" w:rsidP="007F4943">
      <w:pPr>
        <w:pStyle w:val="28"/>
        <w:shd w:val="clear" w:color="auto" w:fill="auto"/>
        <w:spacing w:after="0" w:line="413" w:lineRule="exact"/>
        <w:ind w:left="120" w:right="20" w:firstLine="560"/>
        <w:jc w:val="both"/>
      </w:pPr>
    </w:p>
    <w:p w:rsidR="002E1559" w:rsidRDefault="002E1559" w:rsidP="005202A6">
      <w:pPr>
        <w:jc w:val="center"/>
        <w:rPr>
          <w:b/>
          <w:sz w:val="28"/>
          <w:szCs w:val="28"/>
        </w:rPr>
      </w:pPr>
    </w:p>
    <w:p w:rsidR="002E1559" w:rsidRDefault="002E1559" w:rsidP="005202A6">
      <w:pPr>
        <w:jc w:val="center"/>
        <w:rPr>
          <w:b/>
          <w:sz w:val="28"/>
          <w:szCs w:val="28"/>
        </w:rPr>
      </w:pPr>
    </w:p>
    <w:p w:rsidR="002E1559" w:rsidRDefault="002E1559" w:rsidP="005202A6">
      <w:pPr>
        <w:jc w:val="center"/>
        <w:rPr>
          <w:b/>
          <w:sz w:val="28"/>
          <w:szCs w:val="28"/>
        </w:rPr>
      </w:pPr>
    </w:p>
    <w:p w:rsidR="002E1559" w:rsidRDefault="002E1559" w:rsidP="005202A6">
      <w:pPr>
        <w:jc w:val="center"/>
        <w:rPr>
          <w:b/>
          <w:sz w:val="28"/>
          <w:szCs w:val="28"/>
        </w:rPr>
      </w:pPr>
    </w:p>
    <w:p w:rsidR="002E1559" w:rsidRDefault="002E1559" w:rsidP="005202A6">
      <w:pPr>
        <w:jc w:val="center"/>
        <w:rPr>
          <w:b/>
          <w:sz w:val="28"/>
          <w:szCs w:val="28"/>
        </w:rPr>
      </w:pPr>
    </w:p>
    <w:p w:rsidR="002E1559" w:rsidRDefault="002E1559" w:rsidP="005202A6">
      <w:pPr>
        <w:jc w:val="center"/>
        <w:rPr>
          <w:b/>
          <w:sz w:val="28"/>
          <w:szCs w:val="28"/>
        </w:rPr>
      </w:pPr>
    </w:p>
    <w:p w:rsidR="002E1559" w:rsidRDefault="002E1559" w:rsidP="005202A6">
      <w:pPr>
        <w:jc w:val="center"/>
        <w:rPr>
          <w:b/>
          <w:sz w:val="28"/>
          <w:szCs w:val="28"/>
        </w:rPr>
      </w:pPr>
    </w:p>
    <w:p w:rsidR="002E1559" w:rsidRDefault="002E1559" w:rsidP="005202A6">
      <w:pPr>
        <w:jc w:val="center"/>
        <w:rPr>
          <w:b/>
          <w:sz w:val="28"/>
          <w:szCs w:val="28"/>
        </w:rPr>
      </w:pPr>
    </w:p>
    <w:p w:rsidR="002E1559" w:rsidRDefault="002E1559" w:rsidP="005202A6">
      <w:pPr>
        <w:jc w:val="center"/>
        <w:rPr>
          <w:b/>
          <w:sz w:val="28"/>
          <w:szCs w:val="28"/>
        </w:rPr>
      </w:pPr>
    </w:p>
    <w:p w:rsidR="002E1559" w:rsidRDefault="002E1559" w:rsidP="005202A6">
      <w:pPr>
        <w:jc w:val="center"/>
        <w:rPr>
          <w:b/>
          <w:sz w:val="28"/>
          <w:szCs w:val="28"/>
        </w:rPr>
      </w:pPr>
    </w:p>
    <w:p w:rsidR="002622C9" w:rsidRDefault="002E1559" w:rsidP="005202A6">
      <w:pPr>
        <w:jc w:val="center"/>
        <w:rPr>
          <w:b/>
          <w:sz w:val="28"/>
          <w:szCs w:val="28"/>
        </w:rPr>
      </w:pPr>
      <w:r>
        <w:rPr>
          <w:b/>
          <w:sz w:val="28"/>
          <w:szCs w:val="28"/>
        </w:rPr>
        <w:t>Контрольно – оценочные средства</w:t>
      </w:r>
    </w:p>
    <w:p w:rsidR="002E1559" w:rsidRDefault="002E1559" w:rsidP="005202A6">
      <w:pPr>
        <w:jc w:val="center"/>
        <w:rPr>
          <w:b/>
          <w:sz w:val="28"/>
          <w:szCs w:val="28"/>
        </w:rPr>
      </w:pPr>
      <w:r>
        <w:rPr>
          <w:b/>
          <w:sz w:val="28"/>
          <w:szCs w:val="28"/>
        </w:rPr>
        <w:t xml:space="preserve"> для промежуточной аттестации</w:t>
      </w:r>
    </w:p>
    <w:p w:rsidR="002E1559" w:rsidRDefault="002E1559" w:rsidP="005202A6">
      <w:pPr>
        <w:jc w:val="center"/>
        <w:rPr>
          <w:b/>
          <w:sz w:val="28"/>
          <w:szCs w:val="28"/>
        </w:rPr>
      </w:pPr>
      <w:r>
        <w:rPr>
          <w:b/>
          <w:sz w:val="28"/>
          <w:szCs w:val="28"/>
        </w:rPr>
        <w:t xml:space="preserve"> по учебной дисциплине</w:t>
      </w:r>
      <w:r w:rsidR="0068335B">
        <w:rPr>
          <w:b/>
          <w:sz w:val="28"/>
          <w:szCs w:val="28"/>
        </w:rPr>
        <w:t xml:space="preserve">: </w:t>
      </w:r>
      <w:r w:rsidR="0068335B" w:rsidRPr="00317D2B">
        <w:rPr>
          <w:b/>
          <w:sz w:val="28"/>
          <w:szCs w:val="28"/>
        </w:rPr>
        <w:t>ПРАВ</w:t>
      </w:r>
      <w:r w:rsidR="00533EA2">
        <w:rPr>
          <w:b/>
          <w:sz w:val="28"/>
          <w:szCs w:val="28"/>
        </w:rPr>
        <w:t>О</w:t>
      </w:r>
    </w:p>
    <w:p w:rsidR="002E1559" w:rsidRPr="009D5719" w:rsidRDefault="002E1559" w:rsidP="005202A6">
      <w:pPr>
        <w:rPr>
          <w:sz w:val="28"/>
          <w:szCs w:val="28"/>
        </w:rPr>
      </w:pPr>
    </w:p>
    <w:p w:rsidR="002E1559" w:rsidRDefault="002E1559" w:rsidP="005202A6">
      <w:pPr>
        <w:rPr>
          <w:sz w:val="28"/>
          <w:szCs w:val="28"/>
        </w:rPr>
      </w:pPr>
    </w:p>
    <w:p w:rsidR="002E1559" w:rsidRDefault="002E1559" w:rsidP="005202A6">
      <w:pPr>
        <w:rPr>
          <w:sz w:val="28"/>
          <w:szCs w:val="28"/>
        </w:rPr>
      </w:pPr>
    </w:p>
    <w:p w:rsidR="002E1559" w:rsidRDefault="002E1559" w:rsidP="005202A6">
      <w:pPr>
        <w:rPr>
          <w:sz w:val="28"/>
          <w:szCs w:val="28"/>
        </w:rPr>
      </w:pPr>
    </w:p>
    <w:p w:rsidR="002E1559" w:rsidRDefault="002E1559" w:rsidP="005202A6">
      <w:pPr>
        <w:rPr>
          <w:sz w:val="28"/>
          <w:szCs w:val="28"/>
        </w:rPr>
      </w:pPr>
    </w:p>
    <w:p w:rsidR="002E1559" w:rsidRDefault="002E1559" w:rsidP="005202A6">
      <w:pPr>
        <w:rPr>
          <w:sz w:val="28"/>
          <w:szCs w:val="28"/>
        </w:rPr>
      </w:pPr>
    </w:p>
    <w:p w:rsidR="002E1559" w:rsidRDefault="002E1559" w:rsidP="005202A6">
      <w:pPr>
        <w:rPr>
          <w:sz w:val="28"/>
          <w:szCs w:val="28"/>
        </w:rPr>
      </w:pPr>
    </w:p>
    <w:p w:rsidR="002E1559" w:rsidRDefault="002E1559" w:rsidP="005202A6">
      <w:pPr>
        <w:rPr>
          <w:sz w:val="28"/>
          <w:szCs w:val="28"/>
        </w:rPr>
      </w:pPr>
    </w:p>
    <w:p w:rsidR="002E1559" w:rsidRDefault="002E1559" w:rsidP="005202A6">
      <w:pPr>
        <w:rPr>
          <w:sz w:val="28"/>
          <w:szCs w:val="28"/>
        </w:rPr>
      </w:pPr>
    </w:p>
    <w:p w:rsidR="002E1559" w:rsidRDefault="002E1559" w:rsidP="005202A6">
      <w:pPr>
        <w:rPr>
          <w:sz w:val="28"/>
          <w:szCs w:val="28"/>
        </w:rPr>
      </w:pPr>
    </w:p>
    <w:p w:rsidR="002E1559" w:rsidRDefault="002E1559" w:rsidP="005202A6">
      <w:pPr>
        <w:rPr>
          <w:sz w:val="28"/>
          <w:szCs w:val="28"/>
        </w:rPr>
      </w:pPr>
    </w:p>
    <w:p w:rsidR="002E1559" w:rsidRDefault="002E1559" w:rsidP="00332B9D">
      <w:pPr>
        <w:jc w:val="center"/>
        <w:rPr>
          <w:b/>
          <w:sz w:val="28"/>
          <w:szCs w:val="28"/>
        </w:rPr>
      </w:pPr>
    </w:p>
    <w:p w:rsidR="002E1559" w:rsidRDefault="002E1559" w:rsidP="00332B9D">
      <w:pPr>
        <w:jc w:val="center"/>
        <w:rPr>
          <w:b/>
          <w:sz w:val="28"/>
          <w:szCs w:val="28"/>
        </w:rPr>
      </w:pPr>
    </w:p>
    <w:p w:rsidR="002E1559" w:rsidRDefault="002E1559" w:rsidP="00332B9D">
      <w:pPr>
        <w:jc w:val="center"/>
        <w:rPr>
          <w:b/>
          <w:sz w:val="28"/>
          <w:szCs w:val="28"/>
        </w:rPr>
      </w:pPr>
    </w:p>
    <w:p w:rsidR="002E1559" w:rsidRDefault="002E1559" w:rsidP="00332B9D">
      <w:pPr>
        <w:jc w:val="center"/>
        <w:rPr>
          <w:b/>
          <w:sz w:val="28"/>
          <w:szCs w:val="28"/>
        </w:rPr>
      </w:pPr>
    </w:p>
    <w:p w:rsidR="002E1559" w:rsidRDefault="002E1559" w:rsidP="00332B9D">
      <w:pPr>
        <w:jc w:val="center"/>
        <w:rPr>
          <w:b/>
          <w:sz w:val="28"/>
          <w:szCs w:val="28"/>
        </w:rPr>
      </w:pPr>
    </w:p>
    <w:p w:rsidR="002E1559" w:rsidRDefault="002E1559" w:rsidP="00332B9D">
      <w:pPr>
        <w:jc w:val="center"/>
        <w:rPr>
          <w:b/>
          <w:sz w:val="28"/>
          <w:szCs w:val="28"/>
        </w:rPr>
      </w:pPr>
    </w:p>
    <w:p w:rsidR="002E1559" w:rsidRDefault="002E1559" w:rsidP="00332B9D">
      <w:pPr>
        <w:jc w:val="center"/>
        <w:rPr>
          <w:b/>
          <w:sz w:val="28"/>
          <w:szCs w:val="28"/>
        </w:rPr>
      </w:pPr>
    </w:p>
    <w:p w:rsidR="002E1559" w:rsidRDefault="002E1559" w:rsidP="00332B9D">
      <w:pPr>
        <w:jc w:val="center"/>
        <w:rPr>
          <w:b/>
          <w:sz w:val="28"/>
          <w:szCs w:val="28"/>
        </w:rPr>
      </w:pPr>
    </w:p>
    <w:p w:rsidR="002E1559" w:rsidRDefault="002E1559" w:rsidP="00332B9D">
      <w:pPr>
        <w:jc w:val="center"/>
        <w:rPr>
          <w:b/>
          <w:sz w:val="28"/>
          <w:szCs w:val="28"/>
        </w:rPr>
      </w:pPr>
    </w:p>
    <w:p w:rsidR="002E1559" w:rsidRDefault="002E1559" w:rsidP="00332B9D">
      <w:pPr>
        <w:jc w:val="center"/>
        <w:rPr>
          <w:b/>
          <w:sz w:val="28"/>
          <w:szCs w:val="28"/>
        </w:rPr>
      </w:pPr>
    </w:p>
    <w:p w:rsidR="002E1559" w:rsidRDefault="002E1559" w:rsidP="00332B9D">
      <w:pPr>
        <w:jc w:val="center"/>
        <w:rPr>
          <w:b/>
          <w:sz w:val="28"/>
          <w:szCs w:val="28"/>
        </w:rPr>
      </w:pPr>
    </w:p>
    <w:p w:rsidR="002E1559" w:rsidRDefault="002E1559" w:rsidP="00332B9D">
      <w:pPr>
        <w:jc w:val="center"/>
        <w:rPr>
          <w:b/>
          <w:sz w:val="28"/>
          <w:szCs w:val="28"/>
        </w:rPr>
      </w:pPr>
    </w:p>
    <w:p w:rsidR="002E1559" w:rsidRDefault="002E1559" w:rsidP="00332B9D">
      <w:pPr>
        <w:jc w:val="center"/>
        <w:rPr>
          <w:b/>
          <w:sz w:val="28"/>
          <w:szCs w:val="28"/>
        </w:rPr>
      </w:pPr>
    </w:p>
    <w:p w:rsidR="000C2EA7" w:rsidRDefault="000C2EA7" w:rsidP="00332B9D">
      <w:pPr>
        <w:jc w:val="center"/>
        <w:rPr>
          <w:b/>
          <w:sz w:val="28"/>
          <w:szCs w:val="28"/>
        </w:rPr>
      </w:pPr>
    </w:p>
    <w:p w:rsidR="000C2EA7" w:rsidRDefault="000C2EA7" w:rsidP="00332B9D">
      <w:pPr>
        <w:jc w:val="center"/>
        <w:rPr>
          <w:b/>
          <w:sz w:val="28"/>
          <w:szCs w:val="28"/>
        </w:rPr>
      </w:pPr>
    </w:p>
    <w:p w:rsidR="000C2EA7" w:rsidRDefault="000C2EA7" w:rsidP="00332B9D">
      <w:pPr>
        <w:jc w:val="center"/>
        <w:rPr>
          <w:b/>
          <w:sz w:val="28"/>
          <w:szCs w:val="28"/>
        </w:rPr>
      </w:pPr>
    </w:p>
    <w:p w:rsidR="000C2EA7" w:rsidRDefault="000C2EA7" w:rsidP="00332B9D">
      <w:pPr>
        <w:jc w:val="center"/>
        <w:rPr>
          <w:b/>
          <w:sz w:val="28"/>
          <w:szCs w:val="28"/>
        </w:rPr>
      </w:pPr>
    </w:p>
    <w:p w:rsidR="000C2EA7" w:rsidRDefault="000C2EA7" w:rsidP="00332B9D">
      <w:pPr>
        <w:jc w:val="center"/>
        <w:rPr>
          <w:b/>
          <w:sz w:val="28"/>
          <w:szCs w:val="28"/>
        </w:rPr>
      </w:pPr>
    </w:p>
    <w:p w:rsidR="000C2EA7" w:rsidRDefault="000C2EA7" w:rsidP="00332B9D">
      <w:pPr>
        <w:jc w:val="center"/>
        <w:rPr>
          <w:b/>
          <w:sz w:val="28"/>
          <w:szCs w:val="28"/>
        </w:rPr>
      </w:pPr>
    </w:p>
    <w:p w:rsidR="000C2EA7" w:rsidRDefault="000C2EA7" w:rsidP="00332B9D">
      <w:pPr>
        <w:jc w:val="center"/>
        <w:rPr>
          <w:b/>
          <w:sz w:val="28"/>
          <w:szCs w:val="28"/>
        </w:rPr>
      </w:pPr>
    </w:p>
    <w:p w:rsidR="002E1559" w:rsidRDefault="002E1559" w:rsidP="00332B9D">
      <w:pPr>
        <w:jc w:val="center"/>
        <w:rPr>
          <w:b/>
          <w:sz w:val="28"/>
          <w:szCs w:val="28"/>
        </w:rPr>
      </w:pPr>
    </w:p>
    <w:p w:rsidR="00FC3C60" w:rsidRPr="00FD7A87" w:rsidRDefault="00FC3C60" w:rsidP="00FC3C60">
      <w:pPr>
        <w:jc w:val="center"/>
        <w:rPr>
          <w:b/>
          <w:sz w:val="28"/>
          <w:szCs w:val="28"/>
        </w:rPr>
      </w:pPr>
      <w:r>
        <w:rPr>
          <w:b/>
          <w:sz w:val="28"/>
          <w:szCs w:val="28"/>
        </w:rPr>
        <w:lastRenderedPageBreak/>
        <w:t>Комплект заданий</w:t>
      </w:r>
    </w:p>
    <w:p w:rsidR="00FC3C60" w:rsidRDefault="00FC3C60" w:rsidP="00FC3C60">
      <w:pPr>
        <w:jc w:val="center"/>
        <w:rPr>
          <w:b/>
          <w:sz w:val="28"/>
          <w:szCs w:val="28"/>
        </w:rPr>
      </w:pPr>
      <w:r>
        <w:rPr>
          <w:b/>
          <w:sz w:val="28"/>
          <w:szCs w:val="28"/>
        </w:rPr>
        <w:t xml:space="preserve">для проведения </w:t>
      </w:r>
      <w:r w:rsidR="00D07242">
        <w:rPr>
          <w:b/>
          <w:sz w:val="28"/>
          <w:szCs w:val="28"/>
        </w:rPr>
        <w:t>экзамена</w:t>
      </w:r>
    </w:p>
    <w:p w:rsidR="002E1559" w:rsidRDefault="002E1559" w:rsidP="00356F63">
      <w:pPr>
        <w:jc w:val="center"/>
        <w:rPr>
          <w:b/>
          <w:sz w:val="28"/>
          <w:szCs w:val="28"/>
        </w:rPr>
      </w:pPr>
      <w:r>
        <w:rPr>
          <w:b/>
          <w:sz w:val="28"/>
          <w:szCs w:val="28"/>
        </w:rPr>
        <w:t xml:space="preserve">по учебной дисциплине </w:t>
      </w:r>
      <w:r w:rsidR="007021FF">
        <w:rPr>
          <w:b/>
          <w:sz w:val="28"/>
          <w:szCs w:val="28"/>
        </w:rPr>
        <w:t>ПРАВО</w:t>
      </w:r>
    </w:p>
    <w:p w:rsidR="002E1559" w:rsidRPr="000533F8" w:rsidRDefault="002E1559" w:rsidP="0068335B">
      <w:pPr>
        <w:spacing w:line="276" w:lineRule="auto"/>
        <w:jc w:val="center"/>
        <w:rPr>
          <w:b/>
          <w:sz w:val="28"/>
          <w:szCs w:val="28"/>
        </w:rPr>
      </w:pPr>
      <w:r w:rsidRPr="000533F8">
        <w:rPr>
          <w:b/>
          <w:sz w:val="28"/>
          <w:szCs w:val="28"/>
        </w:rPr>
        <w:t>Пояснительная записка</w:t>
      </w:r>
    </w:p>
    <w:p w:rsidR="00D07242" w:rsidRPr="00D07242" w:rsidRDefault="002E1559" w:rsidP="00D07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center"/>
        <w:rPr>
          <w:rFonts w:eastAsia="Calibri"/>
          <w:sz w:val="28"/>
          <w:szCs w:val="28"/>
          <w:lang w:eastAsia="en-US"/>
        </w:rPr>
      </w:pPr>
      <w:r w:rsidRPr="000533F8">
        <w:rPr>
          <w:sz w:val="28"/>
          <w:szCs w:val="28"/>
        </w:rPr>
        <w:t>Комплект заданий для  проведения дифференцированного зачёта по дисциплине: «О</w:t>
      </w:r>
      <w:r w:rsidR="0068335B">
        <w:rPr>
          <w:sz w:val="28"/>
          <w:szCs w:val="28"/>
        </w:rPr>
        <w:t>сновы права</w:t>
      </w:r>
      <w:r w:rsidRPr="000533F8">
        <w:rPr>
          <w:sz w:val="28"/>
          <w:szCs w:val="28"/>
        </w:rPr>
        <w:t xml:space="preserve">» </w:t>
      </w:r>
      <w:r w:rsidR="00D07242" w:rsidRPr="00D07242">
        <w:rPr>
          <w:rFonts w:eastAsia="Calibri"/>
          <w:sz w:val="28"/>
          <w:szCs w:val="28"/>
          <w:lang w:eastAsia="en-US"/>
        </w:rPr>
        <w:t xml:space="preserve">для специальности 43. 02. 15. Поварское и кондитерское дело </w:t>
      </w:r>
    </w:p>
    <w:p w:rsidR="002E1559" w:rsidRPr="000533F8" w:rsidRDefault="002E1559" w:rsidP="00CB07EC">
      <w:pPr>
        <w:rPr>
          <w:sz w:val="28"/>
          <w:szCs w:val="28"/>
        </w:rPr>
      </w:pPr>
    </w:p>
    <w:p w:rsidR="002E1559" w:rsidRPr="000533F8" w:rsidRDefault="002E1559" w:rsidP="00CB07EC">
      <w:pPr>
        <w:spacing w:line="360" w:lineRule="auto"/>
        <w:jc w:val="both"/>
        <w:rPr>
          <w:b/>
          <w:sz w:val="28"/>
          <w:szCs w:val="28"/>
        </w:rPr>
      </w:pPr>
      <w:r w:rsidRPr="000533F8">
        <w:rPr>
          <w:b/>
          <w:sz w:val="28"/>
          <w:szCs w:val="28"/>
        </w:rPr>
        <w:t>2.2 Критерии оценки:</w:t>
      </w:r>
    </w:p>
    <w:p w:rsidR="0068335B" w:rsidRPr="0068335B" w:rsidRDefault="0068335B" w:rsidP="0068335B">
      <w:pPr>
        <w:spacing w:line="276" w:lineRule="auto"/>
        <w:jc w:val="both"/>
        <w:rPr>
          <w:color w:val="000000"/>
          <w:sz w:val="28"/>
          <w:szCs w:val="28"/>
        </w:rPr>
      </w:pPr>
      <w:r w:rsidRPr="0068335B">
        <w:rPr>
          <w:color w:val="000000"/>
          <w:sz w:val="28"/>
          <w:szCs w:val="28"/>
        </w:rPr>
        <w:t>«Отлично»</w:t>
      </w:r>
    </w:p>
    <w:p w:rsidR="0068335B" w:rsidRPr="00CC7C29" w:rsidRDefault="0068335B" w:rsidP="0068335B">
      <w:pPr>
        <w:spacing w:line="276" w:lineRule="auto"/>
        <w:jc w:val="both"/>
        <w:rPr>
          <w:sz w:val="28"/>
          <w:szCs w:val="28"/>
        </w:rPr>
      </w:pPr>
      <w:r w:rsidRPr="00CC7C29">
        <w:rPr>
          <w:color w:val="000000"/>
          <w:sz w:val="28"/>
          <w:szCs w:val="28"/>
        </w:rPr>
        <w:t>Обстоятельно и с достаточной полнотой излагает материал вопросов. Даёт ответ на вопрос в определенной логической последовательности. Даёт правильные формулировки, точные определения понятий и терминов. Демонстрирует полное понимание материала, даёт полный и аргументированный ответ на вопрос, приводит необходимые примеры (не только рассмотренные на занятиях, но и подобранные самостоятельно).</w:t>
      </w:r>
    </w:p>
    <w:p w:rsidR="0068335B" w:rsidRPr="00CC7C29" w:rsidRDefault="0068335B" w:rsidP="0068335B">
      <w:pPr>
        <w:spacing w:line="276" w:lineRule="auto"/>
        <w:jc w:val="both"/>
        <w:rPr>
          <w:rFonts w:ascii="Tahoma" w:hAnsi="Tahoma" w:cs="Tahoma"/>
          <w:color w:val="000000"/>
          <w:sz w:val="28"/>
          <w:szCs w:val="28"/>
        </w:rPr>
      </w:pPr>
      <w:r w:rsidRPr="00CC7C29">
        <w:rPr>
          <w:color w:val="000000"/>
          <w:sz w:val="28"/>
          <w:szCs w:val="28"/>
        </w:rPr>
        <w:t>Свободно владеет речью (показывает связанность и последовательность в изложении).</w:t>
      </w:r>
    </w:p>
    <w:p w:rsidR="0068335B" w:rsidRPr="00CC7C29" w:rsidRDefault="0068335B" w:rsidP="0068335B">
      <w:pPr>
        <w:spacing w:line="276" w:lineRule="auto"/>
        <w:jc w:val="both"/>
        <w:rPr>
          <w:rFonts w:ascii="Tahoma" w:hAnsi="Tahoma" w:cs="Tahoma"/>
          <w:color w:val="000000"/>
          <w:sz w:val="28"/>
          <w:szCs w:val="28"/>
        </w:rPr>
      </w:pPr>
      <w:r w:rsidRPr="00CC7C29">
        <w:rPr>
          <w:color w:val="000000"/>
          <w:sz w:val="28"/>
          <w:szCs w:val="28"/>
        </w:rPr>
        <w:t>«Хорошо»</w:t>
      </w:r>
    </w:p>
    <w:p w:rsidR="0068335B" w:rsidRPr="00CC7C29" w:rsidRDefault="0068335B" w:rsidP="0068335B">
      <w:pPr>
        <w:spacing w:line="276" w:lineRule="auto"/>
        <w:jc w:val="both"/>
        <w:rPr>
          <w:rFonts w:ascii="Tahoma" w:hAnsi="Tahoma" w:cs="Tahoma"/>
          <w:color w:val="000000"/>
          <w:sz w:val="28"/>
          <w:szCs w:val="28"/>
        </w:rPr>
      </w:pPr>
      <w:r w:rsidRPr="00CC7C29">
        <w:rPr>
          <w:color w:val="000000"/>
          <w:sz w:val="28"/>
          <w:szCs w:val="28"/>
        </w:rPr>
        <w:t>Даёт ответ, удовлетворяющий тем же требованиям, что и для оценки «отлично», но допускает единичные ошибки, неточности, которые сам же исправляет после замечаний преподавателя.</w:t>
      </w:r>
    </w:p>
    <w:p w:rsidR="0068335B" w:rsidRPr="00CC7C29" w:rsidRDefault="0068335B" w:rsidP="0068335B">
      <w:pPr>
        <w:spacing w:line="276" w:lineRule="auto"/>
        <w:jc w:val="both"/>
        <w:rPr>
          <w:rFonts w:ascii="Tahoma" w:hAnsi="Tahoma" w:cs="Tahoma"/>
          <w:color w:val="000000"/>
          <w:sz w:val="28"/>
          <w:szCs w:val="28"/>
        </w:rPr>
      </w:pPr>
      <w:r w:rsidRPr="00CC7C29">
        <w:rPr>
          <w:color w:val="000000"/>
          <w:sz w:val="28"/>
          <w:szCs w:val="28"/>
        </w:rPr>
        <w:t>«Удовлетворительно»</w:t>
      </w:r>
    </w:p>
    <w:p w:rsidR="0068335B" w:rsidRPr="00CC7C29" w:rsidRDefault="0068335B" w:rsidP="0068335B">
      <w:pPr>
        <w:spacing w:line="276" w:lineRule="auto"/>
        <w:jc w:val="both"/>
        <w:rPr>
          <w:rFonts w:ascii="Tahoma" w:hAnsi="Tahoma" w:cs="Tahoma"/>
          <w:color w:val="000000"/>
          <w:sz w:val="28"/>
          <w:szCs w:val="28"/>
        </w:rPr>
      </w:pPr>
      <w:r w:rsidRPr="00CC7C29">
        <w:rPr>
          <w:color w:val="000000"/>
          <w:sz w:val="28"/>
          <w:szCs w:val="28"/>
        </w:rPr>
        <w:t>Обнаруживает знание и понимание основных положений, но:</w:t>
      </w:r>
    </w:p>
    <w:p w:rsidR="0068335B" w:rsidRPr="00CC7C29" w:rsidRDefault="0068335B" w:rsidP="00FC3C60">
      <w:pPr>
        <w:numPr>
          <w:ilvl w:val="0"/>
          <w:numId w:val="58"/>
        </w:numPr>
        <w:spacing w:line="276" w:lineRule="auto"/>
        <w:ind w:left="0"/>
        <w:jc w:val="both"/>
        <w:rPr>
          <w:rFonts w:ascii="Tahoma" w:hAnsi="Tahoma" w:cs="Tahoma"/>
          <w:color w:val="000000"/>
          <w:sz w:val="28"/>
          <w:szCs w:val="28"/>
        </w:rPr>
      </w:pPr>
      <w:r w:rsidRPr="00CC7C29">
        <w:rPr>
          <w:color w:val="000000"/>
          <w:sz w:val="28"/>
          <w:szCs w:val="28"/>
        </w:rPr>
        <w:t>допускает неточности в формулировке определений, терминов;</w:t>
      </w:r>
    </w:p>
    <w:p w:rsidR="0068335B" w:rsidRPr="00CC7C29" w:rsidRDefault="0068335B" w:rsidP="00FC3C60">
      <w:pPr>
        <w:numPr>
          <w:ilvl w:val="0"/>
          <w:numId w:val="58"/>
        </w:numPr>
        <w:spacing w:line="276" w:lineRule="auto"/>
        <w:ind w:left="0"/>
        <w:jc w:val="both"/>
        <w:rPr>
          <w:rFonts w:ascii="Tahoma" w:hAnsi="Tahoma" w:cs="Tahoma"/>
          <w:color w:val="000000"/>
          <w:sz w:val="28"/>
          <w:szCs w:val="28"/>
        </w:rPr>
      </w:pPr>
      <w:r w:rsidRPr="00CC7C29">
        <w:rPr>
          <w:color w:val="000000"/>
          <w:sz w:val="28"/>
          <w:szCs w:val="28"/>
        </w:rPr>
        <w:t>излагает материал недостаточно связанно и последовательно;</w:t>
      </w:r>
    </w:p>
    <w:p w:rsidR="0068335B" w:rsidRPr="00CC7C29" w:rsidRDefault="0068335B" w:rsidP="00FC3C60">
      <w:pPr>
        <w:numPr>
          <w:ilvl w:val="0"/>
          <w:numId w:val="58"/>
        </w:numPr>
        <w:spacing w:line="276" w:lineRule="auto"/>
        <w:ind w:left="0"/>
        <w:jc w:val="both"/>
        <w:rPr>
          <w:rFonts w:ascii="Tahoma" w:hAnsi="Tahoma" w:cs="Tahoma"/>
          <w:color w:val="000000"/>
          <w:sz w:val="28"/>
          <w:szCs w:val="28"/>
        </w:rPr>
      </w:pPr>
      <w:r w:rsidRPr="00CC7C29">
        <w:rPr>
          <w:color w:val="000000"/>
          <w:sz w:val="28"/>
          <w:szCs w:val="28"/>
        </w:rPr>
        <w:t>на вопросы экзаменаторов отвечает некорректно.</w:t>
      </w:r>
    </w:p>
    <w:p w:rsidR="0068335B" w:rsidRPr="00CC7C29" w:rsidRDefault="0068335B" w:rsidP="0068335B">
      <w:pPr>
        <w:spacing w:line="276" w:lineRule="auto"/>
        <w:jc w:val="both"/>
        <w:rPr>
          <w:rFonts w:ascii="Tahoma" w:hAnsi="Tahoma" w:cs="Tahoma"/>
          <w:color w:val="000000"/>
          <w:sz w:val="28"/>
          <w:szCs w:val="28"/>
        </w:rPr>
      </w:pPr>
      <w:r w:rsidRPr="00CC7C29">
        <w:rPr>
          <w:color w:val="000000"/>
          <w:sz w:val="28"/>
          <w:szCs w:val="28"/>
        </w:rPr>
        <w:t>«Неудовлетворительно»</w:t>
      </w:r>
    </w:p>
    <w:p w:rsidR="0068335B" w:rsidRPr="00CC7C29" w:rsidRDefault="0068335B" w:rsidP="0068335B">
      <w:pPr>
        <w:spacing w:line="276" w:lineRule="auto"/>
        <w:jc w:val="both"/>
        <w:rPr>
          <w:rFonts w:ascii="Tahoma" w:hAnsi="Tahoma" w:cs="Tahoma"/>
          <w:color w:val="000000"/>
          <w:sz w:val="28"/>
          <w:szCs w:val="28"/>
        </w:rPr>
      </w:pPr>
      <w:r w:rsidRPr="00CC7C29">
        <w:rPr>
          <w:color w:val="000000"/>
          <w:sz w:val="28"/>
          <w:szCs w:val="28"/>
        </w:rPr>
        <w:t>Обнаруживает непонимание основного содержания учебного материала. Допускает в формулировке определений ошибки, искажающие их смысл. Допускает существенные ошибки, которые не может исправить при наводящих вопросах преподавателя или ответ отсутствует. Беспорядочно и неуверенно излагает материал. Сопровождает изложение частыми заминками и перерывами.</w:t>
      </w:r>
    </w:p>
    <w:p w:rsidR="002E1559" w:rsidRDefault="002E1559" w:rsidP="00CB07EC"/>
    <w:p w:rsidR="0068335B" w:rsidRDefault="0068335B" w:rsidP="00CB07EC"/>
    <w:p w:rsidR="0068335B" w:rsidRDefault="0068335B" w:rsidP="00CB07EC"/>
    <w:p w:rsidR="0068335B" w:rsidRDefault="0068335B" w:rsidP="00CB07EC"/>
    <w:p w:rsidR="0068335B" w:rsidRDefault="0068335B" w:rsidP="00CB07EC"/>
    <w:p w:rsidR="0068335B" w:rsidRDefault="0068335B" w:rsidP="00CB07EC"/>
    <w:p w:rsidR="0068335B" w:rsidRDefault="0068335B" w:rsidP="00CB07EC"/>
    <w:p w:rsidR="007021FF" w:rsidRDefault="007021FF" w:rsidP="007021FF">
      <w:pPr>
        <w:shd w:val="clear" w:color="auto" w:fill="FFFFFF"/>
        <w:jc w:val="center"/>
        <w:rPr>
          <w:b/>
          <w:bCs/>
          <w:color w:val="000000"/>
          <w:sz w:val="28"/>
          <w:szCs w:val="28"/>
        </w:rPr>
      </w:pPr>
      <w:r w:rsidRPr="001B2080">
        <w:rPr>
          <w:b/>
          <w:bCs/>
          <w:color w:val="000000"/>
          <w:sz w:val="28"/>
          <w:szCs w:val="28"/>
        </w:rPr>
        <w:lastRenderedPageBreak/>
        <w:t>Перечень вопросов  к экзамену</w:t>
      </w:r>
    </w:p>
    <w:p w:rsidR="007021FF" w:rsidRPr="001B2080" w:rsidRDefault="007021FF" w:rsidP="007021FF">
      <w:pPr>
        <w:shd w:val="clear" w:color="auto" w:fill="FFFFFF"/>
        <w:jc w:val="center"/>
        <w:rPr>
          <w:b/>
          <w:bCs/>
          <w:color w:val="000000"/>
          <w:sz w:val="28"/>
          <w:szCs w:val="28"/>
        </w:rPr>
      </w:pPr>
      <w:r>
        <w:rPr>
          <w:b/>
          <w:bCs/>
          <w:color w:val="000000"/>
          <w:sz w:val="28"/>
          <w:szCs w:val="28"/>
        </w:rPr>
        <w:t xml:space="preserve"> по дисциплине </w:t>
      </w:r>
      <w:r w:rsidRPr="001B2080">
        <w:rPr>
          <w:b/>
          <w:bCs/>
          <w:color w:val="000000"/>
          <w:sz w:val="28"/>
          <w:szCs w:val="28"/>
        </w:rPr>
        <w:t>Право</w:t>
      </w:r>
    </w:p>
    <w:p w:rsidR="007021FF" w:rsidRPr="001B2080" w:rsidRDefault="007021FF" w:rsidP="007021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center"/>
        <w:rPr>
          <w:rFonts w:eastAsia="Calibri"/>
          <w:b/>
          <w:sz w:val="28"/>
          <w:szCs w:val="28"/>
        </w:rPr>
      </w:pPr>
      <w:r w:rsidRPr="001B2080">
        <w:rPr>
          <w:b/>
          <w:sz w:val="28"/>
          <w:szCs w:val="28"/>
        </w:rPr>
        <w:t xml:space="preserve">специальность </w:t>
      </w:r>
      <w:r w:rsidRPr="001B2080">
        <w:rPr>
          <w:rFonts w:eastAsia="Calibri"/>
          <w:b/>
          <w:sz w:val="28"/>
          <w:szCs w:val="28"/>
        </w:rPr>
        <w:t>43.02.15 Поварское и кондитерское дело</w:t>
      </w:r>
    </w:p>
    <w:p w:rsidR="007021FF" w:rsidRPr="001E4C49" w:rsidRDefault="007021FF" w:rsidP="007021FF">
      <w:pPr>
        <w:jc w:val="center"/>
        <w:rPr>
          <w:rFonts w:ascii="Verdana" w:hAnsi="Verdana"/>
          <w:b/>
          <w:sz w:val="16"/>
          <w:szCs w:val="16"/>
        </w:rPr>
      </w:pPr>
      <w:r>
        <w:rPr>
          <w:b/>
          <w:sz w:val="28"/>
          <w:szCs w:val="28"/>
        </w:rPr>
        <w:t xml:space="preserve"> 1 курс</w:t>
      </w:r>
    </w:p>
    <w:p w:rsidR="007021FF" w:rsidRDefault="007021FF" w:rsidP="007021FF">
      <w:pPr>
        <w:jc w:val="both"/>
        <w:rPr>
          <w:sz w:val="28"/>
          <w:szCs w:val="28"/>
        </w:rPr>
      </w:pPr>
    </w:p>
    <w:p w:rsidR="007021FF" w:rsidRPr="001B2080" w:rsidRDefault="007021FF" w:rsidP="007021FF">
      <w:pPr>
        <w:numPr>
          <w:ilvl w:val="0"/>
          <w:numId w:val="59"/>
        </w:numPr>
        <w:shd w:val="clear" w:color="auto" w:fill="FFFFFF"/>
        <w:ind w:left="0"/>
        <w:rPr>
          <w:color w:val="000000"/>
          <w:sz w:val="28"/>
        </w:rPr>
      </w:pPr>
      <w:r w:rsidRPr="001B2080">
        <w:rPr>
          <w:color w:val="000000"/>
          <w:sz w:val="28"/>
        </w:rPr>
        <w:t>Юриспруденция как важная общественная наука.</w:t>
      </w:r>
    </w:p>
    <w:p w:rsidR="007021FF" w:rsidRPr="001B2080" w:rsidRDefault="007021FF" w:rsidP="007021FF">
      <w:pPr>
        <w:numPr>
          <w:ilvl w:val="0"/>
          <w:numId w:val="59"/>
        </w:numPr>
        <w:shd w:val="clear" w:color="auto" w:fill="FFFFFF"/>
        <w:ind w:left="0"/>
        <w:rPr>
          <w:color w:val="000000"/>
          <w:sz w:val="28"/>
        </w:rPr>
      </w:pPr>
      <w:r w:rsidRPr="001B2080">
        <w:rPr>
          <w:color w:val="000000"/>
          <w:sz w:val="28"/>
        </w:rPr>
        <w:t>Право в системе социальных норм</w:t>
      </w:r>
    </w:p>
    <w:p w:rsidR="007021FF" w:rsidRPr="001B2080" w:rsidRDefault="007021FF" w:rsidP="007021FF">
      <w:pPr>
        <w:numPr>
          <w:ilvl w:val="0"/>
          <w:numId w:val="59"/>
        </w:numPr>
        <w:shd w:val="clear" w:color="auto" w:fill="FFFFFF"/>
        <w:ind w:left="0"/>
        <w:rPr>
          <w:color w:val="000000"/>
          <w:sz w:val="28"/>
        </w:rPr>
      </w:pPr>
      <w:r w:rsidRPr="001B2080">
        <w:rPr>
          <w:color w:val="000000"/>
          <w:sz w:val="28"/>
        </w:rPr>
        <w:t>Система права</w:t>
      </w:r>
    </w:p>
    <w:p w:rsidR="007021FF" w:rsidRPr="001B2080" w:rsidRDefault="007021FF" w:rsidP="007021FF">
      <w:pPr>
        <w:numPr>
          <w:ilvl w:val="0"/>
          <w:numId w:val="59"/>
        </w:numPr>
        <w:shd w:val="clear" w:color="auto" w:fill="FFFFFF"/>
        <w:ind w:left="0"/>
        <w:rPr>
          <w:color w:val="000000"/>
          <w:sz w:val="28"/>
        </w:rPr>
      </w:pPr>
      <w:r w:rsidRPr="001B2080">
        <w:rPr>
          <w:color w:val="000000"/>
          <w:sz w:val="28"/>
        </w:rPr>
        <w:t>Формы (источники) права.</w:t>
      </w:r>
    </w:p>
    <w:p w:rsidR="007021FF" w:rsidRPr="001B2080" w:rsidRDefault="007021FF" w:rsidP="007021FF">
      <w:pPr>
        <w:numPr>
          <w:ilvl w:val="0"/>
          <w:numId w:val="59"/>
        </w:numPr>
        <w:shd w:val="clear" w:color="auto" w:fill="FFFFFF"/>
        <w:ind w:left="0"/>
        <w:rPr>
          <w:color w:val="000000"/>
          <w:sz w:val="28"/>
        </w:rPr>
      </w:pPr>
      <w:r w:rsidRPr="00E9311F">
        <w:rPr>
          <w:color w:val="000000"/>
          <w:sz w:val="28"/>
        </w:rPr>
        <w:t>Понятие государства и его признаки</w:t>
      </w:r>
      <w:r w:rsidRPr="001B2080">
        <w:rPr>
          <w:color w:val="000000"/>
          <w:sz w:val="28"/>
        </w:rPr>
        <w:t>.</w:t>
      </w:r>
    </w:p>
    <w:p w:rsidR="007021FF" w:rsidRPr="001B2080" w:rsidRDefault="007021FF" w:rsidP="007021FF">
      <w:pPr>
        <w:numPr>
          <w:ilvl w:val="0"/>
          <w:numId w:val="59"/>
        </w:numPr>
        <w:shd w:val="clear" w:color="auto" w:fill="FFFFFF"/>
        <w:ind w:left="0"/>
        <w:rPr>
          <w:color w:val="000000"/>
          <w:sz w:val="28"/>
        </w:rPr>
      </w:pPr>
      <w:r w:rsidRPr="001B2080">
        <w:rPr>
          <w:color w:val="000000"/>
          <w:sz w:val="28"/>
        </w:rPr>
        <w:t>Правоотношения: понятие, структура.</w:t>
      </w:r>
    </w:p>
    <w:p w:rsidR="007021FF" w:rsidRPr="001B2080" w:rsidRDefault="007021FF" w:rsidP="007021FF">
      <w:pPr>
        <w:numPr>
          <w:ilvl w:val="0"/>
          <w:numId w:val="59"/>
        </w:numPr>
        <w:shd w:val="clear" w:color="auto" w:fill="FFFFFF"/>
        <w:ind w:left="0"/>
        <w:rPr>
          <w:color w:val="000000"/>
          <w:sz w:val="28"/>
        </w:rPr>
      </w:pPr>
      <w:r w:rsidRPr="001B2080">
        <w:rPr>
          <w:color w:val="000000"/>
          <w:sz w:val="28"/>
        </w:rPr>
        <w:t>Правомерное  и противоправное поведение</w:t>
      </w:r>
    </w:p>
    <w:p w:rsidR="007021FF" w:rsidRPr="001B2080" w:rsidRDefault="007021FF" w:rsidP="007021FF">
      <w:pPr>
        <w:numPr>
          <w:ilvl w:val="0"/>
          <w:numId w:val="59"/>
        </w:numPr>
        <w:shd w:val="clear" w:color="auto" w:fill="FFFFFF"/>
        <w:ind w:left="0"/>
        <w:rPr>
          <w:color w:val="000000"/>
          <w:sz w:val="28"/>
        </w:rPr>
      </w:pPr>
      <w:r w:rsidRPr="001B2080">
        <w:rPr>
          <w:color w:val="000000"/>
          <w:sz w:val="28"/>
        </w:rPr>
        <w:t>Юридическая ответственность: понятие, виды.</w:t>
      </w:r>
    </w:p>
    <w:p w:rsidR="007021FF" w:rsidRPr="001B2080" w:rsidRDefault="007021FF" w:rsidP="007021FF">
      <w:pPr>
        <w:numPr>
          <w:ilvl w:val="0"/>
          <w:numId w:val="59"/>
        </w:numPr>
        <w:shd w:val="clear" w:color="auto" w:fill="FFFFFF"/>
        <w:ind w:left="0"/>
        <w:rPr>
          <w:color w:val="000000"/>
          <w:sz w:val="28"/>
        </w:rPr>
      </w:pPr>
      <w:r w:rsidRPr="001B2080">
        <w:rPr>
          <w:color w:val="000000"/>
          <w:sz w:val="28"/>
        </w:rPr>
        <w:t>Конституционное право как отрасль российского права.</w:t>
      </w:r>
    </w:p>
    <w:p w:rsidR="007021FF" w:rsidRPr="001B2080" w:rsidRDefault="007021FF" w:rsidP="007021FF">
      <w:pPr>
        <w:numPr>
          <w:ilvl w:val="0"/>
          <w:numId w:val="59"/>
        </w:numPr>
        <w:shd w:val="clear" w:color="auto" w:fill="FFFFFF"/>
        <w:ind w:left="0"/>
        <w:rPr>
          <w:color w:val="000000"/>
          <w:sz w:val="28"/>
        </w:rPr>
      </w:pPr>
      <w:r w:rsidRPr="001B2080">
        <w:rPr>
          <w:color w:val="000000"/>
          <w:sz w:val="28"/>
        </w:rPr>
        <w:t>Конституция Российской Федерации - Основной закон страны</w:t>
      </w:r>
    </w:p>
    <w:p w:rsidR="007021FF" w:rsidRPr="001B2080" w:rsidRDefault="007021FF" w:rsidP="007021FF">
      <w:pPr>
        <w:numPr>
          <w:ilvl w:val="0"/>
          <w:numId w:val="59"/>
        </w:numPr>
        <w:shd w:val="clear" w:color="auto" w:fill="FFFFFF"/>
        <w:ind w:left="0"/>
        <w:rPr>
          <w:color w:val="000000"/>
          <w:sz w:val="28"/>
        </w:rPr>
      </w:pPr>
      <w:r w:rsidRPr="001B2080">
        <w:rPr>
          <w:color w:val="000000"/>
          <w:sz w:val="28"/>
        </w:rPr>
        <w:t>Основы конституционного строя в Российской Федерации</w:t>
      </w:r>
    </w:p>
    <w:p w:rsidR="007021FF" w:rsidRPr="001B2080" w:rsidRDefault="007021FF" w:rsidP="007021FF">
      <w:pPr>
        <w:numPr>
          <w:ilvl w:val="0"/>
          <w:numId w:val="59"/>
        </w:numPr>
        <w:shd w:val="clear" w:color="auto" w:fill="FFFFFF"/>
        <w:ind w:left="0"/>
        <w:rPr>
          <w:color w:val="000000"/>
          <w:sz w:val="28"/>
        </w:rPr>
      </w:pPr>
      <w:r w:rsidRPr="001B2080">
        <w:rPr>
          <w:color w:val="000000"/>
          <w:sz w:val="28"/>
        </w:rPr>
        <w:t>Система государственных органов Российской Федерации</w:t>
      </w:r>
    </w:p>
    <w:p w:rsidR="007021FF" w:rsidRPr="001B2080" w:rsidRDefault="007021FF" w:rsidP="007021FF">
      <w:pPr>
        <w:numPr>
          <w:ilvl w:val="0"/>
          <w:numId w:val="59"/>
        </w:numPr>
        <w:shd w:val="clear" w:color="auto" w:fill="FFFFFF"/>
        <w:ind w:left="0"/>
        <w:rPr>
          <w:color w:val="000000"/>
          <w:sz w:val="28"/>
        </w:rPr>
      </w:pPr>
      <w:r w:rsidRPr="001B2080">
        <w:rPr>
          <w:color w:val="000000"/>
          <w:sz w:val="28"/>
        </w:rPr>
        <w:t>Правоохранительные органы Российской Федерации</w:t>
      </w:r>
    </w:p>
    <w:p w:rsidR="007021FF" w:rsidRPr="001B2080" w:rsidRDefault="007021FF" w:rsidP="007021FF">
      <w:pPr>
        <w:numPr>
          <w:ilvl w:val="0"/>
          <w:numId w:val="59"/>
        </w:numPr>
        <w:shd w:val="clear" w:color="auto" w:fill="FFFFFF"/>
        <w:ind w:left="0"/>
        <w:rPr>
          <w:color w:val="000000"/>
          <w:sz w:val="28"/>
        </w:rPr>
      </w:pPr>
      <w:r w:rsidRPr="001B2080">
        <w:rPr>
          <w:color w:val="000000"/>
          <w:sz w:val="28"/>
        </w:rPr>
        <w:t>Судебная система Российской Федерации.</w:t>
      </w:r>
    </w:p>
    <w:p w:rsidR="007021FF" w:rsidRPr="001B2080" w:rsidRDefault="007021FF" w:rsidP="007021FF">
      <w:pPr>
        <w:numPr>
          <w:ilvl w:val="0"/>
          <w:numId w:val="59"/>
        </w:numPr>
        <w:shd w:val="clear" w:color="auto" w:fill="FFFFFF"/>
        <w:ind w:left="0"/>
        <w:rPr>
          <w:color w:val="000000"/>
          <w:sz w:val="28"/>
        </w:rPr>
      </w:pPr>
      <w:r w:rsidRPr="001B2080">
        <w:rPr>
          <w:color w:val="000000"/>
          <w:sz w:val="28"/>
        </w:rPr>
        <w:t>Адвокатура. Нотариат.</w:t>
      </w:r>
    </w:p>
    <w:p w:rsidR="007021FF" w:rsidRPr="001B2080" w:rsidRDefault="007021FF" w:rsidP="007021FF">
      <w:pPr>
        <w:numPr>
          <w:ilvl w:val="0"/>
          <w:numId w:val="59"/>
        </w:numPr>
        <w:shd w:val="clear" w:color="auto" w:fill="FFFFFF"/>
        <w:ind w:left="0"/>
        <w:rPr>
          <w:color w:val="000000"/>
          <w:sz w:val="28"/>
        </w:rPr>
      </w:pPr>
      <w:r w:rsidRPr="001B2080">
        <w:rPr>
          <w:color w:val="000000"/>
          <w:sz w:val="28"/>
        </w:rPr>
        <w:t>Понятие гражданства</w:t>
      </w:r>
    </w:p>
    <w:p w:rsidR="007021FF" w:rsidRPr="001B2080" w:rsidRDefault="007021FF" w:rsidP="007021FF">
      <w:pPr>
        <w:numPr>
          <w:ilvl w:val="0"/>
          <w:numId w:val="59"/>
        </w:numPr>
        <w:shd w:val="clear" w:color="auto" w:fill="FFFFFF"/>
        <w:ind w:left="0"/>
        <w:rPr>
          <w:color w:val="000000"/>
          <w:sz w:val="28"/>
        </w:rPr>
      </w:pPr>
      <w:r w:rsidRPr="00E9311F">
        <w:rPr>
          <w:color w:val="000000"/>
          <w:sz w:val="28"/>
        </w:rPr>
        <w:t xml:space="preserve">Права, обязанности и свободы человека и гражданина. </w:t>
      </w:r>
      <w:r w:rsidRPr="001B2080">
        <w:rPr>
          <w:color w:val="000000"/>
          <w:sz w:val="28"/>
        </w:rPr>
        <w:t>Основные  конституционные права и обязанности граждан в России.</w:t>
      </w:r>
    </w:p>
    <w:p w:rsidR="007021FF" w:rsidRPr="001B2080" w:rsidRDefault="007021FF" w:rsidP="007021FF">
      <w:pPr>
        <w:numPr>
          <w:ilvl w:val="0"/>
          <w:numId w:val="59"/>
        </w:numPr>
        <w:shd w:val="clear" w:color="auto" w:fill="FFFFFF"/>
        <w:ind w:left="0"/>
        <w:rPr>
          <w:color w:val="000000"/>
          <w:sz w:val="28"/>
        </w:rPr>
      </w:pPr>
      <w:r w:rsidRPr="00E9311F">
        <w:rPr>
          <w:color w:val="000000"/>
          <w:sz w:val="28"/>
        </w:rPr>
        <w:t>Понятие и содержание п</w:t>
      </w:r>
      <w:r w:rsidRPr="001B2080">
        <w:rPr>
          <w:color w:val="000000"/>
          <w:sz w:val="28"/>
        </w:rPr>
        <w:t>равово</w:t>
      </w:r>
      <w:r w:rsidRPr="00E9311F">
        <w:rPr>
          <w:color w:val="000000"/>
          <w:sz w:val="28"/>
        </w:rPr>
        <w:t>го</w:t>
      </w:r>
      <w:r w:rsidRPr="001B2080">
        <w:rPr>
          <w:color w:val="000000"/>
          <w:sz w:val="28"/>
        </w:rPr>
        <w:t xml:space="preserve"> статус</w:t>
      </w:r>
      <w:r w:rsidRPr="00E9311F">
        <w:rPr>
          <w:color w:val="000000"/>
          <w:sz w:val="28"/>
        </w:rPr>
        <w:t>а</w:t>
      </w:r>
      <w:r w:rsidRPr="001B2080">
        <w:rPr>
          <w:color w:val="000000"/>
          <w:sz w:val="28"/>
        </w:rPr>
        <w:t xml:space="preserve"> личности.</w:t>
      </w:r>
    </w:p>
    <w:p w:rsidR="007021FF" w:rsidRPr="001B2080" w:rsidRDefault="007021FF" w:rsidP="007021FF">
      <w:pPr>
        <w:numPr>
          <w:ilvl w:val="0"/>
          <w:numId w:val="59"/>
        </w:numPr>
        <w:shd w:val="clear" w:color="auto" w:fill="FFFFFF"/>
        <w:ind w:left="0"/>
        <w:rPr>
          <w:color w:val="000000"/>
          <w:sz w:val="28"/>
        </w:rPr>
      </w:pPr>
      <w:r w:rsidRPr="001B2080">
        <w:rPr>
          <w:color w:val="000000"/>
          <w:sz w:val="28"/>
        </w:rPr>
        <w:t>Право на благоприятную окружающую среду</w:t>
      </w:r>
    </w:p>
    <w:p w:rsidR="007021FF" w:rsidRPr="001B2080" w:rsidRDefault="007021FF" w:rsidP="007021FF">
      <w:pPr>
        <w:numPr>
          <w:ilvl w:val="0"/>
          <w:numId w:val="59"/>
        </w:numPr>
        <w:shd w:val="clear" w:color="auto" w:fill="FFFFFF"/>
        <w:ind w:left="0"/>
        <w:rPr>
          <w:color w:val="000000"/>
          <w:sz w:val="28"/>
        </w:rPr>
      </w:pPr>
      <w:r w:rsidRPr="001B2080">
        <w:rPr>
          <w:color w:val="000000"/>
          <w:sz w:val="28"/>
        </w:rPr>
        <w:t>Избирательная система РФ</w:t>
      </w:r>
      <w:r w:rsidRPr="00E9311F">
        <w:rPr>
          <w:color w:val="000000"/>
          <w:sz w:val="28"/>
        </w:rPr>
        <w:t>. Виды избирательных систем</w:t>
      </w:r>
    </w:p>
    <w:p w:rsidR="007021FF" w:rsidRPr="001B2080" w:rsidRDefault="007021FF" w:rsidP="007021FF">
      <w:pPr>
        <w:numPr>
          <w:ilvl w:val="0"/>
          <w:numId w:val="59"/>
        </w:numPr>
        <w:shd w:val="clear" w:color="auto" w:fill="FFFFFF"/>
        <w:ind w:left="0"/>
        <w:rPr>
          <w:color w:val="000000"/>
          <w:sz w:val="28"/>
        </w:rPr>
      </w:pPr>
      <w:r w:rsidRPr="001B2080">
        <w:rPr>
          <w:color w:val="000000"/>
          <w:sz w:val="28"/>
        </w:rPr>
        <w:t>Административное право и административные правоотношения.</w:t>
      </w:r>
    </w:p>
    <w:p w:rsidR="007021FF" w:rsidRPr="001B2080" w:rsidRDefault="007021FF" w:rsidP="007021FF">
      <w:pPr>
        <w:numPr>
          <w:ilvl w:val="0"/>
          <w:numId w:val="59"/>
        </w:numPr>
        <w:shd w:val="clear" w:color="auto" w:fill="FFFFFF"/>
        <w:ind w:left="0"/>
        <w:rPr>
          <w:color w:val="000000"/>
          <w:sz w:val="28"/>
        </w:rPr>
      </w:pPr>
      <w:r w:rsidRPr="001B2080">
        <w:rPr>
          <w:color w:val="000000"/>
          <w:sz w:val="28"/>
        </w:rPr>
        <w:t>Административные проступки  и административная ответственность.</w:t>
      </w:r>
    </w:p>
    <w:p w:rsidR="007021FF" w:rsidRPr="001B2080" w:rsidRDefault="007021FF" w:rsidP="007021FF">
      <w:pPr>
        <w:numPr>
          <w:ilvl w:val="0"/>
          <w:numId w:val="59"/>
        </w:numPr>
        <w:shd w:val="clear" w:color="auto" w:fill="FFFFFF"/>
        <w:ind w:left="0"/>
        <w:rPr>
          <w:color w:val="000000"/>
          <w:sz w:val="28"/>
        </w:rPr>
      </w:pPr>
      <w:r w:rsidRPr="001B2080">
        <w:rPr>
          <w:color w:val="000000"/>
          <w:sz w:val="28"/>
        </w:rPr>
        <w:t>Гражданское право как отрасль российского права.</w:t>
      </w:r>
      <w:r w:rsidRPr="00E9311F">
        <w:rPr>
          <w:color w:val="000000"/>
          <w:sz w:val="28"/>
        </w:rPr>
        <w:t xml:space="preserve"> </w:t>
      </w:r>
    </w:p>
    <w:p w:rsidR="007021FF" w:rsidRPr="001B2080" w:rsidRDefault="007021FF" w:rsidP="007021FF">
      <w:pPr>
        <w:numPr>
          <w:ilvl w:val="0"/>
          <w:numId w:val="59"/>
        </w:numPr>
        <w:shd w:val="clear" w:color="auto" w:fill="FFFFFF"/>
        <w:ind w:left="0"/>
        <w:rPr>
          <w:color w:val="000000"/>
          <w:sz w:val="28"/>
        </w:rPr>
      </w:pPr>
      <w:r w:rsidRPr="001B2080">
        <w:rPr>
          <w:color w:val="000000"/>
          <w:sz w:val="28"/>
        </w:rPr>
        <w:t>Субъекты гражданского права.</w:t>
      </w:r>
    </w:p>
    <w:p w:rsidR="007021FF" w:rsidRPr="001B2080" w:rsidRDefault="007021FF" w:rsidP="007021FF">
      <w:pPr>
        <w:numPr>
          <w:ilvl w:val="0"/>
          <w:numId w:val="59"/>
        </w:numPr>
        <w:shd w:val="clear" w:color="auto" w:fill="FFFFFF"/>
        <w:ind w:left="0"/>
        <w:rPr>
          <w:color w:val="000000"/>
          <w:sz w:val="28"/>
        </w:rPr>
      </w:pPr>
      <w:r w:rsidRPr="001B2080">
        <w:rPr>
          <w:color w:val="000000"/>
          <w:sz w:val="28"/>
        </w:rPr>
        <w:t>Право собственности и его виды</w:t>
      </w:r>
    </w:p>
    <w:p w:rsidR="007021FF" w:rsidRPr="001B2080" w:rsidRDefault="007021FF" w:rsidP="007021FF">
      <w:pPr>
        <w:numPr>
          <w:ilvl w:val="0"/>
          <w:numId w:val="59"/>
        </w:numPr>
        <w:shd w:val="clear" w:color="auto" w:fill="FFFFFF"/>
        <w:ind w:left="0"/>
        <w:rPr>
          <w:color w:val="000000"/>
          <w:sz w:val="28"/>
        </w:rPr>
      </w:pPr>
      <w:r w:rsidRPr="001B2080">
        <w:rPr>
          <w:color w:val="000000"/>
          <w:sz w:val="28"/>
        </w:rPr>
        <w:t>Общая собственность и порядок защиты права собственности.</w:t>
      </w:r>
    </w:p>
    <w:p w:rsidR="007021FF" w:rsidRPr="00E9311F" w:rsidRDefault="007021FF" w:rsidP="007021FF">
      <w:pPr>
        <w:numPr>
          <w:ilvl w:val="0"/>
          <w:numId w:val="59"/>
        </w:numPr>
        <w:shd w:val="clear" w:color="auto" w:fill="FFFFFF"/>
        <w:ind w:left="0"/>
        <w:rPr>
          <w:color w:val="000000"/>
          <w:sz w:val="28"/>
        </w:rPr>
      </w:pPr>
      <w:r w:rsidRPr="001B2080">
        <w:rPr>
          <w:color w:val="000000"/>
          <w:sz w:val="28"/>
        </w:rPr>
        <w:t>Гражданско - правовые договоры.</w:t>
      </w:r>
    </w:p>
    <w:p w:rsidR="007021FF" w:rsidRPr="00E9311F" w:rsidRDefault="007021FF" w:rsidP="007021FF">
      <w:pPr>
        <w:numPr>
          <w:ilvl w:val="0"/>
          <w:numId w:val="59"/>
        </w:numPr>
        <w:shd w:val="clear" w:color="auto" w:fill="FFFFFF"/>
        <w:ind w:left="0"/>
        <w:rPr>
          <w:color w:val="000000"/>
          <w:sz w:val="28"/>
        </w:rPr>
      </w:pPr>
      <w:r w:rsidRPr="00E9311F">
        <w:rPr>
          <w:spacing w:val="-1"/>
          <w:sz w:val="28"/>
        </w:rPr>
        <w:t xml:space="preserve">Понятие обязательства. Способы обеспечения исполнения обязательств. </w:t>
      </w:r>
    </w:p>
    <w:p w:rsidR="007021FF" w:rsidRPr="00E9311F" w:rsidRDefault="007021FF" w:rsidP="007021FF">
      <w:pPr>
        <w:numPr>
          <w:ilvl w:val="0"/>
          <w:numId w:val="59"/>
        </w:numPr>
        <w:shd w:val="clear" w:color="auto" w:fill="FFFFFF"/>
        <w:ind w:left="0"/>
        <w:rPr>
          <w:color w:val="000000"/>
          <w:sz w:val="28"/>
        </w:rPr>
      </w:pPr>
      <w:r w:rsidRPr="00E9311F">
        <w:rPr>
          <w:spacing w:val="-1"/>
          <w:sz w:val="28"/>
        </w:rPr>
        <w:t>Виды договоров. Порядок заключения, изменения и расторжения договоров.</w:t>
      </w:r>
    </w:p>
    <w:p w:rsidR="007021FF" w:rsidRPr="001B2080" w:rsidRDefault="007021FF" w:rsidP="007021FF">
      <w:pPr>
        <w:numPr>
          <w:ilvl w:val="0"/>
          <w:numId w:val="59"/>
        </w:numPr>
        <w:shd w:val="clear" w:color="auto" w:fill="FFFFFF"/>
        <w:ind w:left="0"/>
        <w:rPr>
          <w:color w:val="000000"/>
          <w:sz w:val="28"/>
        </w:rPr>
      </w:pPr>
      <w:r w:rsidRPr="001B2080">
        <w:rPr>
          <w:color w:val="000000"/>
          <w:sz w:val="28"/>
        </w:rPr>
        <w:t>Предпринимательство и предпринимательское право</w:t>
      </w:r>
    </w:p>
    <w:p w:rsidR="007021FF" w:rsidRPr="00E9311F" w:rsidRDefault="007021FF" w:rsidP="007021FF">
      <w:pPr>
        <w:numPr>
          <w:ilvl w:val="0"/>
          <w:numId w:val="59"/>
        </w:numPr>
        <w:shd w:val="clear" w:color="auto" w:fill="FFFFFF"/>
        <w:ind w:left="0"/>
        <w:rPr>
          <w:color w:val="000000"/>
          <w:sz w:val="28"/>
        </w:rPr>
      </w:pPr>
      <w:r w:rsidRPr="001B2080">
        <w:rPr>
          <w:color w:val="000000"/>
          <w:sz w:val="28"/>
        </w:rPr>
        <w:t>Защита прав потребителей</w:t>
      </w:r>
      <w:r w:rsidRPr="00E9311F">
        <w:rPr>
          <w:color w:val="000000"/>
          <w:sz w:val="28"/>
        </w:rPr>
        <w:t>.</w:t>
      </w:r>
    </w:p>
    <w:p w:rsidR="007021FF" w:rsidRPr="001B2080" w:rsidRDefault="007021FF" w:rsidP="007021FF">
      <w:pPr>
        <w:numPr>
          <w:ilvl w:val="0"/>
          <w:numId w:val="59"/>
        </w:numPr>
        <w:shd w:val="clear" w:color="auto" w:fill="FFFFFF"/>
        <w:ind w:left="0"/>
        <w:rPr>
          <w:color w:val="000000"/>
          <w:sz w:val="28"/>
        </w:rPr>
      </w:pPr>
      <w:r w:rsidRPr="00E9311F">
        <w:rPr>
          <w:spacing w:val="-1"/>
          <w:sz w:val="28"/>
        </w:rPr>
        <w:t>Организационно-правовые формы предпринимательской деятельности. Хозяйственные товарищества. Хозяйственные общества.</w:t>
      </w:r>
    </w:p>
    <w:p w:rsidR="007021FF" w:rsidRPr="001B2080" w:rsidRDefault="007021FF" w:rsidP="007021FF">
      <w:pPr>
        <w:numPr>
          <w:ilvl w:val="0"/>
          <w:numId w:val="59"/>
        </w:numPr>
        <w:shd w:val="clear" w:color="auto" w:fill="FFFFFF"/>
        <w:ind w:left="0"/>
        <w:rPr>
          <w:color w:val="000000"/>
          <w:sz w:val="28"/>
        </w:rPr>
      </w:pPr>
      <w:r w:rsidRPr="00E9311F">
        <w:rPr>
          <w:color w:val="000000"/>
          <w:sz w:val="28"/>
        </w:rPr>
        <w:t>Авторское право. Способы защиты</w:t>
      </w:r>
      <w:r w:rsidRPr="001B2080">
        <w:rPr>
          <w:color w:val="000000"/>
          <w:sz w:val="28"/>
        </w:rPr>
        <w:t>.</w:t>
      </w:r>
    </w:p>
    <w:p w:rsidR="007021FF" w:rsidRPr="001B2080" w:rsidRDefault="007021FF" w:rsidP="007021FF">
      <w:pPr>
        <w:numPr>
          <w:ilvl w:val="0"/>
          <w:numId w:val="59"/>
        </w:numPr>
        <w:shd w:val="clear" w:color="auto" w:fill="FFFFFF"/>
        <w:ind w:left="0"/>
        <w:rPr>
          <w:color w:val="000000"/>
          <w:sz w:val="28"/>
        </w:rPr>
      </w:pPr>
      <w:r w:rsidRPr="001B2080">
        <w:rPr>
          <w:color w:val="000000"/>
          <w:sz w:val="28"/>
        </w:rPr>
        <w:t>Наследственное право</w:t>
      </w:r>
    </w:p>
    <w:p w:rsidR="007021FF" w:rsidRPr="001B2080" w:rsidRDefault="007021FF" w:rsidP="007021FF">
      <w:pPr>
        <w:numPr>
          <w:ilvl w:val="0"/>
          <w:numId w:val="59"/>
        </w:numPr>
        <w:shd w:val="clear" w:color="auto" w:fill="FFFFFF"/>
        <w:ind w:left="0"/>
        <w:rPr>
          <w:color w:val="000000"/>
          <w:sz w:val="28"/>
        </w:rPr>
      </w:pPr>
      <w:r w:rsidRPr="001B2080">
        <w:rPr>
          <w:color w:val="000000"/>
          <w:sz w:val="28"/>
        </w:rPr>
        <w:t>Семейное право. Семейные правоотношения.</w:t>
      </w:r>
    </w:p>
    <w:p w:rsidR="007021FF" w:rsidRPr="001B2080" w:rsidRDefault="007021FF" w:rsidP="007021FF">
      <w:pPr>
        <w:numPr>
          <w:ilvl w:val="0"/>
          <w:numId w:val="59"/>
        </w:numPr>
        <w:shd w:val="clear" w:color="auto" w:fill="FFFFFF"/>
        <w:ind w:left="0"/>
        <w:rPr>
          <w:color w:val="000000"/>
          <w:sz w:val="28"/>
        </w:rPr>
      </w:pPr>
      <w:r w:rsidRPr="001B2080">
        <w:rPr>
          <w:color w:val="000000"/>
          <w:sz w:val="28"/>
        </w:rPr>
        <w:t>Права и обязанности родителей и детей.</w:t>
      </w:r>
    </w:p>
    <w:p w:rsidR="007021FF" w:rsidRPr="001B2080" w:rsidRDefault="007021FF" w:rsidP="007021FF">
      <w:pPr>
        <w:numPr>
          <w:ilvl w:val="0"/>
          <w:numId w:val="59"/>
        </w:numPr>
        <w:shd w:val="clear" w:color="auto" w:fill="FFFFFF"/>
        <w:ind w:left="0"/>
        <w:rPr>
          <w:color w:val="000000"/>
          <w:sz w:val="28"/>
        </w:rPr>
      </w:pPr>
      <w:r w:rsidRPr="001B2080">
        <w:rPr>
          <w:color w:val="000000"/>
          <w:sz w:val="28"/>
        </w:rPr>
        <w:t>Правовое регулирование образовательной деятельности.</w:t>
      </w:r>
    </w:p>
    <w:p w:rsidR="007021FF" w:rsidRPr="001B2080" w:rsidRDefault="007021FF" w:rsidP="007021FF">
      <w:pPr>
        <w:numPr>
          <w:ilvl w:val="0"/>
          <w:numId w:val="59"/>
        </w:numPr>
        <w:shd w:val="clear" w:color="auto" w:fill="FFFFFF"/>
        <w:ind w:left="0"/>
        <w:rPr>
          <w:color w:val="000000"/>
          <w:sz w:val="28"/>
        </w:rPr>
      </w:pPr>
      <w:r w:rsidRPr="001B2080">
        <w:rPr>
          <w:color w:val="000000"/>
          <w:sz w:val="28"/>
        </w:rPr>
        <w:lastRenderedPageBreak/>
        <w:t>Жилищное право и жилищные правоотношения</w:t>
      </w:r>
    </w:p>
    <w:p w:rsidR="007021FF" w:rsidRPr="001B2080" w:rsidRDefault="007021FF" w:rsidP="007021FF">
      <w:pPr>
        <w:numPr>
          <w:ilvl w:val="0"/>
          <w:numId w:val="59"/>
        </w:numPr>
        <w:shd w:val="clear" w:color="auto" w:fill="FFFFFF"/>
        <w:ind w:left="0"/>
        <w:rPr>
          <w:color w:val="000000"/>
          <w:sz w:val="28"/>
        </w:rPr>
      </w:pPr>
      <w:r w:rsidRPr="001B2080">
        <w:rPr>
          <w:color w:val="000000"/>
          <w:sz w:val="28"/>
        </w:rPr>
        <w:t>Трудовое право и трудовые правоотношения.</w:t>
      </w:r>
    </w:p>
    <w:p w:rsidR="007021FF" w:rsidRPr="001B2080" w:rsidRDefault="007021FF" w:rsidP="007021FF">
      <w:pPr>
        <w:numPr>
          <w:ilvl w:val="0"/>
          <w:numId w:val="59"/>
        </w:numPr>
        <w:shd w:val="clear" w:color="auto" w:fill="FFFFFF"/>
        <w:ind w:left="0"/>
        <w:rPr>
          <w:color w:val="000000"/>
          <w:sz w:val="28"/>
        </w:rPr>
      </w:pPr>
      <w:r w:rsidRPr="001B2080">
        <w:rPr>
          <w:color w:val="000000"/>
          <w:sz w:val="28"/>
        </w:rPr>
        <w:t>Трудовой договор: понятие, виды.</w:t>
      </w:r>
    </w:p>
    <w:p w:rsidR="007021FF" w:rsidRPr="001B2080" w:rsidRDefault="007021FF" w:rsidP="007021FF">
      <w:pPr>
        <w:numPr>
          <w:ilvl w:val="0"/>
          <w:numId w:val="59"/>
        </w:numPr>
        <w:shd w:val="clear" w:color="auto" w:fill="FFFFFF"/>
        <w:ind w:left="0"/>
        <w:rPr>
          <w:color w:val="000000"/>
          <w:sz w:val="28"/>
        </w:rPr>
      </w:pPr>
      <w:r w:rsidRPr="001B2080">
        <w:rPr>
          <w:color w:val="000000"/>
          <w:sz w:val="28"/>
        </w:rPr>
        <w:t>Профсоюзы. Трудовые споры и дисциплинарная ответственность.</w:t>
      </w:r>
    </w:p>
    <w:p w:rsidR="007021FF" w:rsidRPr="001B2080" w:rsidRDefault="007021FF" w:rsidP="007021FF">
      <w:pPr>
        <w:numPr>
          <w:ilvl w:val="0"/>
          <w:numId w:val="59"/>
        </w:numPr>
        <w:shd w:val="clear" w:color="auto" w:fill="FFFFFF"/>
        <w:ind w:left="0"/>
        <w:rPr>
          <w:color w:val="000000"/>
          <w:sz w:val="28"/>
        </w:rPr>
      </w:pPr>
      <w:r w:rsidRPr="001B2080">
        <w:rPr>
          <w:color w:val="000000"/>
          <w:sz w:val="28"/>
        </w:rPr>
        <w:t>Правовое регулирование заработной платы, рабочего времени и времени отдыха.</w:t>
      </w:r>
    </w:p>
    <w:p w:rsidR="007021FF" w:rsidRPr="001B2080" w:rsidRDefault="007021FF" w:rsidP="007021FF">
      <w:pPr>
        <w:numPr>
          <w:ilvl w:val="0"/>
          <w:numId w:val="59"/>
        </w:numPr>
        <w:shd w:val="clear" w:color="auto" w:fill="FFFFFF"/>
        <w:ind w:left="0"/>
        <w:rPr>
          <w:color w:val="000000"/>
          <w:sz w:val="28"/>
        </w:rPr>
      </w:pPr>
      <w:r w:rsidRPr="001B2080">
        <w:rPr>
          <w:color w:val="000000"/>
          <w:sz w:val="28"/>
        </w:rPr>
        <w:t>Правовое регулирование трудовой деятельности несовершеннолетних.</w:t>
      </w:r>
    </w:p>
    <w:p w:rsidR="007021FF" w:rsidRPr="00E9311F" w:rsidRDefault="007021FF" w:rsidP="007021FF">
      <w:pPr>
        <w:numPr>
          <w:ilvl w:val="0"/>
          <w:numId w:val="59"/>
        </w:numPr>
        <w:shd w:val="clear" w:color="auto" w:fill="FFFFFF"/>
        <w:ind w:left="0"/>
        <w:rPr>
          <w:color w:val="000000"/>
          <w:sz w:val="28"/>
        </w:rPr>
      </w:pPr>
      <w:r w:rsidRPr="00E9311F">
        <w:rPr>
          <w:color w:val="000000"/>
          <w:sz w:val="28"/>
        </w:rPr>
        <w:t>Понятие и предмет семейного права.</w:t>
      </w:r>
    </w:p>
    <w:p w:rsidR="007021FF" w:rsidRPr="00E9311F" w:rsidRDefault="007021FF" w:rsidP="007021FF">
      <w:pPr>
        <w:numPr>
          <w:ilvl w:val="0"/>
          <w:numId w:val="59"/>
        </w:numPr>
        <w:shd w:val="clear" w:color="auto" w:fill="FFFFFF"/>
        <w:ind w:left="0"/>
        <w:rPr>
          <w:color w:val="000000"/>
          <w:sz w:val="28"/>
        </w:rPr>
      </w:pPr>
      <w:r w:rsidRPr="00E9311F">
        <w:rPr>
          <w:color w:val="000000"/>
          <w:sz w:val="28"/>
        </w:rPr>
        <w:t>Соотношение предметов гражданского и семейного права.</w:t>
      </w:r>
    </w:p>
    <w:p w:rsidR="007021FF" w:rsidRPr="00E9311F" w:rsidRDefault="007021FF" w:rsidP="007021FF">
      <w:pPr>
        <w:numPr>
          <w:ilvl w:val="0"/>
          <w:numId w:val="59"/>
        </w:numPr>
        <w:shd w:val="clear" w:color="auto" w:fill="FFFFFF"/>
        <w:ind w:left="0"/>
        <w:rPr>
          <w:color w:val="000000"/>
          <w:sz w:val="28"/>
        </w:rPr>
      </w:pPr>
      <w:r w:rsidRPr="00E9311F">
        <w:rPr>
          <w:color w:val="000000"/>
          <w:sz w:val="28"/>
        </w:rPr>
        <w:t>Структура и источники семейного права.</w:t>
      </w:r>
    </w:p>
    <w:p w:rsidR="007021FF" w:rsidRPr="00E9311F" w:rsidRDefault="007021FF" w:rsidP="007021FF">
      <w:pPr>
        <w:numPr>
          <w:ilvl w:val="0"/>
          <w:numId w:val="59"/>
        </w:numPr>
        <w:shd w:val="clear" w:color="auto" w:fill="FFFFFF"/>
        <w:ind w:left="0"/>
        <w:rPr>
          <w:color w:val="000000"/>
          <w:sz w:val="28"/>
        </w:rPr>
      </w:pPr>
      <w:r w:rsidRPr="00E9311F">
        <w:rPr>
          <w:color w:val="000000"/>
          <w:sz w:val="28"/>
        </w:rPr>
        <w:t>Методы семейного права.</w:t>
      </w:r>
    </w:p>
    <w:p w:rsidR="007021FF" w:rsidRPr="00E9311F" w:rsidRDefault="007021FF" w:rsidP="007021FF">
      <w:pPr>
        <w:numPr>
          <w:ilvl w:val="0"/>
          <w:numId w:val="59"/>
        </w:numPr>
        <w:shd w:val="clear" w:color="auto" w:fill="FFFFFF"/>
        <w:ind w:left="0"/>
        <w:rPr>
          <w:color w:val="000000"/>
          <w:sz w:val="28"/>
        </w:rPr>
      </w:pPr>
      <w:r w:rsidRPr="00E9311F">
        <w:rPr>
          <w:color w:val="000000"/>
          <w:sz w:val="28"/>
        </w:rPr>
        <w:t>Принципы семейного права</w:t>
      </w:r>
    </w:p>
    <w:p w:rsidR="007021FF" w:rsidRPr="00E9311F" w:rsidRDefault="007021FF" w:rsidP="007021FF">
      <w:pPr>
        <w:pStyle w:val="aa"/>
        <w:numPr>
          <w:ilvl w:val="0"/>
          <w:numId w:val="59"/>
        </w:numPr>
        <w:spacing w:after="0" w:line="240" w:lineRule="auto"/>
        <w:ind w:left="0"/>
        <w:rPr>
          <w:rFonts w:ascii="Times New Roman" w:hAnsi="Times New Roman"/>
          <w:sz w:val="28"/>
          <w:szCs w:val="24"/>
        </w:rPr>
      </w:pPr>
      <w:r w:rsidRPr="00E9311F">
        <w:rPr>
          <w:rFonts w:ascii="Times New Roman" w:hAnsi="Times New Roman"/>
          <w:spacing w:val="-1"/>
          <w:sz w:val="28"/>
          <w:szCs w:val="24"/>
        </w:rPr>
        <w:t>Понятие и принципы уголовного права.</w:t>
      </w:r>
    </w:p>
    <w:p w:rsidR="007021FF" w:rsidRDefault="007021FF" w:rsidP="007021FF">
      <w:pPr>
        <w:pStyle w:val="aa"/>
        <w:numPr>
          <w:ilvl w:val="0"/>
          <w:numId w:val="59"/>
        </w:numPr>
        <w:spacing w:after="0" w:line="240" w:lineRule="auto"/>
        <w:ind w:left="0"/>
        <w:rPr>
          <w:rFonts w:ascii="Times New Roman" w:hAnsi="Times New Roman"/>
          <w:sz w:val="28"/>
          <w:szCs w:val="24"/>
        </w:rPr>
      </w:pPr>
      <w:r w:rsidRPr="00E9311F">
        <w:rPr>
          <w:rFonts w:ascii="Times New Roman" w:hAnsi="Times New Roman"/>
          <w:sz w:val="28"/>
          <w:szCs w:val="24"/>
        </w:rPr>
        <w:t>Характеристика международного права</w:t>
      </w:r>
    </w:p>
    <w:p w:rsidR="007021FF" w:rsidRDefault="007021FF" w:rsidP="007021FF">
      <w:pPr>
        <w:pStyle w:val="aa"/>
        <w:numPr>
          <w:ilvl w:val="0"/>
          <w:numId w:val="59"/>
        </w:numPr>
        <w:spacing w:after="0" w:line="240" w:lineRule="auto"/>
        <w:ind w:left="0"/>
        <w:rPr>
          <w:rFonts w:ascii="Times New Roman" w:hAnsi="Times New Roman"/>
          <w:sz w:val="28"/>
          <w:szCs w:val="24"/>
        </w:rPr>
      </w:pPr>
      <w:r>
        <w:rPr>
          <w:rFonts w:ascii="Times New Roman" w:hAnsi="Times New Roman"/>
          <w:sz w:val="28"/>
          <w:szCs w:val="24"/>
        </w:rPr>
        <w:t>Понятие и принципы предпринимательского права</w:t>
      </w:r>
    </w:p>
    <w:p w:rsidR="007021FF" w:rsidRDefault="007021FF" w:rsidP="007021FF">
      <w:pPr>
        <w:pStyle w:val="aa"/>
        <w:numPr>
          <w:ilvl w:val="0"/>
          <w:numId w:val="59"/>
        </w:numPr>
        <w:spacing w:after="0" w:line="240" w:lineRule="auto"/>
        <w:ind w:left="0"/>
        <w:rPr>
          <w:rFonts w:ascii="Times New Roman" w:hAnsi="Times New Roman"/>
          <w:sz w:val="28"/>
          <w:szCs w:val="24"/>
        </w:rPr>
      </w:pPr>
      <w:r>
        <w:rPr>
          <w:rFonts w:ascii="Times New Roman" w:hAnsi="Times New Roman"/>
          <w:sz w:val="28"/>
          <w:szCs w:val="24"/>
        </w:rPr>
        <w:t>Понятие и принципы международного права</w:t>
      </w:r>
    </w:p>
    <w:p w:rsidR="007021FF" w:rsidRDefault="007021FF" w:rsidP="007021FF">
      <w:pPr>
        <w:pStyle w:val="aa"/>
        <w:numPr>
          <w:ilvl w:val="0"/>
          <w:numId w:val="59"/>
        </w:numPr>
        <w:spacing w:after="0" w:line="240" w:lineRule="auto"/>
        <w:ind w:left="0"/>
        <w:rPr>
          <w:rFonts w:ascii="Times New Roman" w:hAnsi="Times New Roman"/>
          <w:sz w:val="28"/>
          <w:szCs w:val="24"/>
        </w:rPr>
      </w:pPr>
      <w:r w:rsidRPr="007338CD">
        <w:rPr>
          <w:rFonts w:ascii="Times New Roman" w:hAnsi="Times New Roman"/>
          <w:sz w:val="28"/>
          <w:szCs w:val="24"/>
        </w:rPr>
        <w:t xml:space="preserve">Семейное право. </w:t>
      </w:r>
      <w:r>
        <w:rPr>
          <w:rFonts w:ascii="Times New Roman" w:hAnsi="Times New Roman"/>
          <w:sz w:val="28"/>
          <w:szCs w:val="24"/>
        </w:rPr>
        <w:t>Субъекты семейных правоотношений.</w:t>
      </w:r>
    </w:p>
    <w:p w:rsidR="007021FF" w:rsidRDefault="007021FF" w:rsidP="007021FF">
      <w:pPr>
        <w:pStyle w:val="aa"/>
        <w:numPr>
          <w:ilvl w:val="0"/>
          <w:numId w:val="59"/>
        </w:numPr>
        <w:spacing w:after="0" w:line="240" w:lineRule="auto"/>
        <w:ind w:left="0"/>
        <w:rPr>
          <w:rFonts w:ascii="Times New Roman" w:hAnsi="Times New Roman"/>
          <w:sz w:val="28"/>
          <w:szCs w:val="24"/>
        </w:rPr>
      </w:pPr>
      <w:r>
        <w:rPr>
          <w:rFonts w:ascii="Times New Roman" w:hAnsi="Times New Roman"/>
          <w:sz w:val="28"/>
          <w:szCs w:val="24"/>
        </w:rPr>
        <w:t>Права, свободы и обязанности в соответствии с Конституцией РФ.</w:t>
      </w:r>
    </w:p>
    <w:p w:rsidR="007021FF" w:rsidRDefault="007021FF" w:rsidP="007021FF">
      <w:pPr>
        <w:pStyle w:val="aa"/>
        <w:numPr>
          <w:ilvl w:val="0"/>
          <w:numId w:val="59"/>
        </w:numPr>
        <w:spacing w:after="0" w:line="240" w:lineRule="auto"/>
        <w:ind w:left="0"/>
        <w:rPr>
          <w:rFonts w:ascii="Times New Roman" w:hAnsi="Times New Roman"/>
          <w:sz w:val="28"/>
          <w:szCs w:val="24"/>
        </w:rPr>
      </w:pPr>
      <w:r w:rsidRPr="007338CD">
        <w:rPr>
          <w:rFonts w:ascii="Times New Roman" w:hAnsi="Times New Roman"/>
          <w:sz w:val="28"/>
          <w:szCs w:val="24"/>
        </w:rPr>
        <w:t>Правовое регулирование образовательной деятельности.</w:t>
      </w:r>
    </w:p>
    <w:p w:rsidR="007021FF" w:rsidRDefault="007021FF" w:rsidP="007021FF">
      <w:pPr>
        <w:pStyle w:val="aa"/>
        <w:numPr>
          <w:ilvl w:val="0"/>
          <w:numId w:val="59"/>
        </w:numPr>
        <w:spacing w:after="0" w:line="240" w:lineRule="auto"/>
        <w:ind w:left="0"/>
        <w:rPr>
          <w:rFonts w:ascii="Times New Roman" w:hAnsi="Times New Roman"/>
          <w:sz w:val="28"/>
          <w:szCs w:val="24"/>
        </w:rPr>
      </w:pPr>
      <w:r w:rsidRPr="007338CD">
        <w:rPr>
          <w:rFonts w:ascii="Times New Roman" w:hAnsi="Times New Roman"/>
          <w:sz w:val="28"/>
          <w:szCs w:val="24"/>
        </w:rPr>
        <w:t>Жилищное право и жилищные правоотношения</w:t>
      </w:r>
    </w:p>
    <w:p w:rsidR="007021FF" w:rsidRDefault="007021FF" w:rsidP="007021FF">
      <w:pPr>
        <w:pStyle w:val="aa"/>
        <w:numPr>
          <w:ilvl w:val="0"/>
          <w:numId w:val="59"/>
        </w:numPr>
        <w:spacing w:after="0" w:line="240" w:lineRule="auto"/>
        <w:ind w:left="0"/>
        <w:rPr>
          <w:rFonts w:ascii="Times New Roman" w:hAnsi="Times New Roman"/>
          <w:sz w:val="28"/>
          <w:szCs w:val="24"/>
        </w:rPr>
      </w:pPr>
      <w:r>
        <w:rPr>
          <w:rFonts w:ascii="Times New Roman" w:hAnsi="Times New Roman"/>
          <w:sz w:val="28"/>
          <w:szCs w:val="24"/>
        </w:rPr>
        <w:t>Порядок приема на работу. Перечень необходимых документов.</w:t>
      </w:r>
    </w:p>
    <w:p w:rsidR="007021FF" w:rsidRPr="007338CD" w:rsidRDefault="007021FF" w:rsidP="007021FF">
      <w:pPr>
        <w:pStyle w:val="aa"/>
        <w:numPr>
          <w:ilvl w:val="0"/>
          <w:numId w:val="59"/>
        </w:numPr>
        <w:spacing w:after="0" w:line="240" w:lineRule="auto"/>
        <w:ind w:left="0"/>
        <w:rPr>
          <w:rFonts w:ascii="Times New Roman" w:hAnsi="Times New Roman"/>
          <w:sz w:val="28"/>
          <w:szCs w:val="24"/>
        </w:rPr>
      </w:pPr>
      <w:r>
        <w:rPr>
          <w:rFonts w:ascii="Times New Roman" w:hAnsi="Times New Roman"/>
          <w:sz w:val="28"/>
          <w:szCs w:val="24"/>
        </w:rPr>
        <w:t>Понятие испытательного срока. Порядок и условия применения.</w:t>
      </w:r>
    </w:p>
    <w:p w:rsidR="007021FF" w:rsidRDefault="007021FF" w:rsidP="007021FF"/>
    <w:p w:rsidR="002E1559" w:rsidRDefault="002E1559" w:rsidP="00CB07EC"/>
    <w:p w:rsidR="007021FF" w:rsidRPr="007021FF" w:rsidRDefault="007021FF" w:rsidP="007021FF">
      <w:pPr>
        <w:jc w:val="center"/>
        <w:rPr>
          <w:b/>
          <w:sz w:val="28"/>
          <w:szCs w:val="28"/>
        </w:rPr>
      </w:pPr>
      <w:r w:rsidRPr="007021FF">
        <w:rPr>
          <w:b/>
          <w:sz w:val="28"/>
          <w:szCs w:val="28"/>
        </w:rPr>
        <w:t>Перечень ситуационных заданий</w:t>
      </w:r>
    </w:p>
    <w:p w:rsidR="007021FF" w:rsidRPr="007021FF" w:rsidRDefault="007021FF" w:rsidP="007021FF">
      <w:pPr>
        <w:jc w:val="center"/>
        <w:rPr>
          <w:b/>
          <w:sz w:val="28"/>
          <w:szCs w:val="28"/>
        </w:rPr>
      </w:pPr>
      <w:r w:rsidRPr="007021FF">
        <w:rPr>
          <w:b/>
          <w:sz w:val="28"/>
          <w:szCs w:val="28"/>
        </w:rPr>
        <w:t>по дисциплине «Право»</w:t>
      </w:r>
    </w:p>
    <w:p w:rsidR="007021FF" w:rsidRPr="007021FF" w:rsidRDefault="007021FF" w:rsidP="007021FF">
      <w:pPr>
        <w:jc w:val="center"/>
        <w:rPr>
          <w:b/>
          <w:sz w:val="28"/>
          <w:szCs w:val="28"/>
        </w:rPr>
      </w:pPr>
      <w:r w:rsidRPr="007021FF">
        <w:rPr>
          <w:b/>
          <w:sz w:val="28"/>
          <w:szCs w:val="28"/>
        </w:rPr>
        <w:t>специальность 43.02.15 Поварское и кондитерское дело</w:t>
      </w:r>
    </w:p>
    <w:p w:rsidR="007021FF" w:rsidRPr="007021FF" w:rsidRDefault="007021FF" w:rsidP="007021FF">
      <w:pPr>
        <w:jc w:val="center"/>
        <w:rPr>
          <w:b/>
          <w:sz w:val="28"/>
          <w:szCs w:val="28"/>
        </w:rPr>
      </w:pPr>
      <w:r w:rsidRPr="007021FF">
        <w:rPr>
          <w:b/>
          <w:sz w:val="28"/>
          <w:szCs w:val="28"/>
        </w:rPr>
        <w:t>1 курс</w:t>
      </w:r>
    </w:p>
    <w:p w:rsidR="007021FF" w:rsidRPr="007021FF" w:rsidRDefault="007021FF" w:rsidP="007021FF">
      <w:pPr>
        <w:jc w:val="both"/>
        <w:rPr>
          <w:sz w:val="28"/>
          <w:szCs w:val="28"/>
        </w:rPr>
      </w:pPr>
    </w:p>
    <w:p w:rsidR="007021FF" w:rsidRPr="007021FF" w:rsidRDefault="007021FF" w:rsidP="007021FF">
      <w:pPr>
        <w:jc w:val="both"/>
        <w:rPr>
          <w:sz w:val="28"/>
          <w:szCs w:val="28"/>
        </w:rPr>
      </w:pPr>
    </w:p>
    <w:p w:rsidR="007021FF" w:rsidRPr="007021FF" w:rsidRDefault="007021FF" w:rsidP="007021FF">
      <w:pPr>
        <w:jc w:val="both"/>
        <w:rPr>
          <w:sz w:val="28"/>
          <w:szCs w:val="28"/>
        </w:rPr>
      </w:pPr>
      <w:r w:rsidRPr="007021FF">
        <w:rPr>
          <w:sz w:val="28"/>
          <w:szCs w:val="28"/>
        </w:rPr>
        <w:t xml:space="preserve">1 Работница Ю.А. Васильева подала заявление об увольнении по собственному желанию за 2 недели до намеченного срока и со следующего дня после подачи заявления перестала ходить на работу. Свое решение она аргументировала тем, что существующие 2 недели отработки используются для того, чтобы подыскать себе новое место работы. Правомерны ли действия работницы? Обоснуйте свой ответ. </w:t>
      </w:r>
    </w:p>
    <w:p w:rsidR="007021FF" w:rsidRPr="007021FF" w:rsidRDefault="007021FF" w:rsidP="007021FF">
      <w:pPr>
        <w:jc w:val="both"/>
        <w:rPr>
          <w:sz w:val="28"/>
          <w:szCs w:val="28"/>
        </w:rPr>
      </w:pPr>
    </w:p>
    <w:p w:rsidR="007021FF" w:rsidRPr="007021FF" w:rsidRDefault="007021FF" w:rsidP="007021FF">
      <w:pPr>
        <w:jc w:val="both"/>
        <w:rPr>
          <w:sz w:val="28"/>
          <w:szCs w:val="28"/>
        </w:rPr>
      </w:pPr>
      <w:r w:rsidRPr="007021FF">
        <w:rPr>
          <w:sz w:val="28"/>
          <w:szCs w:val="28"/>
        </w:rPr>
        <w:t xml:space="preserve">2. На предприятие для заключения трудового договора обратились следующие лица: подросток 16 лет, окончивший 9 классов общеобразовательной школы; офицер, уволенный в запас из рядов Вооруженных Сил РФ; домохозяйка, ранее нигде не работавшая; выпускник высшего учебного заведения. Какие документы должен представить каждый из вышеуказанных лиц? </w:t>
      </w:r>
    </w:p>
    <w:p w:rsidR="007021FF" w:rsidRPr="007021FF" w:rsidRDefault="007021FF" w:rsidP="007021FF">
      <w:pPr>
        <w:jc w:val="both"/>
        <w:rPr>
          <w:sz w:val="28"/>
          <w:szCs w:val="28"/>
        </w:rPr>
      </w:pPr>
    </w:p>
    <w:p w:rsidR="007021FF" w:rsidRPr="007021FF" w:rsidRDefault="007021FF" w:rsidP="007021FF">
      <w:pPr>
        <w:jc w:val="both"/>
        <w:rPr>
          <w:sz w:val="28"/>
          <w:szCs w:val="28"/>
        </w:rPr>
      </w:pPr>
      <w:r w:rsidRPr="007021FF">
        <w:rPr>
          <w:sz w:val="28"/>
          <w:szCs w:val="28"/>
        </w:rPr>
        <w:lastRenderedPageBreak/>
        <w:t>3. Супруги Ларины с друзьями отмечали в своей квартире семейный праздник. После 23ч. Они продолжали веселиться, танцевать, громко шуметь, чем беспокоили соседей. На замечания соседей Ларины не реагировали. Тогда соседи обратились в милицию. Однако Ларины дверь работникам милиции не открыли, сославшись на своё конституционное право. Какое право граждан РФ имели в виду Ларины?</w:t>
      </w:r>
    </w:p>
    <w:p w:rsidR="007021FF" w:rsidRPr="007021FF" w:rsidRDefault="007021FF" w:rsidP="007021FF">
      <w:pPr>
        <w:jc w:val="both"/>
        <w:rPr>
          <w:sz w:val="28"/>
          <w:szCs w:val="28"/>
        </w:rPr>
      </w:pPr>
    </w:p>
    <w:p w:rsidR="007021FF" w:rsidRPr="007021FF" w:rsidRDefault="007021FF" w:rsidP="007021FF">
      <w:pPr>
        <w:jc w:val="both"/>
        <w:rPr>
          <w:sz w:val="28"/>
          <w:szCs w:val="28"/>
        </w:rPr>
      </w:pPr>
      <w:r w:rsidRPr="007021FF">
        <w:rPr>
          <w:sz w:val="28"/>
          <w:szCs w:val="28"/>
        </w:rPr>
        <w:t>4. Технолог муниципального предприятия Карпов был уволен по сокращению штатов. Карпов с этим не согласился и обратился в суд с заявлением о восстановлении на работе. В заявлении он указал, что приказ об увольнении был издан во время его очередного отпуска, причем без учета мнения профкома предприятия.</w:t>
      </w:r>
    </w:p>
    <w:p w:rsidR="007021FF" w:rsidRPr="007021FF" w:rsidRDefault="007021FF" w:rsidP="007021FF">
      <w:pPr>
        <w:jc w:val="both"/>
        <w:rPr>
          <w:sz w:val="28"/>
          <w:szCs w:val="28"/>
        </w:rPr>
      </w:pPr>
      <w:r w:rsidRPr="007021FF">
        <w:rPr>
          <w:sz w:val="28"/>
          <w:szCs w:val="28"/>
        </w:rPr>
        <w:t>Какое решение должен вынести суд? Каков порядок увольнения работников по сокращению штатов?</w:t>
      </w:r>
    </w:p>
    <w:p w:rsidR="007021FF" w:rsidRPr="007021FF" w:rsidRDefault="007021FF" w:rsidP="007021FF">
      <w:pPr>
        <w:jc w:val="both"/>
        <w:rPr>
          <w:sz w:val="28"/>
          <w:szCs w:val="28"/>
        </w:rPr>
      </w:pPr>
    </w:p>
    <w:p w:rsidR="007021FF" w:rsidRPr="007021FF" w:rsidRDefault="007021FF" w:rsidP="007021FF">
      <w:pPr>
        <w:jc w:val="both"/>
        <w:rPr>
          <w:sz w:val="28"/>
          <w:szCs w:val="28"/>
        </w:rPr>
      </w:pPr>
      <w:r w:rsidRPr="007021FF">
        <w:rPr>
          <w:sz w:val="28"/>
          <w:szCs w:val="28"/>
        </w:rPr>
        <w:t xml:space="preserve">5. Директор муниципальной школы-интерната </w:t>
      </w:r>
      <w:proofErr w:type="spellStart"/>
      <w:r w:rsidRPr="007021FF">
        <w:rPr>
          <w:sz w:val="28"/>
          <w:szCs w:val="28"/>
        </w:rPr>
        <w:t>г</w:t>
      </w:r>
      <w:proofErr w:type="gramStart"/>
      <w:r w:rsidRPr="007021FF">
        <w:rPr>
          <w:sz w:val="28"/>
          <w:szCs w:val="28"/>
        </w:rPr>
        <w:t>.Н</w:t>
      </w:r>
      <w:proofErr w:type="gramEnd"/>
      <w:r w:rsidRPr="007021FF">
        <w:rPr>
          <w:sz w:val="28"/>
          <w:szCs w:val="28"/>
        </w:rPr>
        <w:t>-ска</w:t>
      </w:r>
      <w:proofErr w:type="spellEnd"/>
      <w:r w:rsidRPr="007021FF">
        <w:rPr>
          <w:sz w:val="28"/>
          <w:szCs w:val="28"/>
        </w:rPr>
        <w:t xml:space="preserve"> решил пригласить священника освятить новое здание, в которое переехала школа-интернат. Заведующий учебной частью предложил приурочить церемонию к началу учебного года. Узнав о предстоящем мероприятии, представитель департамента образования города заявил, что церемонию проводить нельзя.</w:t>
      </w:r>
    </w:p>
    <w:p w:rsidR="007021FF" w:rsidRPr="007021FF" w:rsidRDefault="007021FF" w:rsidP="007021FF">
      <w:pPr>
        <w:jc w:val="both"/>
        <w:rPr>
          <w:sz w:val="28"/>
          <w:szCs w:val="28"/>
        </w:rPr>
      </w:pPr>
      <w:r w:rsidRPr="007021FF">
        <w:rPr>
          <w:sz w:val="28"/>
          <w:szCs w:val="28"/>
        </w:rPr>
        <w:t>Чья точка зрения верна и почему</w:t>
      </w:r>
    </w:p>
    <w:p w:rsidR="007021FF" w:rsidRPr="007021FF" w:rsidRDefault="007021FF" w:rsidP="007021FF">
      <w:pPr>
        <w:jc w:val="both"/>
        <w:rPr>
          <w:sz w:val="28"/>
          <w:szCs w:val="28"/>
        </w:rPr>
      </w:pPr>
    </w:p>
    <w:p w:rsidR="007021FF" w:rsidRPr="007021FF" w:rsidRDefault="007021FF" w:rsidP="007021FF">
      <w:pPr>
        <w:jc w:val="both"/>
        <w:rPr>
          <w:sz w:val="28"/>
          <w:szCs w:val="28"/>
        </w:rPr>
      </w:pPr>
      <w:r w:rsidRPr="007021FF">
        <w:rPr>
          <w:sz w:val="28"/>
          <w:szCs w:val="28"/>
        </w:rPr>
        <w:t xml:space="preserve">6.  Родителям ребенка семи лет отказали в приёме в частную школу, несмотря на то, что они готовы были оплатить его образование. Родители направили жалобу на действия школы в департамент образования. В своей жалобе они </w:t>
      </w:r>
      <w:proofErr w:type="spellStart"/>
      <w:r w:rsidRPr="007021FF">
        <w:rPr>
          <w:sz w:val="28"/>
          <w:szCs w:val="28"/>
        </w:rPr>
        <w:t>аппелировали</w:t>
      </w:r>
      <w:proofErr w:type="spellEnd"/>
      <w:r w:rsidRPr="007021FF">
        <w:rPr>
          <w:sz w:val="28"/>
          <w:szCs w:val="28"/>
        </w:rPr>
        <w:t xml:space="preserve"> к тому, что ст.43 Конституции гарантирует право на основное общее образование. В департаменте родителям объяснили, что лучше учиться в муниципальной школе.</w:t>
      </w:r>
    </w:p>
    <w:p w:rsidR="007021FF" w:rsidRPr="007021FF" w:rsidRDefault="007021FF" w:rsidP="007021FF">
      <w:pPr>
        <w:jc w:val="both"/>
        <w:rPr>
          <w:sz w:val="28"/>
          <w:szCs w:val="28"/>
        </w:rPr>
      </w:pPr>
      <w:r w:rsidRPr="007021FF">
        <w:rPr>
          <w:sz w:val="28"/>
          <w:szCs w:val="28"/>
        </w:rPr>
        <w:t>Чья позиция верна?</w:t>
      </w:r>
    </w:p>
    <w:p w:rsidR="007021FF" w:rsidRPr="007021FF" w:rsidRDefault="007021FF" w:rsidP="007021FF">
      <w:pPr>
        <w:jc w:val="both"/>
        <w:rPr>
          <w:sz w:val="28"/>
          <w:szCs w:val="28"/>
        </w:rPr>
      </w:pPr>
    </w:p>
    <w:p w:rsidR="007021FF" w:rsidRPr="007021FF" w:rsidRDefault="007021FF" w:rsidP="007021FF">
      <w:pPr>
        <w:jc w:val="both"/>
        <w:rPr>
          <w:sz w:val="28"/>
          <w:szCs w:val="28"/>
        </w:rPr>
      </w:pPr>
      <w:r w:rsidRPr="007021FF">
        <w:rPr>
          <w:sz w:val="28"/>
          <w:szCs w:val="28"/>
        </w:rPr>
        <w:t>7. Дмитрий Сергеев, сын священнослужителя, и Марина Семенова решили пожениться. Будучи людьми верующими и прислушиваясь к совету своих родителей, они решили заключить брак с помощью церковного обряда – венчания. После этого они отправились в свадебное путешествие.</w:t>
      </w:r>
    </w:p>
    <w:p w:rsidR="007021FF" w:rsidRPr="007021FF" w:rsidRDefault="007021FF" w:rsidP="007021FF">
      <w:pPr>
        <w:jc w:val="both"/>
        <w:rPr>
          <w:sz w:val="28"/>
          <w:szCs w:val="28"/>
        </w:rPr>
      </w:pPr>
      <w:r w:rsidRPr="007021FF">
        <w:rPr>
          <w:sz w:val="28"/>
          <w:szCs w:val="28"/>
        </w:rPr>
        <w:t xml:space="preserve">Приехав в курортный город, они обратились в гостиницу с просьбой предоставить им номер на двоих. Администратор гостиницы, не найдя штампа о регистрации брака, поселила их в разные номера, сказав, что в соответствии с правилами гостиницы вместе могут быть поселены только супруги. Правомерны ли действия администратора гостиницы? </w:t>
      </w:r>
    </w:p>
    <w:p w:rsidR="007021FF" w:rsidRPr="007021FF" w:rsidRDefault="007021FF" w:rsidP="007021FF">
      <w:pPr>
        <w:jc w:val="both"/>
        <w:rPr>
          <w:sz w:val="28"/>
          <w:szCs w:val="28"/>
        </w:rPr>
      </w:pPr>
      <w:proofErr w:type="gramStart"/>
      <w:r w:rsidRPr="007021FF">
        <w:rPr>
          <w:sz w:val="28"/>
          <w:szCs w:val="28"/>
        </w:rPr>
        <w:t>Поясните</w:t>
      </w:r>
      <w:proofErr w:type="gramEnd"/>
      <w:r w:rsidRPr="007021FF">
        <w:rPr>
          <w:sz w:val="28"/>
          <w:szCs w:val="28"/>
        </w:rPr>
        <w:t xml:space="preserve"> какие виды браков существуют в соответствии с СК РФ.</w:t>
      </w:r>
    </w:p>
    <w:p w:rsidR="007021FF" w:rsidRPr="007021FF" w:rsidRDefault="007021FF" w:rsidP="007021FF">
      <w:pPr>
        <w:jc w:val="both"/>
        <w:rPr>
          <w:sz w:val="28"/>
          <w:szCs w:val="28"/>
        </w:rPr>
      </w:pPr>
    </w:p>
    <w:p w:rsidR="007021FF" w:rsidRPr="007021FF" w:rsidRDefault="007021FF" w:rsidP="007021FF">
      <w:pPr>
        <w:jc w:val="both"/>
        <w:rPr>
          <w:sz w:val="28"/>
          <w:szCs w:val="28"/>
        </w:rPr>
      </w:pPr>
      <w:r w:rsidRPr="007021FF">
        <w:rPr>
          <w:sz w:val="28"/>
          <w:szCs w:val="28"/>
        </w:rPr>
        <w:t xml:space="preserve">8. Юля и Слава познакомились ещё на первом курсе института. Между ними возникла дружба. И на пятом курсе они решили пожениться. Однако Юля честно рассказала Славе, что её мать инвалид 2 группы (врожденная форма </w:t>
      </w:r>
      <w:r w:rsidRPr="007021FF">
        <w:rPr>
          <w:sz w:val="28"/>
          <w:szCs w:val="28"/>
        </w:rPr>
        <w:lastRenderedPageBreak/>
        <w:t>заболевания). При подаче заявления они об этом рассказали работнику ЗАГС. В принятии заявления им было отказано.</w:t>
      </w:r>
    </w:p>
    <w:p w:rsidR="007021FF" w:rsidRPr="007021FF" w:rsidRDefault="007021FF" w:rsidP="007021FF">
      <w:pPr>
        <w:jc w:val="both"/>
        <w:rPr>
          <w:sz w:val="28"/>
          <w:szCs w:val="28"/>
        </w:rPr>
      </w:pPr>
      <w:r w:rsidRPr="007021FF">
        <w:rPr>
          <w:sz w:val="28"/>
          <w:szCs w:val="28"/>
        </w:rPr>
        <w:t>Правомерен ли отказ в приёме заявления о регистрации брака?</w:t>
      </w:r>
    </w:p>
    <w:p w:rsidR="007021FF" w:rsidRPr="007021FF" w:rsidRDefault="007021FF" w:rsidP="007021FF">
      <w:pPr>
        <w:jc w:val="both"/>
        <w:rPr>
          <w:sz w:val="28"/>
          <w:szCs w:val="28"/>
        </w:rPr>
      </w:pPr>
    </w:p>
    <w:p w:rsidR="007021FF" w:rsidRPr="007021FF" w:rsidRDefault="007021FF" w:rsidP="007021FF">
      <w:pPr>
        <w:jc w:val="both"/>
        <w:rPr>
          <w:sz w:val="28"/>
          <w:szCs w:val="28"/>
        </w:rPr>
      </w:pPr>
      <w:r w:rsidRPr="007021FF">
        <w:rPr>
          <w:sz w:val="28"/>
          <w:szCs w:val="28"/>
        </w:rPr>
        <w:t xml:space="preserve">9. </w:t>
      </w:r>
      <w:proofErr w:type="spellStart"/>
      <w:r w:rsidRPr="007021FF">
        <w:rPr>
          <w:sz w:val="28"/>
          <w:szCs w:val="28"/>
        </w:rPr>
        <w:t>Выбирите</w:t>
      </w:r>
      <w:proofErr w:type="spellEnd"/>
      <w:r w:rsidRPr="007021FF">
        <w:rPr>
          <w:sz w:val="28"/>
          <w:szCs w:val="28"/>
        </w:rPr>
        <w:t xml:space="preserve"> в приведенном ниже списке социальные нормы:</w:t>
      </w:r>
    </w:p>
    <w:p w:rsidR="007021FF" w:rsidRPr="007021FF" w:rsidRDefault="007021FF" w:rsidP="007021FF">
      <w:pPr>
        <w:jc w:val="both"/>
        <w:rPr>
          <w:sz w:val="28"/>
          <w:szCs w:val="28"/>
        </w:rPr>
      </w:pPr>
      <w:r w:rsidRPr="007021FF">
        <w:rPr>
          <w:sz w:val="28"/>
          <w:szCs w:val="28"/>
        </w:rPr>
        <w:t>А) чувство стыда</w:t>
      </w:r>
    </w:p>
    <w:p w:rsidR="007021FF" w:rsidRPr="007021FF" w:rsidRDefault="007021FF" w:rsidP="007021FF">
      <w:pPr>
        <w:jc w:val="both"/>
        <w:rPr>
          <w:sz w:val="28"/>
          <w:szCs w:val="28"/>
        </w:rPr>
      </w:pPr>
      <w:r w:rsidRPr="007021FF">
        <w:rPr>
          <w:sz w:val="28"/>
          <w:szCs w:val="28"/>
        </w:rPr>
        <w:t>Б) административный арест</w:t>
      </w:r>
    </w:p>
    <w:p w:rsidR="007021FF" w:rsidRPr="007021FF" w:rsidRDefault="007021FF" w:rsidP="007021FF">
      <w:pPr>
        <w:jc w:val="both"/>
        <w:rPr>
          <w:sz w:val="28"/>
          <w:szCs w:val="28"/>
        </w:rPr>
      </w:pPr>
      <w:r w:rsidRPr="007021FF">
        <w:rPr>
          <w:sz w:val="28"/>
          <w:szCs w:val="28"/>
        </w:rPr>
        <w:t>В) смертная казнь</w:t>
      </w:r>
    </w:p>
    <w:p w:rsidR="007021FF" w:rsidRPr="007021FF" w:rsidRDefault="007021FF" w:rsidP="007021FF">
      <w:pPr>
        <w:jc w:val="both"/>
        <w:rPr>
          <w:sz w:val="28"/>
          <w:szCs w:val="28"/>
        </w:rPr>
      </w:pPr>
      <w:r w:rsidRPr="007021FF">
        <w:rPr>
          <w:sz w:val="28"/>
          <w:szCs w:val="28"/>
        </w:rPr>
        <w:t>Г) общественное порицание</w:t>
      </w:r>
    </w:p>
    <w:p w:rsidR="007021FF" w:rsidRPr="007021FF" w:rsidRDefault="007021FF" w:rsidP="007021FF">
      <w:pPr>
        <w:jc w:val="both"/>
        <w:rPr>
          <w:sz w:val="28"/>
          <w:szCs w:val="28"/>
        </w:rPr>
      </w:pPr>
      <w:r w:rsidRPr="007021FF">
        <w:rPr>
          <w:sz w:val="28"/>
          <w:szCs w:val="28"/>
        </w:rPr>
        <w:t>Д) лишение свободы</w:t>
      </w:r>
    </w:p>
    <w:p w:rsidR="007021FF" w:rsidRPr="007021FF" w:rsidRDefault="007021FF" w:rsidP="007021FF">
      <w:pPr>
        <w:jc w:val="both"/>
        <w:rPr>
          <w:sz w:val="28"/>
          <w:szCs w:val="28"/>
        </w:rPr>
      </w:pPr>
      <w:r w:rsidRPr="007021FF">
        <w:rPr>
          <w:sz w:val="28"/>
          <w:szCs w:val="28"/>
        </w:rPr>
        <w:t>Е) угрызения совести</w:t>
      </w:r>
    </w:p>
    <w:p w:rsidR="007021FF" w:rsidRPr="007021FF" w:rsidRDefault="007021FF" w:rsidP="007021FF">
      <w:pPr>
        <w:jc w:val="both"/>
        <w:rPr>
          <w:sz w:val="28"/>
          <w:szCs w:val="28"/>
        </w:rPr>
      </w:pPr>
    </w:p>
    <w:p w:rsidR="007021FF" w:rsidRPr="007021FF" w:rsidRDefault="007021FF" w:rsidP="007021FF">
      <w:pPr>
        <w:jc w:val="both"/>
        <w:rPr>
          <w:sz w:val="28"/>
          <w:szCs w:val="28"/>
        </w:rPr>
      </w:pPr>
      <w:r w:rsidRPr="007021FF">
        <w:rPr>
          <w:sz w:val="28"/>
          <w:szCs w:val="28"/>
        </w:rPr>
        <w:t>10. Собственник жилого дома Кириллов, уезжая в отпуск, попросил своего соседа Николаева присмотреть за домом. Последний согласился. Через несколько дней после отъезда Кириллова его дом в результате урагана сильно пострадал: была повалена телевизионная антенна, сдвинута крыша, выбиты стекла. Много разрушений было причинено и внутри дома. После того как ураган затих, Николаев принялся за приведение дома соседа в порядок. Он установил антенну, вставил стекла в окна, исправил крышу и прибрал внутри дома. По возвращении Кириллова Николаев попросил возместить ему расходы, понесенные им в связи с устранением последствий урагана в доме Кириллова. Последний не согласился с этим, поскольку он не поручал ему производить какие-либо ремонтные работы. Кто прав в этом споре?</w:t>
      </w:r>
    </w:p>
    <w:p w:rsidR="007021FF" w:rsidRPr="007021FF" w:rsidRDefault="007021FF" w:rsidP="007021FF">
      <w:pPr>
        <w:jc w:val="both"/>
        <w:rPr>
          <w:sz w:val="28"/>
          <w:szCs w:val="28"/>
        </w:rPr>
      </w:pPr>
    </w:p>
    <w:p w:rsidR="007021FF" w:rsidRPr="007021FF" w:rsidRDefault="007021FF" w:rsidP="007021FF">
      <w:pPr>
        <w:jc w:val="both"/>
        <w:rPr>
          <w:sz w:val="28"/>
          <w:szCs w:val="28"/>
        </w:rPr>
      </w:pPr>
      <w:r w:rsidRPr="007021FF">
        <w:rPr>
          <w:sz w:val="28"/>
          <w:szCs w:val="28"/>
        </w:rPr>
        <w:t xml:space="preserve">11.  Структура правовой нормы включает в себя гипотезу, диспозицию и санкцию. Найдите в следующей норме уголовного права гипотезу, диспозицию и санкцию (если они присутствуют в данной норме): «Неоказание лицу, находящемуся в опасном для жизни состоянии, необходимой и явной не терпящей отлагательства помощи, если она заведомо могла быть оказана виновным без серьезной опасности для себя да других лиц, либо несообщение </w:t>
      </w:r>
      <w:proofErr w:type="spellStart"/>
      <w:r w:rsidRPr="007021FF">
        <w:rPr>
          <w:sz w:val="28"/>
          <w:szCs w:val="28"/>
        </w:rPr>
        <w:t>над¬лежащим</w:t>
      </w:r>
      <w:proofErr w:type="spellEnd"/>
      <w:r w:rsidRPr="007021FF">
        <w:rPr>
          <w:sz w:val="28"/>
          <w:szCs w:val="28"/>
        </w:rPr>
        <w:t xml:space="preserve"> учреждениям или лицам о необходимости оказания помощи - наказывается исправительными работами на срок до шести месяцев...».</w:t>
      </w:r>
    </w:p>
    <w:p w:rsidR="007021FF" w:rsidRPr="007021FF" w:rsidRDefault="007021FF" w:rsidP="007021FF">
      <w:pPr>
        <w:jc w:val="both"/>
        <w:rPr>
          <w:sz w:val="28"/>
          <w:szCs w:val="28"/>
        </w:rPr>
      </w:pPr>
    </w:p>
    <w:p w:rsidR="007021FF" w:rsidRPr="007021FF" w:rsidRDefault="007021FF" w:rsidP="007021FF">
      <w:pPr>
        <w:jc w:val="both"/>
        <w:rPr>
          <w:sz w:val="28"/>
          <w:szCs w:val="28"/>
        </w:rPr>
      </w:pPr>
      <w:r w:rsidRPr="007021FF">
        <w:rPr>
          <w:sz w:val="28"/>
          <w:szCs w:val="28"/>
        </w:rPr>
        <w:t>12. Гражданин Пчелкин обратился в полицию с заявлением о том, что его сосед Иванов нанес ему телесные повреждения. Однако сотрудники полиции заявление не приняли, объясняя это тем, что речь идет о бытовой ссоре, которую соседи должны решить сами, кроме того, нарушений общественного порядка не выявлено. Пчелкин обратился к адвокату с просьбой помочь защитить свои права.</w:t>
      </w:r>
    </w:p>
    <w:p w:rsidR="007021FF" w:rsidRPr="007021FF" w:rsidRDefault="007021FF" w:rsidP="007021FF">
      <w:pPr>
        <w:jc w:val="both"/>
        <w:rPr>
          <w:sz w:val="28"/>
          <w:szCs w:val="28"/>
        </w:rPr>
      </w:pPr>
      <w:r w:rsidRPr="007021FF">
        <w:rPr>
          <w:sz w:val="28"/>
          <w:szCs w:val="28"/>
        </w:rPr>
        <w:t>Дайте обоснованную консультацию Пчелкину. Поясните, куда и как можно обратиться за защитой своих прав, если очевидны нарушения закона со стороны сотрудников полиции.</w:t>
      </w:r>
    </w:p>
    <w:p w:rsidR="007021FF" w:rsidRPr="007021FF" w:rsidRDefault="007021FF" w:rsidP="007021FF">
      <w:pPr>
        <w:jc w:val="both"/>
        <w:rPr>
          <w:sz w:val="28"/>
          <w:szCs w:val="28"/>
        </w:rPr>
      </w:pPr>
    </w:p>
    <w:p w:rsidR="007021FF" w:rsidRPr="007021FF" w:rsidRDefault="007021FF" w:rsidP="007021FF">
      <w:pPr>
        <w:jc w:val="both"/>
        <w:rPr>
          <w:sz w:val="28"/>
          <w:szCs w:val="28"/>
        </w:rPr>
      </w:pPr>
    </w:p>
    <w:p w:rsidR="007021FF" w:rsidRPr="007021FF" w:rsidRDefault="007021FF" w:rsidP="007021FF">
      <w:pPr>
        <w:jc w:val="both"/>
        <w:rPr>
          <w:sz w:val="28"/>
          <w:szCs w:val="28"/>
        </w:rPr>
      </w:pPr>
    </w:p>
    <w:p w:rsidR="007021FF" w:rsidRPr="007021FF" w:rsidRDefault="007021FF" w:rsidP="007021FF">
      <w:pPr>
        <w:jc w:val="both"/>
        <w:rPr>
          <w:sz w:val="28"/>
          <w:szCs w:val="28"/>
        </w:rPr>
      </w:pPr>
    </w:p>
    <w:p w:rsidR="007021FF" w:rsidRPr="007021FF" w:rsidRDefault="007021FF" w:rsidP="007021FF">
      <w:pPr>
        <w:jc w:val="both"/>
        <w:rPr>
          <w:sz w:val="28"/>
          <w:szCs w:val="28"/>
        </w:rPr>
      </w:pPr>
    </w:p>
    <w:p w:rsidR="007021FF" w:rsidRPr="007021FF" w:rsidRDefault="007021FF" w:rsidP="007021FF">
      <w:pPr>
        <w:jc w:val="both"/>
        <w:rPr>
          <w:sz w:val="28"/>
          <w:szCs w:val="28"/>
        </w:rPr>
      </w:pPr>
      <w:r w:rsidRPr="007021FF">
        <w:rPr>
          <w:sz w:val="28"/>
          <w:szCs w:val="28"/>
        </w:rPr>
        <w:t>13. Проживающий в России гражданин Ирака привел своего одиннадцатилетнего сына в муниципальную школу. Однако по результатам собеседования ребенка отказались принять на обучение. Свой отказ директор школы мотивировала тем, что в классе, в котором должен учиться 11-летний Фарид, проходят уроки религиоведения, которые не соответствуют вероисповеданию Фарида. Нарушает ли директор школы Конституцию РФ?</w:t>
      </w:r>
    </w:p>
    <w:p w:rsidR="007021FF" w:rsidRPr="007021FF" w:rsidRDefault="007021FF" w:rsidP="007021FF">
      <w:pPr>
        <w:jc w:val="both"/>
        <w:rPr>
          <w:sz w:val="28"/>
          <w:szCs w:val="28"/>
        </w:rPr>
      </w:pPr>
    </w:p>
    <w:p w:rsidR="007021FF" w:rsidRPr="007021FF" w:rsidRDefault="007021FF" w:rsidP="007021FF">
      <w:pPr>
        <w:jc w:val="both"/>
        <w:rPr>
          <w:sz w:val="28"/>
          <w:szCs w:val="28"/>
        </w:rPr>
      </w:pPr>
      <w:r w:rsidRPr="007021FF">
        <w:rPr>
          <w:sz w:val="28"/>
          <w:szCs w:val="28"/>
        </w:rPr>
        <w:t>14. Гражданин РФ Петров, обучающийся в юридическом колледже, на летние каникулы собрался поехать к своему отцу, проживающему в Германии. Однако мать Петрова забеспокоилась, что ее сына не выпустят обратно в Россию, так как он неоднократно наказывался в административном порядке за мелкое хулиганство. Каково ваше мнение по этому вопросу?</w:t>
      </w:r>
    </w:p>
    <w:p w:rsidR="007021FF" w:rsidRPr="007021FF" w:rsidRDefault="007021FF" w:rsidP="007021FF">
      <w:pPr>
        <w:jc w:val="both"/>
        <w:rPr>
          <w:sz w:val="28"/>
          <w:szCs w:val="28"/>
        </w:rPr>
      </w:pPr>
    </w:p>
    <w:p w:rsidR="007021FF" w:rsidRPr="007021FF" w:rsidRDefault="007021FF" w:rsidP="007021FF">
      <w:pPr>
        <w:jc w:val="both"/>
        <w:rPr>
          <w:sz w:val="28"/>
          <w:szCs w:val="28"/>
        </w:rPr>
      </w:pPr>
      <w:r w:rsidRPr="007021FF">
        <w:rPr>
          <w:sz w:val="28"/>
          <w:szCs w:val="28"/>
        </w:rPr>
        <w:t>15. Гражданин Украины Василенко проживал у своей жены в одном из городов Российской Федерации и работал столяром на мебельной фабрике. Однако сотрудник отдела фабрики предупредил Василенко. Что он скоро будет уволен, так как по закону иностранный гражданин не может работать на государственном предприятии. Сотрудник отдела кадров порекомендовал Василенко устроиться на работу на негосударственное предприятие. Проанализируйте этот случай.</w:t>
      </w:r>
    </w:p>
    <w:p w:rsidR="007021FF" w:rsidRPr="007021FF" w:rsidRDefault="007021FF" w:rsidP="007021FF">
      <w:pPr>
        <w:jc w:val="both"/>
        <w:rPr>
          <w:sz w:val="28"/>
          <w:szCs w:val="28"/>
        </w:rPr>
      </w:pPr>
    </w:p>
    <w:p w:rsidR="007021FF" w:rsidRPr="007021FF" w:rsidRDefault="007021FF" w:rsidP="007021FF">
      <w:pPr>
        <w:jc w:val="both"/>
        <w:rPr>
          <w:sz w:val="28"/>
          <w:szCs w:val="28"/>
        </w:rPr>
      </w:pPr>
      <w:r w:rsidRPr="007021FF">
        <w:rPr>
          <w:sz w:val="28"/>
          <w:szCs w:val="28"/>
        </w:rPr>
        <w:t>16.  Отвечая на семинаре по административному праву, Горелов сказал, что гражданство Российской Федерации приобретают с 14 лет по получении паспорта гражданина РФ. Какова ваша точка зрения по данному вопросу.</w:t>
      </w:r>
    </w:p>
    <w:p w:rsidR="007021FF" w:rsidRPr="007021FF" w:rsidRDefault="007021FF" w:rsidP="007021FF">
      <w:pPr>
        <w:jc w:val="both"/>
        <w:rPr>
          <w:sz w:val="28"/>
          <w:szCs w:val="28"/>
        </w:rPr>
      </w:pPr>
    </w:p>
    <w:p w:rsidR="007021FF" w:rsidRPr="007021FF" w:rsidRDefault="007021FF" w:rsidP="007021FF">
      <w:pPr>
        <w:jc w:val="both"/>
        <w:rPr>
          <w:sz w:val="28"/>
          <w:szCs w:val="28"/>
        </w:rPr>
      </w:pPr>
      <w:r w:rsidRPr="007021FF">
        <w:rPr>
          <w:sz w:val="28"/>
          <w:szCs w:val="28"/>
        </w:rPr>
        <w:t xml:space="preserve">17. </w:t>
      </w:r>
      <w:proofErr w:type="gramStart"/>
      <w:r w:rsidRPr="007021FF">
        <w:rPr>
          <w:sz w:val="28"/>
          <w:szCs w:val="28"/>
        </w:rPr>
        <w:t>На имя ректора государственного юридического колледжа г-на Абрамова поступили: заявление от студента Иванова о переводе его заочную форму обучения, приказ департамента образования администрации области об утверждении Положения о проведении смотра-конкурса учреждений среднего профессионального образования, заявлении преподавателя Герасимова о предоставлении ему отпуска, приказ департамента образования администрации о порядке проведения вступительных экзаменов и зачисления в учебные заведения, предписание инспектора Государственного пожарного надзора</w:t>
      </w:r>
      <w:proofErr w:type="gramEnd"/>
      <w:r w:rsidRPr="007021FF">
        <w:rPr>
          <w:sz w:val="28"/>
          <w:szCs w:val="28"/>
        </w:rPr>
        <w:t xml:space="preserve"> об устранении в здании колледжа нарушений правил пожарной безопасности, приказ Министра образования РФ о награждении Абрамова почетной грамотой министерства. В каких из этих документов содержаться административно-правовые нормы?</w:t>
      </w:r>
    </w:p>
    <w:p w:rsidR="007021FF" w:rsidRPr="007021FF" w:rsidRDefault="007021FF" w:rsidP="007021FF">
      <w:pPr>
        <w:jc w:val="both"/>
        <w:rPr>
          <w:sz w:val="28"/>
          <w:szCs w:val="28"/>
        </w:rPr>
      </w:pPr>
    </w:p>
    <w:p w:rsidR="007021FF" w:rsidRPr="007021FF" w:rsidRDefault="007021FF" w:rsidP="007021FF">
      <w:pPr>
        <w:jc w:val="both"/>
        <w:rPr>
          <w:sz w:val="28"/>
          <w:szCs w:val="28"/>
        </w:rPr>
      </w:pPr>
      <w:r w:rsidRPr="007021FF">
        <w:rPr>
          <w:sz w:val="28"/>
          <w:szCs w:val="28"/>
        </w:rPr>
        <w:t xml:space="preserve">18. Постановлением Правительства РФ «О переносе выходных дней в 2003 году» в целях обеспечения благоприятных условий для производительности труда и отдыха несколько выходных дней были перенесены на другие числа, </w:t>
      </w:r>
      <w:r w:rsidRPr="007021FF">
        <w:rPr>
          <w:sz w:val="28"/>
          <w:szCs w:val="28"/>
        </w:rPr>
        <w:lastRenderedPageBreak/>
        <w:t>с тем, чтобы совместить их с праздничными днями. Приказами по многим организациям положения, содержащиеся в этом постановлении Правительства РФ, были продублированы. Являются ли нормы, содержащиеся в этом постановлении Правительства РФ, императивными или рекомендательными? Если бы по организациям не были изданы соответствующие приказы, были бы в этих организациях перенесены указанные в постановлении Правительства выходные дни?</w:t>
      </w:r>
    </w:p>
    <w:p w:rsidR="007021FF" w:rsidRPr="007021FF" w:rsidRDefault="007021FF" w:rsidP="007021FF">
      <w:pPr>
        <w:jc w:val="both"/>
        <w:rPr>
          <w:sz w:val="28"/>
          <w:szCs w:val="28"/>
        </w:rPr>
      </w:pPr>
    </w:p>
    <w:p w:rsidR="007021FF" w:rsidRPr="007021FF" w:rsidRDefault="007021FF" w:rsidP="007021FF">
      <w:pPr>
        <w:jc w:val="both"/>
        <w:rPr>
          <w:sz w:val="28"/>
          <w:szCs w:val="28"/>
        </w:rPr>
      </w:pPr>
      <w:r w:rsidRPr="007021FF">
        <w:rPr>
          <w:sz w:val="28"/>
          <w:szCs w:val="28"/>
        </w:rPr>
        <w:t xml:space="preserve">19.Городская администрация приняла постановление «О мерах по охране санитарного состояния городской территории», в котором, в частности, определила обязанности должностных лиц и граждан по поддержанию чистоты во дворах домов. Этим же постановлением было установлено, что несоблюдение чистоты и порядка в городе влечет наложение на граждан административного штрафа в размере до пяти минимальных </w:t>
      </w:r>
      <w:proofErr w:type="gramStart"/>
      <w:r w:rsidRPr="007021FF">
        <w:rPr>
          <w:sz w:val="28"/>
          <w:szCs w:val="28"/>
        </w:rPr>
        <w:t>размеров оплаты труда</w:t>
      </w:r>
      <w:proofErr w:type="gramEnd"/>
      <w:r w:rsidRPr="007021FF">
        <w:rPr>
          <w:sz w:val="28"/>
          <w:szCs w:val="28"/>
        </w:rPr>
        <w:t>. Какие, на ваш взгляд нормы содержаться в этом постановлении: регулятивные или охранительные?</w:t>
      </w:r>
    </w:p>
    <w:p w:rsidR="007021FF" w:rsidRPr="007021FF" w:rsidRDefault="007021FF" w:rsidP="007021FF">
      <w:pPr>
        <w:jc w:val="both"/>
        <w:rPr>
          <w:sz w:val="28"/>
          <w:szCs w:val="28"/>
        </w:rPr>
      </w:pPr>
    </w:p>
    <w:p w:rsidR="007021FF" w:rsidRPr="007021FF" w:rsidRDefault="007021FF" w:rsidP="007021FF">
      <w:pPr>
        <w:jc w:val="both"/>
        <w:rPr>
          <w:sz w:val="28"/>
          <w:szCs w:val="28"/>
        </w:rPr>
      </w:pPr>
      <w:r w:rsidRPr="007021FF">
        <w:rPr>
          <w:sz w:val="28"/>
          <w:szCs w:val="28"/>
        </w:rPr>
        <w:t>20. Инспектор Государственной инспекции безопасности дорожного движения лейтенант милиции Шустов составил протокол об административном правонарушении водителя Смирнова, который превысил более чем на 20 км/ч разрешенную скорость движения, и в соответствии с Кодексом РФ об административных правонарушениях наложил на Смирнова административный штраф. Какими нормами руководствовался инспектор Шустов: материальными или процессуальными?</w:t>
      </w:r>
    </w:p>
    <w:p w:rsidR="007021FF" w:rsidRPr="007021FF" w:rsidRDefault="007021FF" w:rsidP="007021FF">
      <w:pPr>
        <w:jc w:val="both"/>
        <w:rPr>
          <w:sz w:val="28"/>
          <w:szCs w:val="28"/>
        </w:rPr>
      </w:pPr>
    </w:p>
    <w:p w:rsidR="007021FF" w:rsidRPr="007021FF" w:rsidRDefault="007021FF" w:rsidP="007021FF">
      <w:pPr>
        <w:jc w:val="both"/>
        <w:rPr>
          <w:sz w:val="28"/>
          <w:szCs w:val="28"/>
        </w:rPr>
      </w:pPr>
      <w:r w:rsidRPr="007021FF">
        <w:rPr>
          <w:sz w:val="28"/>
          <w:szCs w:val="28"/>
        </w:rPr>
        <w:t>21.  Определите вид социальных норм, которые описаны ниже:</w:t>
      </w:r>
    </w:p>
    <w:p w:rsidR="007021FF" w:rsidRPr="007021FF" w:rsidRDefault="007021FF" w:rsidP="007021FF">
      <w:pPr>
        <w:jc w:val="both"/>
        <w:rPr>
          <w:sz w:val="28"/>
          <w:szCs w:val="28"/>
        </w:rPr>
      </w:pPr>
      <w:r w:rsidRPr="007021FF">
        <w:rPr>
          <w:sz w:val="28"/>
          <w:szCs w:val="28"/>
        </w:rPr>
        <w:t xml:space="preserve">распитие алкогольной и спиртосодержащей продукции на улицах, стадионах, в сквере, парках, в транспортном средстве общего пользования, в других общественных местах, за исключением организаций торговли и общественного питания, в которых разрешена продажа алкогольной продукции в розлив, - влечёт наложение административного штрафа в размере от трёх до пяти минимальных </w:t>
      </w:r>
      <w:proofErr w:type="gramStart"/>
      <w:r w:rsidRPr="007021FF">
        <w:rPr>
          <w:sz w:val="28"/>
          <w:szCs w:val="28"/>
        </w:rPr>
        <w:t>размеров оплаты труда</w:t>
      </w:r>
      <w:proofErr w:type="gramEnd"/>
      <w:r w:rsidRPr="007021FF">
        <w:rPr>
          <w:sz w:val="28"/>
          <w:szCs w:val="28"/>
        </w:rPr>
        <w:t>;</w:t>
      </w:r>
    </w:p>
    <w:p w:rsidR="007021FF" w:rsidRPr="007021FF" w:rsidRDefault="007021FF" w:rsidP="007021FF">
      <w:pPr>
        <w:jc w:val="both"/>
        <w:rPr>
          <w:sz w:val="28"/>
          <w:szCs w:val="28"/>
        </w:rPr>
      </w:pPr>
    </w:p>
    <w:p w:rsidR="007021FF" w:rsidRPr="007021FF" w:rsidRDefault="007021FF" w:rsidP="007021FF">
      <w:pPr>
        <w:jc w:val="both"/>
        <w:rPr>
          <w:sz w:val="28"/>
          <w:szCs w:val="28"/>
        </w:rPr>
      </w:pPr>
      <w:r w:rsidRPr="007021FF">
        <w:rPr>
          <w:sz w:val="28"/>
          <w:szCs w:val="28"/>
        </w:rPr>
        <w:t>22. Определите вид социальных норм, которые описаны ниже:</w:t>
      </w:r>
    </w:p>
    <w:p w:rsidR="007021FF" w:rsidRPr="007021FF" w:rsidRDefault="007021FF" w:rsidP="007021FF">
      <w:pPr>
        <w:jc w:val="both"/>
        <w:rPr>
          <w:sz w:val="28"/>
          <w:szCs w:val="28"/>
        </w:rPr>
      </w:pPr>
      <w:r w:rsidRPr="007021FF">
        <w:rPr>
          <w:sz w:val="28"/>
          <w:szCs w:val="28"/>
        </w:rPr>
        <w:t>поступай днём так, чтобы твой сон был спокоен, а в молодости так, чтобы старость твоя была спокойна.</w:t>
      </w:r>
    </w:p>
    <w:p w:rsidR="007021FF" w:rsidRPr="007021FF" w:rsidRDefault="007021FF" w:rsidP="007021FF">
      <w:pPr>
        <w:jc w:val="both"/>
        <w:rPr>
          <w:sz w:val="28"/>
          <w:szCs w:val="28"/>
        </w:rPr>
      </w:pPr>
    </w:p>
    <w:p w:rsidR="007021FF" w:rsidRPr="007021FF" w:rsidRDefault="007021FF" w:rsidP="007021FF">
      <w:pPr>
        <w:jc w:val="both"/>
        <w:rPr>
          <w:sz w:val="28"/>
          <w:szCs w:val="28"/>
        </w:rPr>
      </w:pPr>
      <w:r w:rsidRPr="007021FF">
        <w:rPr>
          <w:sz w:val="28"/>
          <w:szCs w:val="28"/>
        </w:rPr>
        <w:t>23.  Определите вид социальных норм, которые описаны ниже:</w:t>
      </w:r>
    </w:p>
    <w:p w:rsidR="007021FF" w:rsidRPr="007021FF" w:rsidRDefault="007021FF" w:rsidP="007021FF">
      <w:pPr>
        <w:jc w:val="both"/>
        <w:rPr>
          <w:sz w:val="28"/>
          <w:szCs w:val="28"/>
        </w:rPr>
      </w:pPr>
      <w:r w:rsidRPr="007021FF">
        <w:rPr>
          <w:sz w:val="28"/>
          <w:szCs w:val="28"/>
        </w:rPr>
        <w:t xml:space="preserve">при знакомстве младшие всегда должны первыми представляться старшим. </w:t>
      </w:r>
      <w:proofErr w:type="gramStart"/>
      <w:r w:rsidRPr="007021FF">
        <w:rPr>
          <w:sz w:val="28"/>
          <w:szCs w:val="28"/>
        </w:rPr>
        <w:t>Женщина, вне зависимости от возраста, первой не представляется мужчине (правда, возможны и исключения, например, если эта женщина - студентка, а мужчина - пожилой профессор);</w:t>
      </w:r>
      <w:proofErr w:type="gramEnd"/>
    </w:p>
    <w:p w:rsidR="007021FF" w:rsidRPr="007021FF" w:rsidRDefault="007021FF" w:rsidP="007021FF">
      <w:pPr>
        <w:jc w:val="both"/>
        <w:rPr>
          <w:sz w:val="28"/>
          <w:szCs w:val="28"/>
        </w:rPr>
      </w:pPr>
    </w:p>
    <w:p w:rsidR="007021FF" w:rsidRPr="007021FF" w:rsidRDefault="007021FF" w:rsidP="007021FF">
      <w:pPr>
        <w:jc w:val="both"/>
        <w:rPr>
          <w:sz w:val="28"/>
          <w:szCs w:val="28"/>
        </w:rPr>
      </w:pPr>
      <w:r w:rsidRPr="007021FF">
        <w:rPr>
          <w:sz w:val="28"/>
          <w:szCs w:val="28"/>
        </w:rPr>
        <w:t>24. Определите вид социальных норм, которые описаны ниже:</w:t>
      </w:r>
    </w:p>
    <w:p w:rsidR="007021FF" w:rsidRPr="007021FF" w:rsidRDefault="007021FF" w:rsidP="007021FF">
      <w:pPr>
        <w:jc w:val="both"/>
        <w:rPr>
          <w:sz w:val="28"/>
          <w:szCs w:val="28"/>
        </w:rPr>
      </w:pPr>
      <w:r w:rsidRPr="007021FF">
        <w:rPr>
          <w:sz w:val="28"/>
          <w:szCs w:val="28"/>
        </w:rPr>
        <w:lastRenderedPageBreak/>
        <w:t>трудоспособные дети, достигшие 18 лет, должны заботиться о нетрудоспособных родителях;</w:t>
      </w:r>
    </w:p>
    <w:p w:rsidR="007021FF" w:rsidRPr="007021FF" w:rsidRDefault="007021FF" w:rsidP="007021FF">
      <w:pPr>
        <w:jc w:val="both"/>
        <w:rPr>
          <w:sz w:val="28"/>
          <w:szCs w:val="28"/>
        </w:rPr>
      </w:pPr>
    </w:p>
    <w:p w:rsidR="007021FF" w:rsidRPr="007021FF" w:rsidRDefault="007021FF" w:rsidP="007021FF">
      <w:pPr>
        <w:jc w:val="both"/>
        <w:rPr>
          <w:sz w:val="28"/>
          <w:szCs w:val="28"/>
        </w:rPr>
      </w:pPr>
      <w:r w:rsidRPr="007021FF">
        <w:rPr>
          <w:sz w:val="28"/>
          <w:szCs w:val="28"/>
        </w:rPr>
        <w:t>25.  Определите вид социальных норм, которые описаны ниже:</w:t>
      </w:r>
    </w:p>
    <w:p w:rsidR="007021FF" w:rsidRPr="007021FF" w:rsidRDefault="007021FF" w:rsidP="007021FF">
      <w:pPr>
        <w:jc w:val="both"/>
        <w:rPr>
          <w:sz w:val="28"/>
          <w:szCs w:val="28"/>
        </w:rPr>
      </w:pPr>
      <w:r w:rsidRPr="007021FF">
        <w:rPr>
          <w:sz w:val="28"/>
          <w:szCs w:val="28"/>
        </w:rPr>
        <w:t>весной перед выгоном скотины в поле хозяева обходят свой двор с образом и ладаном, завершая это дело угощением пастухов;</w:t>
      </w:r>
    </w:p>
    <w:p w:rsidR="007021FF" w:rsidRPr="007021FF" w:rsidRDefault="007021FF" w:rsidP="007021FF">
      <w:pPr>
        <w:jc w:val="both"/>
        <w:rPr>
          <w:sz w:val="28"/>
          <w:szCs w:val="28"/>
        </w:rPr>
      </w:pPr>
    </w:p>
    <w:p w:rsidR="007021FF" w:rsidRPr="007021FF" w:rsidRDefault="007021FF" w:rsidP="007021FF">
      <w:pPr>
        <w:jc w:val="both"/>
        <w:rPr>
          <w:sz w:val="28"/>
          <w:szCs w:val="28"/>
        </w:rPr>
      </w:pPr>
      <w:r w:rsidRPr="007021FF">
        <w:rPr>
          <w:sz w:val="28"/>
          <w:szCs w:val="28"/>
        </w:rPr>
        <w:t>26.  Определите вид социальных норм, которые описаны ниже:</w:t>
      </w:r>
    </w:p>
    <w:p w:rsidR="007021FF" w:rsidRPr="007021FF" w:rsidRDefault="007021FF" w:rsidP="007021FF">
      <w:pPr>
        <w:jc w:val="both"/>
        <w:rPr>
          <w:sz w:val="28"/>
          <w:szCs w:val="28"/>
        </w:rPr>
      </w:pPr>
      <w:r w:rsidRPr="007021FF">
        <w:rPr>
          <w:sz w:val="28"/>
          <w:szCs w:val="28"/>
        </w:rPr>
        <w:t xml:space="preserve">мусульмане хоронят </w:t>
      </w:r>
      <w:proofErr w:type="gramStart"/>
      <w:r w:rsidRPr="007021FF">
        <w:rPr>
          <w:sz w:val="28"/>
          <w:szCs w:val="28"/>
        </w:rPr>
        <w:t>умерших</w:t>
      </w:r>
      <w:proofErr w:type="gramEnd"/>
      <w:r w:rsidRPr="007021FF">
        <w:rPr>
          <w:sz w:val="28"/>
          <w:szCs w:val="28"/>
        </w:rPr>
        <w:t xml:space="preserve"> в саване из белого полотна. Саван завязывается у головы и ног. Памятников на могиле мусульмане не ставят, ограничиваясь каменным надгробьем в виде круглого или четырёхгранного столба (</w:t>
      </w:r>
      <w:proofErr w:type="gramStart"/>
      <w:r w:rsidRPr="007021FF">
        <w:rPr>
          <w:sz w:val="28"/>
          <w:szCs w:val="28"/>
        </w:rPr>
        <w:t>большинство арабов не ставит даже</w:t>
      </w:r>
      <w:proofErr w:type="gramEnd"/>
      <w:r w:rsidRPr="007021FF">
        <w:rPr>
          <w:sz w:val="28"/>
          <w:szCs w:val="28"/>
        </w:rPr>
        <w:t xml:space="preserve"> надгробие, соблюдая древнее бедуинское правило, согласно которому «могила должна быть сровнена с землёй таким образом, чтобы, сделав семь шагов в сторону, её нельзя было отличить от окружающей почвы»);</w:t>
      </w:r>
    </w:p>
    <w:p w:rsidR="007021FF" w:rsidRPr="007021FF" w:rsidRDefault="007021FF" w:rsidP="007021FF">
      <w:pPr>
        <w:jc w:val="both"/>
        <w:rPr>
          <w:sz w:val="28"/>
          <w:szCs w:val="28"/>
        </w:rPr>
      </w:pPr>
    </w:p>
    <w:p w:rsidR="007021FF" w:rsidRPr="007021FF" w:rsidRDefault="007021FF" w:rsidP="007021FF">
      <w:pPr>
        <w:jc w:val="both"/>
        <w:rPr>
          <w:sz w:val="28"/>
          <w:szCs w:val="28"/>
        </w:rPr>
      </w:pPr>
      <w:r w:rsidRPr="007021FF">
        <w:rPr>
          <w:sz w:val="28"/>
          <w:szCs w:val="28"/>
        </w:rPr>
        <w:t>27. Определите источник права:</w:t>
      </w:r>
    </w:p>
    <w:p w:rsidR="007021FF" w:rsidRPr="007021FF" w:rsidRDefault="007021FF" w:rsidP="007021FF">
      <w:pPr>
        <w:jc w:val="both"/>
        <w:rPr>
          <w:sz w:val="28"/>
          <w:szCs w:val="28"/>
        </w:rPr>
      </w:pPr>
      <w:r w:rsidRPr="007021FF">
        <w:rPr>
          <w:sz w:val="28"/>
          <w:szCs w:val="28"/>
        </w:rPr>
        <w:t xml:space="preserve">а) О предстоящем прибытии заявленного судна в порт капитан судна или его агент обязаны предоставить порту информацию за 10 суток и уточнённую на 72,24 и 4 часа до ожидаемого времени прихода в порт с указанием: судовладельца, фрахтователя, агентской фирмы по чартеру, уточнённого времени прибытия к лоцманской станции </w:t>
      </w:r>
      <w:proofErr w:type="gramStart"/>
      <w:r w:rsidRPr="007021FF">
        <w:rPr>
          <w:sz w:val="28"/>
          <w:szCs w:val="28"/>
        </w:rPr>
        <w:t xml:space="preserve">( </w:t>
      </w:r>
      <w:proofErr w:type="gramEnd"/>
      <w:r w:rsidRPr="007021FF">
        <w:rPr>
          <w:sz w:val="28"/>
          <w:szCs w:val="28"/>
        </w:rPr>
        <w:t>приёмному бую), осадки судна, каргоплана (при приходе в порт под выгрузку), полной информации о наличии грузовых документов, потребности в топливе, воде, других видах снабжения, услугах, а также отсутствия санитарных и других ограничений, препятствующих готовности судна к обработке, и другую информацию о судне и грузе, в том числе опасном, обеспечивающую нормальную обработку судна в порту;</w:t>
      </w:r>
    </w:p>
    <w:p w:rsidR="007021FF" w:rsidRPr="007021FF" w:rsidRDefault="007021FF" w:rsidP="007021FF">
      <w:pPr>
        <w:jc w:val="both"/>
        <w:rPr>
          <w:sz w:val="28"/>
          <w:szCs w:val="28"/>
        </w:rPr>
      </w:pPr>
    </w:p>
    <w:p w:rsidR="002E1559" w:rsidRPr="007021FF" w:rsidRDefault="002E1559" w:rsidP="00CB07EC">
      <w:pPr>
        <w:rPr>
          <w:sz w:val="28"/>
          <w:szCs w:val="28"/>
        </w:rPr>
      </w:pPr>
    </w:p>
    <w:p w:rsidR="002E1559" w:rsidRPr="007021FF" w:rsidRDefault="002E1559" w:rsidP="00DB4DE1">
      <w:pPr>
        <w:shd w:val="clear" w:color="auto" w:fill="FFFFFF"/>
        <w:jc w:val="center"/>
        <w:rPr>
          <w:b/>
          <w:bCs/>
          <w:sz w:val="28"/>
          <w:szCs w:val="28"/>
        </w:rPr>
      </w:pPr>
    </w:p>
    <w:sectPr w:rsidR="002E1559" w:rsidRPr="007021FF" w:rsidSect="0046558D">
      <w:pgSz w:w="11906" w:h="16838"/>
      <w:pgMar w:top="1134" w:right="851" w:bottom="1134" w:left="1701"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OpenSymbol">
    <w:altName w:val="Courier New"/>
    <w:panose1 w:val="00000000000000000000"/>
    <w:charset w:val="00"/>
    <w:family w:val="auto"/>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5A1"/>
    <w:multiLevelType w:val="hybridMultilevel"/>
    <w:tmpl w:val="E1E25352"/>
    <w:lvl w:ilvl="0" w:tplc="C4465100">
      <w:start w:val="1"/>
      <w:numFmt w:val="bullet"/>
      <w:lvlText w:val=""/>
      <w:lvlJc w:val="left"/>
    </w:lvl>
    <w:lvl w:ilvl="1" w:tplc="DE502382">
      <w:numFmt w:val="decimal"/>
      <w:lvlText w:val=""/>
      <w:lvlJc w:val="left"/>
      <w:rPr>
        <w:rFonts w:cs="Times New Roman"/>
      </w:rPr>
    </w:lvl>
    <w:lvl w:ilvl="2" w:tplc="84DC5D72">
      <w:numFmt w:val="decimal"/>
      <w:lvlText w:val=""/>
      <w:lvlJc w:val="left"/>
      <w:rPr>
        <w:rFonts w:cs="Times New Roman"/>
      </w:rPr>
    </w:lvl>
    <w:lvl w:ilvl="3" w:tplc="365CEE8A">
      <w:numFmt w:val="decimal"/>
      <w:lvlText w:val=""/>
      <w:lvlJc w:val="left"/>
      <w:rPr>
        <w:rFonts w:cs="Times New Roman"/>
      </w:rPr>
    </w:lvl>
    <w:lvl w:ilvl="4" w:tplc="A92457BC">
      <w:numFmt w:val="decimal"/>
      <w:lvlText w:val=""/>
      <w:lvlJc w:val="left"/>
      <w:rPr>
        <w:rFonts w:cs="Times New Roman"/>
      </w:rPr>
    </w:lvl>
    <w:lvl w:ilvl="5" w:tplc="5114EF24">
      <w:numFmt w:val="decimal"/>
      <w:lvlText w:val=""/>
      <w:lvlJc w:val="left"/>
      <w:rPr>
        <w:rFonts w:cs="Times New Roman"/>
      </w:rPr>
    </w:lvl>
    <w:lvl w:ilvl="6" w:tplc="FE022A5C">
      <w:numFmt w:val="decimal"/>
      <w:lvlText w:val=""/>
      <w:lvlJc w:val="left"/>
      <w:rPr>
        <w:rFonts w:cs="Times New Roman"/>
      </w:rPr>
    </w:lvl>
    <w:lvl w:ilvl="7" w:tplc="78C230C0">
      <w:numFmt w:val="decimal"/>
      <w:lvlText w:val=""/>
      <w:lvlJc w:val="left"/>
      <w:rPr>
        <w:rFonts w:cs="Times New Roman"/>
      </w:rPr>
    </w:lvl>
    <w:lvl w:ilvl="8" w:tplc="93EE7B22">
      <w:numFmt w:val="decimal"/>
      <w:lvlText w:val=""/>
      <w:lvlJc w:val="left"/>
      <w:rPr>
        <w:rFonts w:cs="Times New Roman"/>
      </w:rPr>
    </w:lvl>
  </w:abstractNum>
  <w:abstractNum w:abstractNumId="1">
    <w:nsid w:val="00002C3B"/>
    <w:multiLevelType w:val="hybridMultilevel"/>
    <w:tmpl w:val="65E097E0"/>
    <w:lvl w:ilvl="0" w:tplc="E9E6BAAC">
      <w:start w:val="1"/>
      <w:numFmt w:val="bullet"/>
      <w:lvlText w:val=""/>
      <w:lvlJc w:val="left"/>
    </w:lvl>
    <w:lvl w:ilvl="1" w:tplc="FFA4BCB0">
      <w:numFmt w:val="decimal"/>
      <w:lvlText w:val=""/>
      <w:lvlJc w:val="left"/>
      <w:rPr>
        <w:rFonts w:cs="Times New Roman"/>
      </w:rPr>
    </w:lvl>
    <w:lvl w:ilvl="2" w:tplc="29C01710">
      <w:numFmt w:val="decimal"/>
      <w:lvlText w:val=""/>
      <w:lvlJc w:val="left"/>
      <w:rPr>
        <w:rFonts w:cs="Times New Roman"/>
      </w:rPr>
    </w:lvl>
    <w:lvl w:ilvl="3" w:tplc="08BC8FDA">
      <w:numFmt w:val="decimal"/>
      <w:lvlText w:val=""/>
      <w:lvlJc w:val="left"/>
      <w:rPr>
        <w:rFonts w:cs="Times New Roman"/>
      </w:rPr>
    </w:lvl>
    <w:lvl w:ilvl="4" w:tplc="4B9885A4">
      <w:numFmt w:val="decimal"/>
      <w:lvlText w:val=""/>
      <w:lvlJc w:val="left"/>
      <w:rPr>
        <w:rFonts w:cs="Times New Roman"/>
      </w:rPr>
    </w:lvl>
    <w:lvl w:ilvl="5" w:tplc="7BB8B84A">
      <w:numFmt w:val="decimal"/>
      <w:lvlText w:val=""/>
      <w:lvlJc w:val="left"/>
      <w:rPr>
        <w:rFonts w:cs="Times New Roman"/>
      </w:rPr>
    </w:lvl>
    <w:lvl w:ilvl="6" w:tplc="9E00F98A">
      <w:numFmt w:val="decimal"/>
      <w:lvlText w:val=""/>
      <w:lvlJc w:val="left"/>
      <w:rPr>
        <w:rFonts w:cs="Times New Roman"/>
      </w:rPr>
    </w:lvl>
    <w:lvl w:ilvl="7" w:tplc="D3783F0A">
      <w:numFmt w:val="decimal"/>
      <w:lvlText w:val=""/>
      <w:lvlJc w:val="left"/>
      <w:rPr>
        <w:rFonts w:cs="Times New Roman"/>
      </w:rPr>
    </w:lvl>
    <w:lvl w:ilvl="8" w:tplc="DCDC904A">
      <w:numFmt w:val="decimal"/>
      <w:lvlText w:val=""/>
      <w:lvlJc w:val="left"/>
      <w:rPr>
        <w:rFonts w:cs="Times New Roman"/>
      </w:rPr>
    </w:lvl>
  </w:abstractNum>
  <w:abstractNum w:abstractNumId="2">
    <w:nsid w:val="00006032"/>
    <w:multiLevelType w:val="hybridMultilevel"/>
    <w:tmpl w:val="5A34E0F2"/>
    <w:lvl w:ilvl="0" w:tplc="44A6E03C">
      <w:start w:val="1"/>
      <w:numFmt w:val="bullet"/>
      <w:lvlText w:val="В"/>
      <w:lvlJc w:val="left"/>
    </w:lvl>
    <w:lvl w:ilvl="1" w:tplc="07E417DC">
      <w:numFmt w:val="decimal"/>
      <w:lvlText w:val=""/>
      <w:lvlJc w:val="left"/>
      <w:rPr>
        <w:rFonts w:cs="Times New Roman"/>
      </w:rPr>
    </w:lvl>
    <w:lvl w:ilvl="2" w:tplc="A77CE200">
      <w:numFmt w:val="decimal"/>
      <w:lvlText w:val=""/>
      <w:lvlJc w:val="left"/>
      <w:rPr>
        <w:rFonts w:cs="Times New Roman"/>
      </w:rPr>
    </w:lvl>
    <w:lvl w:ilvl="3" w:tplc="9598792A">
      <w:numFmt w:val="decimal"/>
      <w:lvlText w:val=""/>
      <w:lvlJc w:val="left"/>
      <w:rPr>
        <w:rFonts w:cs="Times New Roman"/>
      </w:rPr>
    </w:lvl>
    <w:lvl w:ilvl="4" w:tplc="C074BDB2">
      <w:numFmt w:val="decimal"/>
      <w:lvlText w:val=""/>
      <w:lvlJc w:val="left"/>
      <w:rPr>
        <w:rFonts w:cs="Times New Roman"/>
      </w:rPr>
    </w:lvl>
    <w:lvl w:ilvl="5" w:tplc="CE32F14E">
      <w:numFmt w:val="decimal"/>
      <w:lvlText w:val=""/>
      <w:lvlJc w:val="left"/>
      <w:rPr>
        <w:rFonts w:cs="Times New Roman"/>
      </w:rPr>
    </w:lvl>
    <w:lvl w:ilvl="6" w:tplc="FC1E9824">
      <w:numFmt w:val="decimal"/>
      <w:lvlText w:val=""/>
      <w:lvlJc w:val="left"/>
      <w:rPr>
        <w:rFonts w:cs="Times New Roman"/>
      </w:rPr>
    </w:lvl>
    <w:lvl w:ilvl="7" w:tplc="0BEA4CA2">
      <w:numFmt w:val="decimal"/>
      <w:lvlText w:val=""/>
      <w:lvlJc w:val="left"/>
      <w:rPr>
        <w:rFonts w:cs="Times New Roman"/>
      </w:rPr>
    </w:lvl>
    <w:lvl w:ilvl="8" w:tplc="7BC4825C">
      <w:numFmt w:val="decimal"/>
      <w:lvlText w:val=""/>
      <w:lvlJc w:val="left"/>
      <w:rPr>
        <w:rFonts w:cs="Times New Roman"/>
      </w:rPr>
    </w:lvl>
  </w:abstractNum>
  <w:abstractNum w:abstractNumId="3">
    <w:nsid w:val="00007EB7"/>
    <w:multiLevelType w:val="hybridMultilevel"/>
    <w:tmpl w:val="31BA1264"/>
    <w:lvl w:ilvl="0" w:tplc="0E2AB5A4">
      <w:start w:val="1"/>
      <w:numFmt w:val="bullet"/>
      <w:lvlText w:val="-"/>
      <w:lvlJc w:val="left"/>
    </w:lvl>
    <w:lvl w:ilvl="1" w:tplc="E63E75D2">
      <w:numFmt w:val="decimal"/>
      <w:lvlText w:val=""/>
      <w:lvlJc w:val="left"/>
      <w:rPr>
        <w:rFonts w:cs="Times New Roman"/>
      </w:rPr>
    </w:lvl>
    <w:lvl w:ilvl="2" w:tplc="7C3443B2">
      <w:numFmt w:val="decimal"/>
      <w:lvlText w:val=""/>
      <w:lvlJc w:val="left"/>
      <w:rPr>
        <w:rFonts w:cs="Times New Roman"/>
      </w:rPr>
    </w:lvl>
    <w:lvl w:ilvl="3" w:tplc="582AD068">
      <w:numFmt w:val="decimal"/>
      <w:lvlText w:val=""/>
      <w:lvlJc w:val="left"/>
      <w:rPr>
        <w:rFonts w:cs="Times New Roman"/>
      </w:rPr>
    </w:lvl>
    <w:lvl w:ilvl="4" w:tplc="D3503AEE">
      <w:numFmt w:val="decimal"/>
      <w:lvlText w:val=""/>
      <w:lvlJc w:val="left"/>
      <w:rPr>
        <w:rFonts w:cs="Times New Roman"/>
      </w:rPr>
    </w:lvl>
    <w:lvl w:ilvl="5" w:tplc="24180502">
      <w:numFmt w:val="decimal"/>
      <w:lvlText w:val=""/>
      <w:lvlJc w:val="left"/>
      <w:rPr>
        <w:rFonts w:cs="Times New Roman"/>
      </w:rPr>
    </w:lvl>
    <w:lvl w:ilvl="6" w:tplc="69928C2A">
      <w:numFmt w:val="decimal"/>
      <w:lvlText w:val=""/>
      <w:lvlJc w:val="left"/>
      <w:rPr>
        <w:rFonts w:cs="Times New Roman"/>
      </w:rPr>
    </w:lvl>
    <w:lvl w:ilvl="7" w:tplc="C6461C16">
      <w:numFmt w:val="decimal"/>
      <w:lvlText w:val=""/>
      <w:lvlJc w:val="left"/>
      <w:rPr>
        <w:rFonts w:cs="Times New Roman"/>
      </w:rPr>
    </w:lvl>
    <w:lvl w:ilvl="8" w:tplc="EE84BEDA">
      <w:numFmt w:val="decimal"/>
      <w:lvlText w:val=""/>
      <w:lvlJc w:val="left"/>
      <w:rPr>
        <w:rFonts w:cs="Times New Roman"/>
      </w:rPr>
    </w:lvl>
  </w:abstractNum>
  <w:abstractNum w:abstractNumId="4">
    <w:nsid w:val="00D87B2B"/>
    <w:multiLevelType w:val="hybridMultilevel"/>
    <w:tmpl w:val="E00E2CCA"/>
    <w:lvl w:ilvl="0" w:tplc="98464564">
      <w:start w:val="1"/>
      <w:numFmt w:val="decimal"/>
      <w:lvlText w:val="%1."/>
      <w:lvlJc w:val="left"/>
      <w:pPr>
        <w:tabs>
          <w:tab w:val="num" w:pos="720"/>
        </w:tabs>
        <w:ind w:left="720" w:hanging="360"/>
      </w:pPr>
    </w:lvl>
    <w:lvl w:ilvl="1" w:tplc="04190011">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0158358A"/>
    <w:multiLevelType w:val="multilevel"/>
    <w:tmpl w:val="3E8860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7934501"/>
    <w:multiLevelType w:val="multilevel"/>
    <w:tmpl w:val="DF30CC4A"/>
    <w:lvl w:ilvl="0">
      <w:numFmt w:val="bullet"/>
      <w:lvlText w:val="–"/>
      <w:lvlJc w:val="left"/>
      <w:rPr>
        <w:rFonts w:ascii="OpenSymbol" w:eastAsia="Times New Roman" w:hAnsi="OpenSymbol"/>
      </w:rPr>
    </w:lvl>
    <w:lvl w:ilvl="1">
      <w:numFmt w:val="bullet"/>
      <w:lvlText w:val="–"/>
      <w:lvlJc w:val="left"/>
      <w:rPr>
        <w:rFonts w:ascii="OpenSymbol" w:eastAsia="Times New Roman" w:hAnsi="OpenSymbol"/>
      </w:rPr>
    </w:lvl>
    <w:lvl w:ilvl="2">
      <w:numFmt w:val="bullet"/>
      <w:lvlText w:val="–"/>
      <w:lvlJc w:val="left"/>
      <w:rPr>
        <w:rFonts w:ascii="OpenSymbol" w:eastAsia="Times New Roman" w:hAnsi="OpenSymbol"/>
      </w:rPr>
    </w:lvl>
    <w:lvl w:ilvl="3">
      <w:numFmt w:val="bullet"/>
      <w:lvlText w:val="–"/>
      <w:lvlJc w:val="left"/>
      <w:rPr>
        <w:rFonts w:ascii="OpenSymbol" w:eastAsia="Times New Roman" w:hAnsi="OpenSymbol"/>
      </w:rPr>
    </w:lvl>
    <w:lvl w:ilvl="4">
      <w:numFmt w:val="bullet"/>
      <w:lvlText w:val="–"/>
      <w:lvlJc w:val="left"/>
      <w:rPr>
        <w:rFonts w:ascii="OpenSymbol" w:eastAsia="Times New Roman" w:hAnsi="OpenSymbol"/>
      </w:rPr>
    </w:lvl>
    <w:lvl w:ilvl="5">
      <w:numFmt w:val="bullet"/>
      <w:lvlText w:val="–"/>
      <w:lvlJc w:val="left"/>
      <w:rPr>
        <w:rFonts w:ascii="OpenSymbol" w:eastAsia="Times New Roman" w:hAnsi="OpenSymbol"/>
      </w:rPr>
    </w:lvl>
    <w:lvl w:ilvl="6">
      <w:numFmt w:val="bullet"/>
      <w:lvlText w:val="–"/>
      <w:lvlJc w:val="left"/>
      <w:rPr>
        <w:rFonts w:ascii="OpenSymbol" w:eastAsia="Times New Roman" w:hAnsi="OpenSymbol"/>
      </w:rPr>
    </w:lvl>
    <w:lvl w:ilvl="7">
      <w:numFmt w:val="bullet"/>
      <w:lvlText w:val="–"/>
      <w:lvlJc w:val="left"/>
      <w:rPr>
        <w:rFonts w:ascii="OpenSymbol" w:eastAsia="Times New Roman" w:hAnsi="OpenSymbol"/>
      </w:rPr>
    </w:lvl>
    <w:lvl w:ilvl="8">
      <w:numFmt w:val="bullet"/>
      <w:lvlText w:val="–"/>
      <w:lvlJc w:val="left"/>
      <w:rPr>
        <w:rFonts w:ascii="OpenSymbol" w:eastAsia="Times New Roman" w:hAnsi="OpenSymbol"/>
      </w:rPr>
    </w:lvl>
  </w:abstractNum>
  <w:abstractNum w:abstractNumId="7">
    <w:nsid w:val="0A4E7AF3"/>
    <w:multiLevelType w:val="hybridMultilevel"/>
    <w:tmpl w:val="3544C8B6"/>
    <w:lvl w:ilvl="0" w:tplc="98464564">
      <w:start w:val="1"/>
      <w:numFmt w:val="decimal"/>
      <w:lvlText w:val="%1."/>
      <w:lvlJc w:val="left"/>
      <w:pPr>
        <w:tabs>
          <w:tab w:val="num" w:pos="720"/>
        </w:tabs>
        <w:ind w:left="720" w:hanging="360"/>
      </w:pPr>
      <w:rPr>
        <w:rFonts w:cs="Times New Roman" w:hint="default"/>
      </w:rPr>
    </w:lvl>
    <w:lvl w:ilvl="1" w:tplc="04190011">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0DC336A7"/>
    <w:multiLevelType w:val="hybridMultilevel"/>
    <w:tmpl w:val="06CE6D2E"/>
    <w:lvl w:ilvl="0" w:tplc="98464564">
      <w:start w:val="1"/>
      <w:numFmt w:val="decimal"/>
      <w:lvlText w:val="%1."/>
      <w:lvlJc w:val="left"/>
      <w:pPr>
        <w:tabs>
          <w:tab w:val="num" w:pos="720"/>
        </w:tabs>
        <w:ind w:left="720" w:hanging="360"/>
      </w:pPr>
      <w:rPr>
        <w:rFonts w:cs="Times New Roman" w:hint="default"/>
      </w:rPr>
    </w:lvl>
    <w:lvl w:ilvl="1" w:tplc="7A20B4B4">
      <w:start w:val="1"/>
      <w:numFmt w:val="decimal"/>
      <w:lvlText w:val="%2)"/>
      <w:lvlJc w:val="left"/>
      <w:pPr>
        <w:tabs>
          <w:tab w:val="num" w:pos="1440"/>
        </w:tabs>
        <w:ind w:left="1440" w:hanging="360"/>
      </w:pPr>
      <w:rPr>
        <w:rFonts w:cs="Times New Roman" w:hint="default"/>
      </w:rPr>
    </w:lvl>
    <w:lvl w:ilvl="2" w:tplc="FF5635B8">
      <w:numFmt w:val="bullet"/>
      <w:lvlText w:val="•"/>
      <w:lvlJc w:val="left"/>
      <w:pPr>
        <w:ind w:left="2340" w:hanging="360"/>
      </w:pPr>
      <w:rPr>
        <w:rFonts w:ascii="Times New Roman" w:eastAsia="Times New Roman" w:hAnsi="Times New Roman" w:cs="Times New Roman" w:hint="default"/>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0FB5410A"/>
    <w:multiLevelType w:val="hybridMultilevel"/>
    <w:tmpl w:val="D164A448"/>
    <w:lvl w:ilvl="0" w:tplc="98464564">
      <w:start w:val="1"/>
      <w:numFmt w:val="decimal"/>
      <w:lvlText w:val="%1."/>
      <w:lvlJc w:val="left"/>
      <w:pPr>
        <w:tabs>
          <w:tab w:val="num" w:pos="720"/>
        </w:tabs>
        <w:ind w:left="720" w:hanging="360"/>
      </w:pPr>
      <w:rPr>
        <w:rFonts w:cs="Times New Roman" w:hint="default"/>
      </w:rPr>
    </w:lvl>
    <w:lvl w:ilvl="1" w:tplc="04190011">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10FD6A83"/>
    <w:multiLevelType w:val="hybridMultilevel"/>
    <w:tmpl w:val="E3D8743E"/>
    <w:lvl w:ilvl="0" w:tplc="98464564">
      <w:start w:val="1"/>
      <w:numFmt w:val="decimal"/>
      <w:lvlText w:val="%1."/>
      <w:lvlJc w:val="left"/>
      <w:pPr>
        <w:tabs>
          <w:tab w:val="num" w:pos="720"/>
        </w:tabs>
        <w:ind w:left="720" w:hanging="360"/>
      </w:pPr>
    </w:lvl>
    <w:lvl w:ilvl="1" w:tplc="04190011">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12B02DCB"/>
    <w:multiLevelType w:val="hybridMultilevel"/>
    <w:tmpl w:val="E5EE5E88"/>
    <w:lvl w:ilvl="0" w:tplc="0419000F">
      <w:start w:val="1"/>
      <w:numFmt w:val="decimal"/>
      <w:lvlText w:val="%1."/>
      <w:lvlJc w:val="left"/>
      <w:pPr>
        <w:ind w:left="840" w:hanging="360"/>
      </w:p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2">
    <w:nsid w:val="1C4E173B"/>
    <w:multiLevelType w:val="multilevel"/>
    <w:tmpl w:val="D8826F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DF165A4"/>
    <w:multiLevelType w:val="hybridMultilevel"/>
    <w:tmpl w:val="1D709EE6"/>
    <w:lvl w:ilvl="0" w:tplc="98464564">
      <w:start w:val="1"/>
      <w:numFmt w:val="decimal"/>
      <w:lvlText w:val="%1."/>
      <w:lvlJc w:val="left"/>
      <w:pPr>
        <w:tabs>
          <w:tab w:val="num" w:pos="720"/>
        </w:tabs>
        <w:ind w:left="720" w:hanging="360"/>
      </w:pPr>
    </w:lvl>
    <w:lvl w:ilvl="1" w:tplc="04190011">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216D0ED5"/>
    <w:multiLevelType w:val="hybridMultilevel"/>
    <w:tmpl w:val="4F886902"/>
    <w:lvl w:ilvl="0" w:tplc="98464564">
      <w:start w:val="1"/>
      <w:numFmt w:val="decimal"/>
      <w:lvlText w:val="%1."/>
      <w:lvlJc w:val="left"/>
      <w:pPr>
        <w:tabs>
          <w:tab w:val="num" w:pos="720"/>
        </w:tabs>
        <w:ind w:left="720" w:hanging="360"/>
      </w:pPr>
    </w:lvl>
    <w:lvl w:ilvl="1" w:tplc="04190011">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2478496D"/>
    <w:multiLevelType w:val="multilevel"/>
    <w:tmpl w:val="53100118"/>
    <w:lvl w:ilvl="0">
      <w:numFmt w:val="bullet"/>
      <w:lvlText w:val="–"/>
      <w:lvlJc w:val="left"/>
      <w:rPr>
        <w:rFonts w:ascii="OpenSymbol" w:eastAsia="Times New Roman" w:hAnsi="OpenSymbol"/>
      </w:rPr>
    </w:lvl>
    <w:lvl w:ilvl="1">
      <w:numFmt w:val="bullet"/>
      <w:lvlText w:val="–"/>
      <w:lvlJc w:val="left"/>
      <w:rPr>
        <w:rFonts w:ascii="OpenSymbol" w:eastAsia="Times New Roman" w:hAnsi="OpenSymbol"/>
      </w:rPr>
    </w:lvl>
    <w:lvl w:ilvl="2">
      <w:numFmt w:val="bullet"/>
      <w:lvlText w:val="–"/>
      <w:lvlJc w:val="left"/>
      <w:rPr>
        <w:rFonts w:ascii="OpenSymbol" w:eastAsia="Times New Roman" w:hAnsi="OpenSymbol"/>
      </w:rPr>
    </w:lvl>
    <w:lvl w:ilvl="3">
      <w:numFmt w:val="bullet"/>
      <w:lvlText w:val="–"/>
      <w:lvlJc w:val="left"/>
      <w:rPr>
        <w:rFonts w:ascii="OpenSymbol" w:eastAsia="Times New Roman" w:hAnsi="OpenSymbol"/>
      </w:rPr>
    </w:lvl>
    <w:lvl w:ilvl="4">
      <w:numFmt w:val="bullet"/>
      <w:lvlText w:val="–"/>
      <w:lvlJc w:val="left"/>
      <w:rPr>
        <w:rFonts w:ascii="OpenSymbol" w:eastAsia="Times New Roman" w:hAnsi="OpenSymbol"/>
      </w:rPr>
    </w:lvl>
    <w:lvl w:ilvl="5">
      <w:numFmt w:val="bullet"/>
      <w:lvlText w:val="–"/>
      <w:lvlJc w:val="left"/>
      <w:rPr>
        <w:rFonts w:ascii="OpenSymbol" w:eastAsia="Times New Roman" w:hAnsi="OpenSymbol"/>
      </w:rPr>
    </w:lvl>
    <w:lvl w:ilvl="6">
      <w:numFmt w:val="bullet"/>
      <w:lvlText w:val="–"/>
      <w:lvlJc w:val="left"/>
      <w:rPr>
        <w:rFonts w:ascii="OpenSymbol" w:eastAsia="Times New Roman" w:hAnsi="OpenSymbol"/>
      </w:rPr>
    </w:lvl>
    <w:lvl w:ilvl="7">
      <w:numFmt w:val="bullet"/>
      <w:lvlText w:val="–"/>
      <w:lvlJc w:val="left"/>
      <w:rPr>
        <w:rFonts w:ascii="OpenSymbol" w:eastAsia="Times New Roman" w:hAnsi="OpenSymbol"/>
      </w:rPr>
    </w:lvl>
    <w:lvl w:ilvl="8">
      <w:numFmt w:val="bullet"/>
      <w:lvlText w:val="–"/>
      <w:lvlJc w:val="left"/>
      <w:rPr>
        <w:rFonts w:ascii="OpenSymbol" w:eastAsia="Times New Roman" w:hAnsi="OpenSymbol"/>
      </w:rPr>
    </w:lvl>
  </w:abstractNum>
  <w:abstractNum w:abstractNumId="16">
    <w:nsid w:val="265F3D96"/>
    <w:multiLevelType w:val="multilevel"/>
    <w:tmpl w:val="8ACC2878"/>
    <w:lvl w:ilvl="0">
      <w:start w:val="1"/>
      <w:numFmt w:val="bullet"/>
      <w:lvlText w:val="-"/>
      <w:lvlJc w:val="left"/>
      <w:rPr>
        <w:rFonts w:ascii="Times New Roman" w:eastAsia="Times New Roman" w:hAnsi="Times New Roman"/>
        <w:b w:val="0"/>
        <w:i w:val="0"/>
        <w:smallCaps w:val="0"/>
        <w:strike w:val="0"/>
        <w:color w:val="000000"/>
        <w:spacing w:val="0"/>
        <w:w w:val="100"/>
        <w:position w:val="0"/>
        <w:sz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2726057A"/>
    <w:multiLevelType w:val="multilevel"/>
    <w:tmpl w:val="8B6ADD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B1A2D9A"/>
    <w:multiLevelType w:val="multilevel"/>
    <w:tmpl w:val="4648B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EDF61F4"/>
    <w:multiLevelType w:val="multilevel"/>
    <w:tmpl w:val="37F2A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1095313"/>
    <w:multiLevelType w:val="multilevel"/>
    <w:tmpl w:val="AE78D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2C27D10"/>
    <w:multiLevelType w:val="hybridMultilevel"/>
    <w:tmpl w:val="1F1CCE06"/>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0F">
      <w:start w:val="1"/>
      <w:numFmt w:val="decimal"/>
      <w:lvlText w:val="%3."/>
      <w:lvlJc w:val="lef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22">
    <w:nsid w:val="3BB25986"/>
    <w:multiLevelType w:val="multilevel"/>
    <w:tmpl w:val="58EE10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D4C4E44"/>
    <w:multiLevelType w:val="hybridMultilevel"/>
    <w:tmpl w:val="C68C5ED4"/>
    <w:lvl w:ilvl="0" w:tplc="98464564">
      <w:start w:val="1"/>
      <w:numFmt w:val="decimal"/>
      <w:lvlText w:val="%1."/>
      <w:lvlJc w:val="left"/>
      <w:pPr>
        <w:tabs>
          <w:tab w:val="num" w:pos="720"/>
        </w:tabs>
        <w:ind w:left="720" w:hanging="360"/>
      </w:pPr>
    </w:lvl>
    <w:lvl w:ilvl="1" w:tplc="7D6866C0">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nsid w:val="3E0460E6"/>
    <w:multiLevelType w:val="multilevel"/>
    <w:tmpl w:val="4BB837CE"/>
    <w:lvl w:ilvl="0">
      <w:numFmt w:val="bullet"/>
      <w:lvlText w:val="–"/>
      <w:lvlJc w:val="left"/>
      <w:rPr>
        <w:rFonts w:ascii="OpenSymbol" w:eastAsia="Times New Roman" w:hAnsi="OpenSymbol"/>
      </w:rPr>
    </w:lvl>
    <w:lvl w:ilvl="1">
      <w:numFmt w:val="bullet"/>
      <w:lvlText w:val="–"/>
      <w:lvlJc w:val="left"/>
      <w:rPr>
        <w:rFonts w:ascii="OpenSymbol" w:eastAsia="Times New Roman" w:hAnsi="OpenSymbol"/>
      </w:rPr>
    </w:lvl>
    <w:lvl w:ilvl="2">
      <w:numFmt w:val="bullet"/>
      <w:lvlText w:val="–"/>
      <w:lvlJc w:val="left"/>
      <w:rPr>
        <w:rFonts w:ascii="OpenSymbol" w:eastAsia="Times New Roman" w:hAnsi="OpenSymbol"/>
      </w:rPr>
    </w:lvl>
    <w:lvl w:ilvl="3">
      <w:numFmt w:val="bullet"/>
      <w:lvlText w:val="–"/>
      <w:lvlJc w:val="left"/>
      <w:rPr>
        <w:rFonts w:ascii="OpenSymbol" w:eastAsia="Times New Roman" w:hAnsi="OpenSymbol"/>
      </w:rPr>
    </w:lvl>
    <w:lvl w:ilvl="4">
      <w:numFmt w:val="bullet"/>
      <w:lvlText w:val="–"/>
      <w:lvlJc w:val="left"/>
      <w:rPr>
        <w:rFonts w:ascii="OpenSymbol" w:eastAsia="Times New Roman" w:hAnsi="OpenSymbol"/>
      </w:rPr>
    </w:lvl>
    <w:lvl w:ilvl="5">
      <w:numFmt w:val="bullet"/>
      <w:lvlText w:val="–"/>
      <w:lvlJc w:val="left"/>
      <w:rPr>
        <w:rFonts w:ascii="OpenSymbol" w:eastAsia="Times New Roman" w:hAnsi="OpenSymbol"/>
      </w:rPr>
    </w:lvl>
    <w:lvl w:ilvl="6">
      <w:numFmt w:val="bullet"/>
      <w:lvlText w:val="–"/>
      <w:lvlJc w:val="left"/>
      <w:rPr>
        <w:rFonts w:ascii="OpenSymbol" w:eastAsia="Times New Roman" w:hAnsi="OpenSymbol"/>
      </w:rPr>
    </w:lvl>
    <w:lvl w:ilvl="7">
      <w:numFmt w:val="bullet"/>
      <w:lvlText w:val="–"/>
      <w:lvlJc w:val="left"/>
      <w:rPr>
        <w:rFonts w:ascii="OpenSymbol" w:eastAsia="Times New Roman" w:hAnsi="OpenSymbol"/>
      </w:rPr>
    </w:lvl>
    <w:lvl w:ilvl="8">
      <w:numFmt w:val="bullet"/>
      <w:lvlText w:val="–"/>
      <w:lvlJc w:val="left"/>
      <w:rPr>
        <w:rFonts w:ascii="OpenSymbol" w:eastAsia="Times New Roman" w:hAnsi="OpenSymbol"/>
      </w:rPr>
    </w:lvl>
  </w:abstractNum>
  <w:abstractNum w:abstractNumId="25">
    <w:nsid w:val="443F76F7"/>
    <w:multiLevelType w:val="hybridMultilevel"/>
    <w:tmpl w:val="162032C8"/>
    <w:lvl w:ilvl="0" w:tplc="3E080AB4">
      <w:start w:val="1"/>
      <w:numFmt w:val="decimal"/>
      <w:lvlText w:val="%1)"/>
      <w:lvlJc w:val="left"/>
      <w:pPr>
        <w:ind w:left="500" w:hanging="360"/>
      </w:pPr>
      <w:rPr>
        <w:rFonts w:cs="Times New Roman" w:hint="default"/>
      </w:rPr>
    </w:lvl>
    <w:lvl w:ilvl="1" w:tplc="04190019" w:tentative="1">
      <w:start w:val="1"/>
      <w:numFmt w:val="lowerLetter"/>
      <w:lvlText w:val="%2."/>
      <w:lvlJc w:val="left"/>
      <w:pPr>
        <w:ind w:left="1220" w:hanging="360"/>
      </w:pPr>
      <w:rPr>
        <w:rFonts w:cs="Times New Roman"/>
      </w:rPr>
    </w:lvl>
    <w:lvl w:ilvl="2" w:tplc="0419001B" w:tentative="1">
      <w:start w:val="1"/>
      <w:numFmt w:val="lowerRoman"/>
      <w:lvlText w:val="%3."/>
      <w:lvlJc w:val="right"/>
      <w:pPr>
        <w:ind w:left="1940" w:hanging="180"/>
      </w:pPr>
      <w:rPr>
        <w:rFonts w:cs="Times New Roman"/>
      </w:rPr>
    </w:lvl>
    <w:lvl w:ilvl="3" w:tplc="0419000F" w:tentative="1">
      <w:start w:val="1"/>
      <w:numFmt w:val="decimal"/>
      <w:lvlText w:val="%4."/>
      <w:lvlJc w:val="left"/>
      <w:pPr>
        <w:ind w:left="2660" w:hanging="360"/>
      </w:pPr>
      <w:rPr>
        <w:rFonts w:cs="Times New Roman"/>
      </w:rPr>
    </w:lvl>
    <w:lvl w:ilvl="4" w:tplc="04190019" w:tentative="1">
      <w:start w:val="1"/>
      <w:numFmt w:val="lowerLetter"/>
      <w:lvlText w:val="%5."/>
      <w:lvlJc w:val="left"/>
      <w:pPr>
        <w:ind w:left="3380" w:hanging="360"/>
      </w:pPr>
      <w:rPr>
        <w:rFonts w:cs="Times New Roman"/>
      </w:rPr>
    </w:lvl>
    <w:lvl w:ilvl="5" w:tplc="0419001B" w:tentative="1">
      <w:start w:val="1"/>
      <w:numFmt w:val="lowerRoman"/>
      <w:lvlText w:val="%6."/>
      <w:lvlJc w:val="right"/>
      <w:pPr>
        <w:ind w:left="4100" w:hanging="180"/>
      </w:pPr>
      <w:rPr>
        <w:rFonts w:cs="Times New Roman"/>
      </w:rPr>
    </w:lvl>
    <w:lvl w:ilvl="6" w:tplc="0419000F" w:tentative="1">
      <w:start w:val="1"/>
      <w:numFmt w:val="decimal"/>
      <w:lvlText w:val="%7."/>
      <w:lvlJc w:val="left"/>
      <w:pPr>
        <w:ind w:left="4820" w:hanging="360"/>
      </w:pPr>
      <w:rPr>
        <w:rFonts w:cs="Times New Roman"/>
      </w:rPr>
    </w:lvl>
    <w:lvl w:ilvl="7" w:tplc="04190019" w:tentative="1">
      <w:start w:val="1"/>
      <w:numFmt w:val="lowerLetter"/>
      <w:lvlText w:val="%8."/>
      <w:lvlJc w:val="left"/>
      <w:pPr>
        <w:ind w:left="5540" w:hanging="360"/>
      </w:pPr>
      <w:rPr>
        <w:rFonts w:cs="Times New Roman"/>
      </w:rPr>
    </w:lvl>
    <w:lvl w:ilvl="8" w:tplc="0419001B" w:tentative="1">
      <w:start w:val="1"/>
      <w:numFmt w:val="lowerRoman"/>
      <w:lvlText w:val="%9."/>
      <w:lvlJc w:val="right"/>
      <w:pPr>
        <w:ind w:left="6260" w:hanging="180"/>
      </w:pPr>
      <w:rPr>
        <w:rFonts w:cs="Times New Roman"/>
      </w:rPr>
    </w:lvl>
  </w:abstractNum>
  <w:abstractNum w:abstractNumId="26">
    <w:nsid w:val="4515764E"/>
    <w:multiLevelType w:val="hybridMultilevel"/>
    <w:tmpl w:val="DE702E06"/>
    <w:lvl w:ilvl="0" w:tplc="98464564">
      <w:start w:val="1"/>
      <w:numFmt w:val="decimal"/>
      <w:lvlText w:val="%1."/>
      <w:lvlJc w:val="left"/>
      <w:pPr>
        <w:tabs>
          <w:tab w:val="num" w:pos="720"/>
        </w:tabs>
        <w:ind w:left="720" w:hanging="360"/>
      </w:pPr>
    </w:lvl>
    <w:lvl w:ilvl="1" w:tplc="04190011">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499E652F"/>
    <w:multiLevelType w:val="hybridMultilevel"/>
    <w:tmpl w:val="1DFEE86C"/>
    <w:lvl w:ilvl="0" w:tplc="98464564">
      <w:start w:val="1"/>
      <w:numFmt w:val="decimal"/>
      <w:lvlText w:val="%1."/>
      <w:lvlJc w:val="left"/>
      <w:pPr>
        <w:tabs>
          <w:tab w:val="num" w:pos="720"/>
        </w:tabs>
        <w:ind w:left="720" w:hanging="360"/>
      </w:pPr>
      <w:rPr>
        <w:rFonts w:cs="Times New Roman" w:hint="default"/>
      </w:rPr>
    </w:lvl>
    <w:lvl w:ilvl="1" w:tplc="04190011">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nsid w:val="4C115B85"/>
    <w:multiLevelType w:val="multilevel"/>
    <w:tmpl w:val="7AA22D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C354D83"/>
    <w:multiLevelType w:val="hybridMultilevel"/>
    <w:tmpl w:val="C83A057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C866EC9"/>
    <w:multiLevelType w:val="hybridMultilevel"/>
    <w:tmpl w:val="CD18B76E"/>
    <w:lvl w:ilvl="0" w:tplc="98464564">
      <w:start w:val="1"/>
      <w:numFmt w:val="decimal"/>
      <w:lvlText w:val="%1."/>
      <w:lvlJc w:val="left"/>
      <w:pPr>
        <w:tabs>
          <w:tab w:val="num" w:pos="720"/>
        </w:tabs>
        <w:ind w:left="720" w:hanging="360"/>
      </w:pPr>
    </w:lvl>
    <w:lvl w:ilvl="1" w:tplc="04190011">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nsid w:val="4D6A27D3"/>
    <w:multiLevelType w:val="multilevel"/>
    <w:tmpl w:val="172C57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DAB5E23"/>
    <w:multiLevelType w:val="multilevel"/>
    <w:tmpl w:val="AB56875E"/>
    <w:lvl w:ilvl="0">
      <w:start w:val="1"/>
      <w:numFmt w:val="decimal"/>
      <w:lvlText w:val="%1."/>
      <w:lvlJc w:val="left"/>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rPr>
    </w:lvl>
    <w:lvl w:ilvl="1">
      <w:start w:val="1"/>
      <w:numFmt w:val="decimal"/>
      <w:lvlText w:val="%2)"/>
      <w:lvlJc w:val="left"/>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rPr>
    </w:lvl>
    <w:lvl w:ilvl="2">
      <w:start w:val="1"/>
      <w:numFmt w:val="upperLetter"/>
      <w:lvlText w:val="%3."/>
      <w:lvlJc w:val="left"/>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rPr>
    </w:lvl>
    <w:lvl w:ilvl="3">
      <w:start w:val="1"/>
      <w:numFmt w:val="decimal"/>
      <w:lvlText w:val="%4."/>
      <w:lvlJc w:val="left"/>
      <w:rPr>
        <w:rFonts w:ascii="Times New Roman" w:eastAsia="Times New Roman" w:hAnsi="Times New Roman" w:cs="Times New Roman"/>
        <w:b/>
        <w:bCs/>
        <w:i/>
        <w:iCs/>
        <w:smallCaps w:val="0"/>
        <w:strike w:val="0"/>
        <w:dstrike w:val="0"/>
        <w:color w:val="000000"/>
        <w:spacing w:val="-20"/>
        <w:w w:val="100"/>
        <w:position w:val="0"/>
        <w:sz w:val="18"/>
        <w:szCs w:val="18"/>
        <w:u w:val="none"/>
        <w:effect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nsid w:val="4E793A20"/>
    <w:multiLevelType w:val="multilevel"/>
    <w:tmpl w:val="3C588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EAB3259"/>
    <w:multiLevelType w:val="singleLevel"/>
    <w:tmpl w:val="BE4A980C"/>
    <w:lvl w:ilvl="0">
      <w:start w:val="1"/>
      <w:numFmt w:val="decimal"/>
      <w:lvlText w:val="%1)"/>
      <w:legacy w:legacy="1" w:legacySpace="0" w:legacyIndent="277"/>
      <w:lvlJc w:val="left"/>
      <w:rPr>
        <w:rFonts w:ascii="Times New Roman" w:hAnsi="Times New Roman" w:cs="Times New Roman" w:hint="default"/>
      </w:rPr>
    </w:lvl>
  </w:abstractNum>
  <w:abstractNum w:abstractNumId="35">
    <w:nsid w:val="4F4C5C2A"/>
    <w:multiLevelType w:val="multilevel"/>
    <w:tmpl w:val="E140D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FCE52C3"/>
    <w:multiLevelType w:val="multilevel"/>
    <w:tmpl w:val="94DA03EE"/>
    <w:lvl w:ilvl="0">
      <w:start w:val="1"/>
      <w:numFmt w:val="bullet"/>
      <w:lvlText w:val="□"/>
      <w:lvlJc w:val="left"/>
      <w:rPr>
        <w:rFonts w:ascii="Times New Roman" w:eastAsia="Times New Roman" w:hAnsi="Times New Roman"/>
        <w:b/>
        <w:i/>
        <w:smallCaps w:val="0"/>
        <w:strike w:val="0"/>
        <w:dstrike w:val="0"/>
        <w:color w:val="000000"/>
        <w:spacing w:val="-10"/>
        <w:w w:val="100"/>
        <w:position w:val="0"/>
        <w:sz w:val="18"/>
        <w:u w:val="none"/>
        <w:effect w:val="none"/>
      </w:rPr>
    </w:lvl>
    <w:lvl w:ilvl="1">
      <w:start w:val="49"/>
      <w:numFmt w:val="decimal"/>
      <w:lvlText w:val="%2."/>
      <w:lvlJc w:val="left"/>
      <w:rPr>
        <w:rFonts w:ascii="Times New Roman" w:eastAsia="Times New Roman" w:hAnsi="Times New Roman" w:cs="Times New Roman"/>
        <w:b/>
        <w:bCs/>
        <w:i/>
        <w:iCs/>
        <w:smallCaps w:val="0"/>
        <w:strike w:val="0"/>
        <w:dstrike w:val="0"/>
        <w:color w:val="000000"/>
        <w:spacing w:val="-10"/>
        <w:w w:val="100"/>
        <w:position w:val="0"/>
        <w:sz w:val="18"/>
        <w:szCs w:val="18"/>
        <w:u w:val="none"/>
        <w:effect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
    <w:nsid w:val="514806DF"/>
    <w:multiLevelType w:val="singleLevel"/>
    <w:tmpl w:val="BE4A980C"/>
    <w:lvl w:ilvl="0">
      <w:start w:val="1"/>
      <w:numFmt w:val="decimal"/>
      <w:lvlText w:val="%1)"/>
      <w:legacy w:legacy="1" w:legacySpace="0" w:legacyIndent="276"/>
      <w:lvlJc w:val="left"/>
      <w:rPr>
        <w:rFonts w:ascii="Times New Roman" w:hAnsi="Times New Roman" w:cs="Times New Roman" w:hint="default"/>
      </w:rPr>
    </w:lvl>
  </w:abstractNum>
  <w:abstractNum w:abstractNumId="38">
    <w:nsid w:val="57AA4CAC"/>
    <w:multiLevelType w:val="hybridMultilevel"/>
    <w:tmpl w:val="5944EAF0"/>
    <w:lvl w:ilvl="0" w:tplc="98464564">
      <w:start w:val="1"/>
      <w:numFmt w:val="decimal"/>
      <w:lvlText w:val="%1."/>
      <w:lvlJc w:val="left"/>
      <w:pPr>
        <w:tabs>
          <w:tab w:val="num" w:pos="720"/>
        </w:tabs>
        <w:ind w:left="720" w:hanging="360"/>
      </w:pPr>
      <w:rPr>
        <w:rFonts w:cs="Times New Roman" w:hint="default"/>
      </w:rPr>
    </w:lvl>
    <w:lvl w:ilvl="1" w:tplc="04190011">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
    <w:nsid w:val="58FD31FA"/>
    <w:multiLevelType w:val="multilevel"/>
    <w:tmpl w:val="06CE8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B936A59"/>
    <w:multiLevelType w:val="multilevel"/>
    <w:tmpl w:val="52FE57D4"/>
    <w:lvl w:ilvl="0">
      <w:start w:val="4"/>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5F975E10"/>
    <w:multiLevelType w:val="multilevel"/>
    <w:tmpl w:val="95E63DF0"/>
    <w:styleLink w:val="WWNum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2">
    <w:nsid w:val="602A7CCE"/>
    <w:multiLevelType w:val="hybridMultilevel"/>
    <w:tmpl w:val="6E9AA228"/>
    <w:lvl w:ilvl="0" w:tplc="98464564">
      <w:start w:val="1"/>
      <w:numFmt w:val="decimal"/>
      <w:lvlText w:val="%1."/>
      <w:lvlJc w:val="left"/>
      <w:pPr>
        <w:tabs>
          <w:tab w:val="num" w:pos="720"/>
        </w:tabs>
        <w:ind w:left="720" w:hanging="360"/>
      </w:pPr>
      <w:rPr>
        <w:rFonts w:cs="Times New Roman" w:hint="default"/>
      </w:rPr>
    </w:lvl>
    <w:lvl w:ilvl="1" w:tplc="04190011">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
    <w:nsid w:val="6448725A"/>
    <w:multiLevelType w:val="hybridMultilevel"/>
    <w:tmpl w:val="B38CAB66"/>
    <w:lvl w:ilvl="0" w:tplc="C78615E0">
      <w:start w:val="1"/>
      <w:numFmt w:val="decimal"/>
      <w:lvlText w:val="%1)"/>
      <w:lvlJc w:val="left"/>
      <w:pPr>
        <w:ind w:left="600" w:hanging="360"/>
      </w:pPr>
      <w:rPr>
        <w:rFonts w:eastAsia="Times New Roman" w:cs="Times New Roman" w:hint="default"/>
      </w:rPr>
    </w:lvl>
    <w:lvl w:ilvl="1" w:tplc="04190019" w:tentative="1">
      <w:start w:val="1"/>
      <w:numFmt w:val="lowerLetter"/>
      <w:lvlText w:val="%2."/>
      <w:lvlJc w:val="left"/>
      <w:pPr>
        <w:ind w:left="1320" w:hanging="360"/>
      </w:pPr>
      <w:rPr>
        <w:rFonts w:cs="Times New Roman"/>
      </w:rPr>
    </w:lvl>
    <w:lvl w:ilvl="2" w:tplc="0419001B" w:tentative="1">
      <w:start w:val="1"/>
      <w:numFmt w:val="lowerRoman"/>
      <w:lvlText w:val="%3."/>
      <w:lvlJc w:val="right"/>
      <w:pPr>
        <w:ind w:left="2040" w:hanging="180"/>
      </w:pPr>
      <w:rPr>
        <w:rFonts w:cs="Times New Roman"/>
      </w:rPr>
    </w:lvl>
    <w:lvl w:ilvl="3" w:tplc="0419000F" w:tentative="1">
      <w:start w:val="1"/>
      <w:numFmt w:val="decimal"/>
      <w:lvlText w:val="%4."/>
      <w:lvlJc w:val="left"/>
      <w:pPr>
        <w:ind w:left="2760" w:hanging="360"/>
      </w:pPr>
      <w:rPr>
        <w:rFonts w:cs="Times New Roman"/>
      </w:rPr>
    </w:lvl>
    <w:lvl w:ilvl="4" w:tplc="04190019" w:tentative="1">
      <w:start w:val="1"/>
      <w:numFmt w:val="lowerLetter"/>
      <w:lvlText w:val="%5."/>
      <w:lvlJc w:val="left"/>
      <w:pPr>
        <w:ind w:left="3480" w:hanging="360"/>
      </w:pPr>
      <w:rPr>
        <w:rFonts w:cs="Times New Roman"/>
      </w:rPr>
    </w:lvl>
    <w:lvl w:ilvl="5" w:tplc="0419001B" w:tentative="1">
      <w:start w:val="1"/>
      <w:numFmt w:val="lowerRoman"/>
      <w:lvlText w:val="%6."/>
      <w:lvlJc w:val="right"/>
      <w:pPr>
        <w:ind w:left="4200" w:hanging="180"/>
      </w:pPr>
      <w:rPr>
        <w:rFonts w:cs="Times New Roman"/>
      </w:rPr>
    </w:lvl>
    <w:lvl w:ilvl="6" w:tplc="0419000F" w:tentative="1">
      <w:start w:val="1"/>
      <w:numFmt w:val="decimal"/>
      <w:lvlText w:val="%7."/>
      <w:lvlJc w:val="left"/>
      <w:pPr>
        <w:ind w:left="4920" w:hanging="360"/>
      </w:pPr>
      <w:rPr>
        <w:rFonts w:cs="Times New Roman"/>
      </w:rPr>
    </w:lvl>
    <w:lvl w:ilvl="7" w:tplc="04190019" w:tentative="1">
      <w:start w:val="1"/>
      <w:numFmt w:val="lowerLetter"/>
      <w:lvlText w:val="%8."/>
      <w:lvlJc w:val="left"/>
      <w:pPr>
        <w:ind w:left="5640" w:hanging="360"/>
      </w:pPr>
      <w:rPr>
        <w:rFonts w:cs="Times New Roman"/>
      </w:rPr>
    </w:lvl>
    <w:lvl w:ilvl="8" w:tplc="0419001B" w:tentative="1">
      <w:start w:val="1"/>
      <w:numFmt w:val="lowerRoman"/>
      <w:lvlText w:val="%9."/>
      <w:lvlJc w:val="right"/>
      <w:pPr>
        <w:ind w:left="6360" w:hanging="180"/>
      </w:pPr>
      <w:rPr>
        <w:rFonts w:cs="Times New Roman"/>
      </w:rPr>
    </w:lvl>
  </w:abstractNum>
  <w:abstractNum w:abstractNumId="44">
    <w:nsid w:val="69232F70"/>
    <w:multiLevelType w:val="multilevel"/>
    <w:tmpl w:val="909074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5">
    <w:nsid w:val="69731F04"/>
    <w:multiLevelType w:val="hybridMultilevel"/>
    <w:tmpl w:val="182469F0"/>
    <w:lvl w:ilvl="0" w:tplc="B1127194">
      <w:start w:val="4"/>
      <w:numFmt w:val="decimal"/>
      <w:lvlText w:val="%1."/>
      <w:lvlJc w:val="left"/>
      <w:pPr>
        <w:tabs>
          <w:tab w:val="num" w:pos="720"/>
        </w:tabs>
        <w:ind w:left="720" w:hanging="360"/>
      </w:pPr>
    </w:lvl>
    <w:lvl w:ilvl="1" w:tplc="A994326E">
      <w:start w:val="1"/>
      <w:numFmt w:val="bullet"/>
      <w:lvlText w:val="o"/>
      <w:lvlJc w:val="left"/>
      <w:pPr>
        <w:tabs>
          <w:tab w:val="num" w:pos="1440"/>
        </w:tabs>
        <w:ind w:left="1440" w:hanging="360"/>
      </w:pPr>
      <w:rPr>
        <w:rFonts w:ascii="Courier New" w:hAnsi="Courier New" w:hint="default"/>
        <w:sz w:val="20"/>
      </w:rPr>
    </w:lvl>
    <w:lvl w:ilvl="2" w:tplc="EE549D00" w:tentative="1">
      <w:start w:val="1"/>
      <w:numFmt w:val="decimal"/>
      <w:lvlText w:val="%3."/>
      <w:lvlJc w:val="left"/>
      <w:pPr>
        <w:tabs>
          <w:tab w:val="num" w:pos="2160"/>
        </w:tabs>
        <w:ind w:left="2160" w:hanging="360"/>
      </w:pPr>
    </w:lvl>
    <w:lvl w:ilvl="3" w:tplc="882C9A24" w:tentative="1">
      <w:start w:val="1"/>
      <w:numFmt w:val="decimal"/>
      <w:lvlText w:val="%4."/>
      <w:lvlJc w:val="left"/>
      <w:pPr>
        <w:tabs>
          <w:tab w:val="num" w:pos="2880"/>
        </w:tabs>
        <w:ind w:left="2880" w:hanging="360"/>
      </w:pPr>
    </w:lvl>
    <w:lvl w:ilvl="4" w:tplc="BD584EEC" w:tentative="1">
      <w:start w:val="1"/>
      <w:numFmt w:val="decimal"/>
      <w:lvlText w:val="%5."/>
      <w:lvlJc w:val="left"/>
      <w:pPr>
        <w:tabs>
          <w:tab w:val="num" w:pos="3600"/>
        </w:tabs>
        <w:ind w:left="3600" w:hanging="360"/>
      </w:pPr>
    </w:lvl>
    <w:lvl w:ilvl="5" w:tplc="1CE02F50" w:tentative="1">
      <w:start w:val="1"/>
      <w:numFmt w:val="decimal"/>
      <w:lvlText w:val="%6."/>
      <w:lvlJc w:val="left"/>
      <w:pPr>
        <w:tabs>
          <w:tab w:val="num" w:pos="4320"/>
        </w:tabs>
        <w:ind w:left="4320" w:hanging="360"/>
      </w:pPr>
    </w:lvl>
    <w:lvl w:ilvl="6" w:tplc="6032F478" w:tentative="1">
      <w:start w:val="1"/>
      <w:numFmt w:val="decimal"/>
      <w:lvlText w:val="%7."/>
      <w:lvlJc w:val="left"/>
      <w:pPr>
        <w:tabs>
          <w:tab w:val="num" w:pos="5040"/>
        </w:tabs>
        <w:ind w:left="5040" w:hanging="360"/>
      </w:pPr>
    </w:lvl>
    <w:lvl w:ilvl="7" w:tplc="3064F24E" w:tentative="1">
      <w:start w:val="1"/>
      <w:numFmt w:val="decimal"/>
      <w:lvlText w:val="%8."/>
      <w:lvlJc w:val="left"/>
      <w:pPr>
        <w:tabs>
          <w:tab w:val="num" w:pos="5760"/>
        </w:tabs>
        <w:ind w:left="5760" w:hanging="360"/>
      </w:pPr>
    </w:lvl>
    <w:lvl w:ilvl="8" w:tplc="2F4E3EAE" w:tentative="1">
      <w:start w:val="1"/>
      <w:numFmt w:val="decimal"/>
      <w:lvlText w:val="%9."/>
      <w:lvlJc w:val="left"/>
      <w:pPr>
        <w:tabs>
          <w:tab w:val="num" w:pos="6480"/>
        </w:tabs>
        <w:ind w:left="6480" w:hanging="360"/>
      </w:pPr>
    </w:lvl>
  </w:abstractNum>
  <w:abstractNum w:abstractNumId="46">
    <w:nsid w:val="69C20CF0"/>
    <w:multiLevelType w:val="hybridMultilevel"/>
    <w:tmpl w:val="F80438E6"/>
    <w:lvl w:ilvl="0" w:tplc="98464564">
      <w:start w:val="1"/>
      <w:numFmt w:val="decimal"/>
      <w:lvlText w:val="%1."/>
      <w:lvlJc w:val="left"/>
      <w:pPr>
        <w:tabs>
          <w:tab w:val="num" w:pos="720"/>
        </w:tabs>
        <w:ind w:left="720" w:hanging="360"/>
      </w:pPr>
      <w:rPr>
        <w:rFonts w:cs="Times New Roman" w:hint="default"/>
      </w:rPr>
    </w:lvl>
    <w:lvl w:ilvl="1" w:tplc="04190011">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7">
    <w:nsid w:val="6BE32ADC"/>
    <w:multiLevelType w:val="multilevel"/>
    <w:tmpl w:val="CA8863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D41185C"/>
    <w:multiLevelType w:val="multilevel"/>
    <w:tmpl w:val="8252F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6DED6388"/>
    <w:multiLevelType w:val="hybridMultilevel"/>
    <w:tmpl w:val="908AA22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706E03D5"/>
    <w:multiLevelType w:val="hybridMultilevel"/>
    <w:tmpl w:val="6CE63C8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nsid w:val="70D55D68"/>
    <w:multiLevelType w:val="hybridMultilevel"/>
    <w:tmpl w:val="57CED6A2"/>
    <w:lvl w:ilvl="0" w:tplc="98464564">
      <w:start w:val="1"/>
      <w:numFmt w:val="decimal"/>
      <w:lvlText w:val="%1."/>
      <w:lvlJc w:val="left"/>
      <w:pPr>
        <w:tabs>
          <w:tab w:val="num" w:pos="720"/>
        </w:tabs>
        <w:ind w:left="720" w:hanging="360"/>
      </w:pPr>
      <w:rPr>
        <w:rFonts w:cs="Times New Roman" w:hint="default"/>
      </w:rPr>
    </w:lvl>
    <w:lvl w:ilvl="1" w:tplc="04190011">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2">
    <w:nsid w:val="72197474"/>
    <w:multiLevelType w:val="hybridMultilevel"/>
    <w:tmpl w:val="B3BE2946"/>
    <w:lvl w:ilvl="0" w:tplc="98464564">
      <w:start w:val="1"/>
      <w:numFmt w:val="decimal"/>
      <w:lvlText w:val="%1."/>
      <w:lvlJc w:val="left"/>
      <w:pPr>
        <w:tabs>
          <w:tab w:val="num" w:pos="720"/>
        </w:tabs>
        <w:ind w:left="720" w:hanging="360"/>
      </w:pPr>
      <w:rPr>
        <w:rFonts w:cs="Times New Roman" w:hint="default"/>
      </w:rPr>
    </w:lvl>
    <w:lvl w:ilvl="1" w:tplc="04190011">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3">
    <w:nsid w:val="727531EF"/>
    <w:multiLevelType w:val="hybridMultilevel"/>
    <w:tmpl w:val="9AA66832"/>
    <w:lvl w:ilvl="0" w:tplc="98464564">
      <w:start w:val="1"/>
      <w:numFmt w:val="decimal"/>
      <w:lvlText w:val="%1."/>
      <w:lvlJc w:val="left"/>
      <w:pPr>
        <w:tabs>
          <w:tab w:val="num" w:pos="720"/>
        </w:tabs>
        <w:ind w:left="720" w:hanging="360"/>
      </w:pPr>
      <w:rPr>
        <w:rFonts w:cs="Times New Roman" w:hint="default"/>
      </w:rPr>
    </w:lvl>
    <w:lvl w:ilvl="1" w:tplc="04190011">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4">
    <w:nsid w:val="7926031D"/>
    <w:multiLevelType w:val="multilevel"/>
    <w:tmpl w:val="28548AA8"/>
    <w:styleLink w:val="WWNum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55">
    <w:nsid w:val="7A8F0001"/>
    <w:multiLevelType w:val="multilevel"/>
    <w:tmpl w:val="C80030D0"/>
    <w:lvl w:ilvl="0">
      <w:numFmt w:val="bullet"/>
      <w:lvlText w:val="–"/>
      <w:lvlJc w:val="left"/>
      <w:rPr>
        <w:rFonts w:ascii="OpenSymbol" w:eastAsia="Times New Roman" w:hAnsi="OpenSymbol"/>
      </w:rPr>
    </w:lvl>
    <w:lvl w:ilvl="1">
      <w:numFmt w:val="bullet"/>
      <w:lvlText w:val="–"/>
      <w:lvlJc w:val="left"/>
      <w:rPr>
        <w:rFonts w:ascii="OpenSymbol" w:eastAsia="Times New Roman" w:hAnsi="OpenSymbol"/>
      </w:rPr>
    </w:lvl>
    <w:lvl w:ilvl="2">
      <w:numFmt w:val="bullet"/>
      <w:lvlText w:val="–"/>
      <w:lvlJc w:val="left"/>
      <w:rPr>
        <w:rFonts w:ascii="OpenSymbol" w:eastAsia="Times New Roman" w:hAnsi="OpenSymbol"/>
      </w:rPr>
    </w:lvl>
    <w:lvl w:ilvl="3">
      <w:numFmt w:val="bullet"/>
      <w:lvlText w:val="–"/>
      <w:lvlJc w:val="left"/>
      <w:rPr>
        <w:rFonts w:ascii="OpenSymbol" w:eastAsia="Times New Roman" w:hAnsi="OpenSymbol"/>
      </w:rPr>
    </w:lvl>
    <w:lvl w:ilvl="4">
      <w:numFmt w:val="bullet"/>
      <w:lvlText w:val="–"/>
      <w:lvlJc w:val="left"/>
      <w:rPr>
        <w:rFonts w:ascii="OpenSymbol" w:eastAsia="Times New Roman" w:hAnsi="OpenSymbol"/>
      </w:rPr>
    </w:lvl>
    <w:lvl w:ilvl="5">
      <w:numFmt w:val="bullet"/>
      <w:lvlText w:val="–"/>
      <w:lvlJc w:val="left"/>
      <w:rPr>
        <w:rFonts w:ascii="OpenSymbol" w:eastAsia="Times New Roman" w:hAnsi="OpenSymbol"/>
      </w:rPr>
    </w:lvl>
    <w:lvl w:ilvl="6">
      <w:numFmt w:val="bullet"/>
      <w:lvlText w:val="–"/>
      <w:lvlJc w:val="left"/>
      <w:rPr>
        <w:rFonts w:ascii="OpenSymbol" w:eastAsia="Times New Roman" w:hAnsi="OpenSymbol"/>
      </w:rPr>
    </w:lvl>
    <w:lvl w:ilvl="7">
      <w:numFmt w:val="bullet"/>
      <w:lvlText w:val="–"/>
      <w:lvlJc w:val="left"/>
      <w:rPr>
        <w:rFonts w:ascii="OpenSymbol" w:eastAsia="Times New Roman" w:hAnsi="OpenSymbol"/>
      </w:rPr>
    </w:lvl>
    <w:lvl w:ilvl="8">
      <w:numFmt w:val="bullet"/>
      <w:lvlText w:val="–"/>
      <w:lvlJc w:val="left"/>
      <w:rPr>
        <w:rFonts w:ascii="OpenSymbol" w:eastAsia="Times New Roman" w:hAnsi="OpenSymbol"/>
      </w:rPr>
    </w:lvl>
  </w:abstractNum>
  <w:num w:numId="1">
    <w:abstractNumId w:val="8"/>
  </w:num>
  <w:num w:numId="2">
    <w:abstractNumId w:val="9"/>
  </w:num>
  <w:num w:numId="3">
    <w:abstractNumId w:val="53"/>
  </w:num>
  <w:num w:numId="4">
    <w:abstractNumId w:val="7"/>
  </w:num>
  <w:num w:numId="5">
    <w:abstractNumId w:val="38"/>
  </w:num>
  <w:num w:numId="6">
    <w:abstractNumId w:val="42"/>
  </w:num>
  <w:num w:numId="7">
    <w:abstractNumId w:val="46"/>
  </w:num>
  <w:num w:numId="8">
    <w:abstractNumId w:val="51"/>
  </w:num>
  <w:num w:numId="9">
    <w:abstractNumId w:val="44"/>
  </w:num>
  <w:num w:numId="10">
    <w:abstractNumId w:val="32"/>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1">
    <w:abstractNumId w:val="25"/>
  </w:num>
  <w:num w:numId="12">
    <w:abstractNumId w:val="43"/>
  </w:num>
  <w:num w:numId="13">
    <w:abstractNumId w:val="16"/>
  </w:num>
  <w:num w:numId="14">
    <w:abstractNumId w:val="37"/>
  </w:num>
  <w:num w:numId="15">
    <w:abstractNumId w:val="37"/>
    <w:lvlOverride w:ilvl="0">
      <w:lvl w:ilvl="0">
        <w:start w:val="1"/>
        <w:numFmt w:val="decimal"/>
        <w:lvlText w:val="%1)"/>
        <w:legacy w:legacy="1" w:legacySpace="0" w:legacyIndent="277"/>
        <w:lvlJc w:val="left"/>
        <w:rPr>
          <w:rFonts w:ascii="Times New Roman" w:hAnsi="Times New Roman" w:cs="Times New Roman" w:hint="default"/>
        </w:rPr>
      </w:lvl>
    </w:lvlOverride>
  </w:num>
  <w:num w:numId="16">
    <w:abstractNumId w:val="34"/>
  </w:num>
  <w:num w:numId="17">
    <w:abstractNumId w:val="36"/>
    <w:lvlOverride w:ilvl="0"/>
    <w:lvlOverride w:ilvl="1">
      <w:startOverride w:val="49"/>
    </w:lvlOverride>
    <w:lvlOverride w:ilvl="2"/>
    <w:lvlOverride w:ilvl="3"/>
    <w:lvlOverride w:ilvl="4"/>
    <w:lvlOverride w:ilvl="5"/>
    <w:lvlOverride w:ilvl="6"/>
    <w:lvlOverride w:ilvl="7"/>
    <w:lvlOverride w:ilvl="8"/>
  </w:num>
  <w:num w:numId="18">
    <w:abstractNumId w:val="50"/>
  </w:num>
  <w:num w:numId="19">
    <w:abstractNumId w:val="49"/>
  </w:num>
  <w:num w:numId="20">
    <w:abstractNumId w:val="41"/>
  </w:num>
  <w:num w:numId="21">
    <w:abstractNumId w:val="55"/>
  </w:num>
  <w:num w:numId="22">
    <w:abstractNumId w:val="15"/>
  </w:num>
  <w:num w:numId="23">
    <w:abstractNumId w:val="6"/>
  </w:num>
  <w:num w:numId="24">
    <w:abstractNumId w:val="24"/>
  </w:num>
  <w:num w:numId="25">
    <w:abstractNumId w:val="54"/>
  </w:num>
  <w:num w:numId="26">
    <w:abstractNumId w:val="3"/>
  </w:num>
  <w:num w:numId="27">
    <w:abstractNumId w:val="2"/>
  </w:num>
  <w:num w:numId="28">
    <w:abstractNumId w:val="1"/>
  </w:num>
  <w:num w:numId="29">
    <w:abstractNumId w:val="0"/>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num>
  <w:num w:numId="40">
    <w:abstractNumId w:val="29"/>
  </w:num>
  <w:num w:numId="41">
    <w:abstractNumId w:val="11"/>
  </w:num>
  <w:num w:numId="42">
    <w:abstractNumId w:val="20"/>
  </w:num>
  <w:num w:numId="43">
    <w:abstractNumId w:val="48"/>
  </w:num>
  <w:num w:numId="44">
    <w:abstractNumId w:val="28"/>
  </w:num>
  <w:num w:numId="45">
    <w:abstractNumId w:val="19"/>
  </w:num>
  <w:num w:numId="46">
    <w:abstractNumId w:val="31"/>
  </w:num>
  <w:num w:numId="47">
    <w:abstractNumId w:val="33"/>
  </w:num>
  <w:num w:numId="48">
    <w:abstractNumId w:val="5"/>
  </w:num>
  <w:num w:numId="49">
    <w:abstractNumId w:val="22"/>
  </w:num>
  <w:num w:numId="50">
    <w:abstractNumId w:val="35"/>
  </w:num>
  <w:num w:numId="51">
    <w:abstractNumId w:val="39"/>
  </w:num>
  <w:num w:numId="52">
    <w:abstractNumId w:val="17"/>
  </w:num>
  <w:num w:numId="53">
    <w:abstractNumId w:val="12"/>
  </w:num>
  <w:num w:numId="54">
    <w:abstractNumId w:val="40"/>
  </w:num>
  <w:num w:numId="55">
    <w:abstractNumId w:val="40"/>
    <w:lvlOverride w:ilvl="1">
      <w:startOverride w:val="6"/>
    </w:lvlOverride>
  </w:num>
  <w:num w:numId="56">
    <w:abstractNumId w:val="40"/>
    <w:lvlOverride w:ilvl="1">
      <w:startOverride w:val="2"/>
    </w:lvlOverride>
  </w:num>
  <w:num w:numId="57">
    <w:abstractNumId w:val="45"/>
  </w:num>
  <w:num w:numId="58">
    <w:abstractNumId w:val="18"/>
  </w:num>
  <w:num w:numId="59">
    <w:abstractNumId w:val="4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drawingGridHorizontalSpacing w:val="12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5720F"/>
    <w:rsid w:val="000026C6"/>
    <w:rsid w:val="00003F92"/>
    <w:rsid w:val="00017C98"/>
    <w:rsid w:val="00030FA3"/>
    <w:rsid w:val="000332E0"/>
    <w:rsid w:val="00036C8F"/>
    <w:rsid w:val="00044D22"/>
    <w:rsid w:val="00046F6C"/>
    <w:rsid w:val="00053015"/>
    <w:rsid w:val="000533F8"/>
    <w:rsid w:val="000575DB"/>
    <w:rsid w:val="000663A2"/>
    <w:rsid w:val="00075051"/>
    <w:rsid w:val="00091E00"/>
    <w:rsid w:val="00091F00"/>
    <w:rsid w:val="0009633B"/>
    <w:rsid w:val="000A22FB"/>
    <w:rsid w:val="000B15AF"/>
    <w:rsid w:val="000B39B8"/>
    <w:rsid w:val="000C2239"/>
    <w:rsid w:val="000C2EA7"/>
    <w:rsid w:val="000D249C"/>
    <w:rsid w:val="000E3002"/>
    <w:rsid w:val="000F5F0F"/>
    <w:rsid w:val="001028C4"/>
    <w:rsid w:val="00107814"/>
    <w:rsid w:val="001113FD"/>
    <w:rsid w:val="00114037"/>
    <w:rsid w:val="00116461"/>
    <w:rsid w:val="00117FAC"/>
    <w:rsid w:val="00124C98"/>
    <w:rsid w:val="00126606"/>
    <w:rsid w:val="001428FF"/>
    <w:rsid w:val="00147DAD"/>
    <w:rsid w:val="00153763"/>
    <w:rsid w:val="001636AD"/>
    <w:rsid w:val="00167AEF"/>
    <w:rsid w:val="0017475C"/>
    <w:rsid w:val="00177769"/>
    <w:rsid w:val="001A1C6C"/>
    <w:rsid w:val="001B4CA6"/>
    <w:rsid w:val="001C138B"/>
    <w:rsid w:val="001C67CA"/>
    <w:rsid w:val="001E32E7"/>
    <w:rsid w:val="001E6C4C"/>
    <w:rsid w:val="001E77DB"/>
    <w:rsid w:val="001F117B"/>
    <w:rsid w:val="00200EC0"/>
    <w:rsid w:val="002037BD"/>
    <w:rsid w:val="00210394"/>
    <w:rsid w:val="0023521E"/>
    <w:rsid w:val="002403D6"/>
    <w:rsid w:val="002459A5"/>
    <w:rsid w:val="00245EED"/>
    <w:rsid w:val="002504B1"/>
    <w:rsid w:val="002561D9"/>
    <w:rsid w:val="002622C9"/>
    <w:rsid w:val="0027167A"/>
    <w:rsid w:val="00287A7A"/>
    <w:rsid w:val="002B01BB"/>
    <w:rsid w:val="002D644C"/>
    <w:rsid w:val="002E1559"/>
    <w:rsid w:val="002F19EA"/>
    <w:rsid w:val="00302D19"/>
    <w:rsid w:val="003043AE"/>
    <w:rsid w:val="00306F07"/>
    <w:rsid w:val="00317D2B"/>
    <w:rsid w:val="00331189"/>
    <w:rsid w:val="00332B9D"/>
    <w:rsid w:val="00337345"/>
    <w:rsid w:val="00340BF0"/>
    <w:rsid w:val="003419A4"/>
    <w:rsid w:val="003518A7"/>
    <w:rsid w:val="00356F63"/>
    <w:rsid w:val="00367004"/>
    <w:rsid w:val="00370996"/>
    <w:rsid w:val="00373208"/>
    <w:rsid w:val="00380991"/>
    <w:rsid w:val="00383418"/>
    <w:rsid w:val="00384075"/>
    <w:rsid w:val="00384120"/>
    <w:rsid w:val="003872AD"/>
    <w:rsid w:val="003B1B38"/>
    <w:rsid w:val="003D203D"/>
    <w:rsid w:val="003E7FC0"/>
    <w:rsid w:val="00403611"/>
    <w:rsid w:val="00404C5E"/>
    <w:rsid w:val="00407865"/>
    <w:rsid w:val="0042351A"/>
    <w:rsid w:val="0042698B"/>
    <w:rsid w:val="004361D8"/>
    <w:rsid w:val="00440E50"/>
    <w:rsid w:val="0044644C"/>
    <w:rsid w:val="00450C47"/>
    <w:rsid w:val="00454DE9"/>
    <w:rsid w:val="0045589A"/>
    <w:rsid w:val="00460386"/>
    <w:rsid w:val="00465518"/>
    <w:rsid w:val="0046558D"/>
    <w:rsid w:val="00465731"/>
    <w:rsid w:val="00472459"/>
    <w:rsid w:val="0047634F"/>
    <w:rsid w:val="00477F13"/>
    <w:rsid w:val="00483644"/>
    <w:rsid w:val="004842E5"/>
    <w:rsid w:val="004925E3"/>
    <w:rsid w:val="00495B66"/>
    <w:rsid w:val="004B0D46"/>
    <w:rsid w:val="004B7D1C"/>
    <w:rsid w:val="004E1A57"/>
    <w:rsid w:val="004E2BC9"/>
    <w:rsid w:val="004E49E3"/>
    <w:rsid w:val="00512A97"/>
    <w:rsid w:val="005200E9"/>
    <w:rsid w:val="005202A6"/>
    <w:rsid w:val="00524B6D"/>
    <w:rsid w:val="00533BA8"/>
    <w:rsid w:val="00533EA2"/>
    <w:rsid w:val="00537CA8"/>
    <w:rsid w:val="0054318E"/>
    <w:rsid w:val="0054617D"/>
    <w:rsid w:val="00571DC1"/>
    <w:rsid w:val="00580B8E"/>
    <w:rsid w:val="00584297"/>
    <w:rsid w:val="00586FC9"/>
    <w:rsid w:val="005971CC"/>
    <w:rsid w:val="005978C5"/>
    <w:rsid w:val="005A0B13"/>
    <w:rsid w:val="005A252F"/>
    <w:rsid w:val="005B1BD2"/>
    <w:rsid w:val="005B2043"/>
    <w:rsid w:val="005B6B83"/>
    <w:rsid w:val="005C2116"/>
    <w:rsid w:val="005C358B"/>
    <w:rsid w:val="005D3B58"/>
    <w:rsid w:val="005D7241"/>
    <w:rsid w:val="005E21B0"/>
    <w:rsid w:val="005E3629"/>
    <w:rsid w:val="005F0927"/>
    <w:rsid w:val="005F450C"/>
    <w:rsid w:val="006050CB"/>
    <w:rsid w:val="00624E00"/>
    <w:rsid w:val="0062770C"/>
    <w:rsid w:val="0063611A"/>
    <w:rsid w:val="00653CAB"/>
    <w:rsid w:val="00660825"/>
    <w:rsid w:val="00661D9F"/>
    <w:rsid w:val="00662919"/>
    <w:rsid w:val="00664066"/>
    <w:rsid w:val="006645B0"/>
    <w:rsid w:val="006654BF"/>
    <w:rsid w:val="00672DC6"/>
    <w:rsid w:val="00672FE2"/>
    <w:rsid w:val="00673EDC"/>
    <w:rsid w:val="00675994"/>
    <w:rsid w:val="00683230"/>
    <w:rsid w:val="0068335B"/>
    <w:rsid w:val="0068351D"/>
    <w:rsid w:val="006B11FE"/>
    <w:rsid w:val="006B14FA"/>
    <w:rsid w:val="006B27FA"/>
    <w:rsid w:val="006C06D3"/>
    <w:rsid w:val="006C358E"/>
    <w:rsid w:val="006E046F"/>
    <w:rsid w:val="006F324D"/>
    <w:rsid w:val="006F47AC"/>
    <w:rsid w:val="007021FF"/>
    <w:rsid w:val="007068EC"/>
    <w:rsid w:val="00711B95"/>
    <w:rsid w:val="00712937"/>
    <w:rsid w:val="00721534"/>
    <w:rsid w:val="0072560F"/>
    <w:rsid w:val="00734AA8"/>
    <w:rsid w:val="007368E6"/>
    <w:rsid w:val="007378AC"/>
    <w:rsid w:val="00741EF3"/>
    <w:rsid w:val="00745BEA"/>
    <w:rsid w:val="0074725C"/>
    <w:rsid w:val="00753753"/>
    <w:rsid w:val="00770FB3"/>
    <w:rsid w:val="007830B7"/>
    <w:rsid w:val="007979EE"/>
    <w:rsid w:val="007A112C"/>
    <w:rsid w:val="007A44ED"/>
    <w:rsid w:val="007A60F3"/>
    <w:rsid w:val="007A77BF"/>
    <w:rsid w:val="007B12FA"/>
    <w:rsid w:val="007B32A2"/>
    <w:rsid w:val="007B42F0"/>
    <w:rsid w:val="007C2070"/>
    <w:rsid w:val="007C3632"/>
    <w:rsid w:val="007C3647"/>
    <w:rsid w:val="007D0CAC"/>
    <w:rsid w:val="007D1067"/>
    <w:rsid w:val="007D4191"/>
    <w:rsid w:val="007D7293"/>
    <w:rsid w:val="007F3432"/>
    <w:rsid w:val="007F4943"/>
    <w:rsid w:val="007F7699"/>
    <w:rsid w:val="00801F4B"/>
    <w:rsid w:val="00815AE9"/>
    <w:rsid w:val="0083196C"/>
    <w:rsid w:val="008345F7"/>
    <w:rsid w:val="00834E60"/>
    <w:rsid w:val="0086091B"/>
    <w:rsid w:val="00864B99"/>
    <w:rsid w:val="008651AE"/>
    <w:rsid w:val="008657E0"/>
    <w:rsid w:val="00865F05"/>
    <w:rsid w:val="00867E79"/>
    <w:rsid w:val="00873CCC"/>
    <w:rsid w:val="00883B0F"/>
    <w:rsid w:val="00887186"/>
    <w:rsid w:val="008872CE"/>
    <w:rsid w:val="008A5747"/>
    <w:rsid w:val="008A75D3"/>
    <w:rsid w:val="008B374A"/>
    <w:rsid w:val="008C26E7"/>
    <w:rsid w:val="008C45C6"/>
    <w:rsid w:val="008C72D5"/>
    <w:rsid w:val="008D29B7"/>
    <w:rsid w:val="008D5EF8"/>
    <w:rsid w:val="008D6108"/>
    <w:rsid w:val="008D725D"/>
    <w:rsid w:val="008E38D2"/>
    <w:rsid w:val="008E7D2F"/>
    <w:rsid w:val="009003EF"/>
    <w:rsid w:val="00910FE2"/>
    <w:rsid w:val="00915424"/>
    <w:rsid w:val="009201D4"/>
    <w:rsid w:val="0092315C"/>
    <w:rsid w:val="0092322A"/>
    <w:rsid w:val="00927ADB"/>
    <w:rsid w:val="00930A12"/>
    <w:rsid w:val="00943063"/>
    <w:rsid w:val="00947A04"/>
    <w:rsid w:val="00953AA0"/>
    <w:rsid w:val="00966C8E"/>
    <w:rsid w:val="00971A1F"/>
    <w:rsid w:val="009725D2"/>
    <w:rsid w:val="0097672B"/>
    <w:rsid w:val="0098035B"/>
    <w:rsid w:val="00983A4B"/>
    <w:rsid w:val="009A43EC"/>
    <w:rsid w:val="009A4C8C"/>
    <w:rsid w:val="009B1529"/>
    <w:rsid w:val="009B2054"/>
    <w:rsid w:val="009B6D77"/>
    <w:rsid w:val="009D02E2"/>
    <w:rsid w:val="009D09D0"/>
    <w:rsid w:val="009D331A"/>
    <w:rsid w:val="009D5719"/>
    <w:rsid w:val="009D6491"/>
    <w:rsid w:val="009D6696"/>
    <w:rsid w:val="009D7499"/>
    <w:rsid w:val="009E1441"/>
    <w:rsid w:val="009E515B"/>
    <w:rsid w:val="009F3F36"/>
    <w:rsid w:val="009F567A"/>
    <w:rsid w:val="00A04912"/>
    <w:rsid w:val="00A21E9E"/>
    <w:rsid w:val="00A23DF9"/>
    <w:rsid w:val="00A332C9"/>
    <w:rsid w:val="00A54FFB"/>
    <w:rsid w:val="00A60C17"/>
    <w:rsid w:val="00A60D56"/>
    <w:rsid w:val="00A71947"/>
    <w:rsid w:val="00A80BB1"/>
    <w:rsid w:val="00A81953"/>
    <w:rsid w:val="00A90940"/>
    <w:rsid w:val="00AB7E82"/>
    <w:rsid w:val="00AC2DE5"/>
    <w:rsid w:val="00AC6FA7"/>
    <w:rsid w:val="00AC70EA"/>
    <w:rsid w:val="00AD0390"/>
    <w:rsid w:val="00AD235C"/>
    <w:rsid w:val="00AE77E3"/>
    <w:rsid w:val="00AF3A15"/>
    <w:rsid w:val="00AF6041"/>
    <w:rsid w:val="00B000BB"/>
    <w:rsid w:val="00B0273F"/>
    <w:rsid w:val="00B11515"/>
    <w:rsid w:val="00B142C2"/>
    <w:rsid w:val="00B151DB"/>
    <w:rsid w:val="00B16699"/>
    <w:rsid w:val="00B20196"/>
    <w:rsid w:val="00B20603"/>
    <w:rsid w:val="00B2221E"/>
    <w:rsid w:val="00B30BCC"/>
    <w:rsid w:val="00B47425"/>
    <w:rsid w:val="00B542BA"/>
    <w:rsid w:val="00B56E4A"/>
    <w:rsid w:val="00B63629"/>
    <w:rsid w:val="00B64A4E"/>
    <w:rsid w:val="00B746C9"/>
    <w:rsid w:val="00B83DC6"/>
    <w:rsid w:val="00B85476"/>
    <w:rsid w:val="00B85B7A"/>
    <w:rsid w:val="00B85F76"/>
    <w:rsid w:val="00B928DC"/>
    <w:rsid w:val="00B9412B"/>
    <w:rsid w:val="00BA3E05"/>
    <w:rsid w:val="00BB3253"/>
    <w:rsid w:val="00BB35B7"/>
    <w:rsid w:val="00BB5801"/>
    <w:rsid w:val="00BB6BF1"/>
    <w:rsid w:val="00BC5F32"/>
    <w:rsid w:val="00BD0816"/>
    <w:rsid w:val="00BD6392"/>
    <w:rsid w:val="00BE23B7"/>
    <w:rsid w:val="00BF103A"/>
    <w:rsid w:val="00C01AC5"/>
    <w:rsid w:val="00C054DA"/>
    <w:rsid w:val="00C10039"/>
    <w:rsid w:val="00C31F62"/>
    <w:rsid w:val="00C355B9"/>
    <w:rsid w:val="00C37D88"/>
    <w:rsid w:val="00C37F99"/>
    <w:rsid w:val="00C40891"/>
    <w:rsid w:val="00C47912"/>
    <w:rsid w:val="00C5720F"/>
    <w:rsid w:val="00C64F4D"/>
    <w:rsid w:val="00C73D89"/>
    <w:rsid w:val="00C76F25"/>
    <w:rsid w:val="00C805E1"/>
    <w:rsid w:val="00C8318D"/>
    <w:rsid w:val="00C83FAA"/>
    <w:rsid w:val="00CA4E5B"/>
    <w:rsid w:val="00CB07EC"/>
    <w:rsid w:val="00CB1F10"/>
    <w:rsid w:val="00CC7B16"/>
    <w:rsid w:val="00CE5277"/>
    <w:rsid w:val="00D02057"/>
    <w:rsid w:val="00D06F18"/>
    <w:rsid w:val="00D07242"/>
    <w:rsid w:val="00D43E67"/>
    <w:rsid w:val="00D518D8"/>
    <w:rsid w:val="00D52282"/>
    <w:rsid w:val="00D53BDF"/>
    <w:rsid w:val="00D54B54"/>
    <w:rsid w:val="00D6459B"/>
    <w:rsid w:val="00D81E6C"/>
    <w:rsid w:val="00D82AB6"/>
    <w:rsid w:val="00D85768"/>
    <w:rsid w:val="00D94E34"/>
    <w:rsid w:val="00D95E70"/>
    <w:rsid w:val="00D964CC"/>
    <w:rsid w:val="00DA66D3"/>
    <w:rsid w:val="00DB060D"/>
    <w:rsid w:val="00DB09BA"/>
    <w:rsid w:val="00DB29F8"/>
    <w:rsid w:val="00DB4DE1"/>
    <w:rsid w:val="00DB7EED"/>
    <w:rsid w:val="00DC04CC"/>
    <w:rsid w:val="00DC401C"/>
    <w:rsid w:val="00DD0AEE"/>
    <w:rsid w:val="00DD61CE"/>
    <w:rsid w:val="00DD714C"/>
    <w:rsid w:val="00DE13EC"/>
    <w:rsid w:val="00DE1A42"/>
    <w:rsid w:val="00E1326F"/>
    <w:rsid w:val="00E4246C"/>
    <w:rsid w:val="00E43B9B"/>
    <w:rsid w:val="00E505FD"/>
    <w:rsid w:val="00E5230B"/>
    <w:rsid w:val="00E528A3"/>
    <w:rsid w:val="00E61AFF"/>
    <w:rsid w:val="00E77C53"/>
    <w:rsid w:val="00E81269"/>
    <w:rsid w:val="00E816AE"/>
    <w:rsid w:val="00E90C6C"/>
    <w:rsid w:val="00E93395"/>
    <w:rsid w:val="00EB1FBF"/>
    <w:rsid w:val="00EC22C9"/>
    <w:rsid w:val="00ED2666"/>
    <w:rsid w:val="00EE010A"/>
    <w:rsid w:val="00EE7773"/>
    <w:rsid w:val="00EF442B"/>
    <w:rsid w:val="00F02B97"/>
    <w:rsid w:val="00F06FDE"/>
    <w:rsid w:val="00F07467"/>
    <w:rsid w:val="00F17217"/>
    <w:rsid w:val="00F22B8E"/>
    <w:rsid w:val="00F32869"/>
    <w:rsid w:val="00F34ABF"/>
    <w:rsid w:val="00F362E9"/>
    <w:rsid w:val="00F50EA5"/>
    <w:rsid w:val="00F6462D"/>
    <w:rsid w:val="00F81F4E"/>
    <w:rsid w:val="00F851CA"/>
    <w:rsid w:val="00F85E9C"/>
    <w:rsid w:val="00F92DA5"/>
    <w:rsid w:val="00F9743D"/>
    <w:rsid w:val="00FA2AFA"/>
    <w:rsid w:val="00FA5BB1"/>
    <w:rsid w:val="00FA6771"/>
    <w:rsid w:val="00FC3C60"/>
    <w:rsid w:val="00FC60CB"/>
    <w:rsid w:val="00FD54F7"/>
    <w:rsid w:val="00FD7A87"/>
    <w:rsid w:val="00FF1D51"/>
    <w:rsid w:val="00FF42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0" w:uiPriority="0" w:unhideWhenUsed="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2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720F"/>
    <w:rPr>
      <w:rFonts w:ascii="Times New Roman" w:eastAsia="Times New Roman" w:hAnsi="Times New Roman"/>
      <w:sz w:val="24"/>
      <w:szCs w:val="24"/>
    </w:rPr>
  </w:style>
  <w:style w:type="paragraph" w:styleId="1">
    <w:name w:val="heading 1"/>
    <w:basedOn w:val="a"/>
    <w:next w:val="a"/>
    <w:link w:val="10"/>
    <w:uiPriority w:val="99"/>
    <w:qFormat/>
    <w:rsid w:val="00DB4DE1"/>
    <w:pPr>
      <w:keepNext/>
      <w:pBdr>
        <w:bottom w:val="single" w:sz="12" w:space="1" w:color="auto"/>
      </w:pBdr>
      <w:jc w:val="center"/>
      <w:outlineLvl w:val="0"/>
    </w:pPr>
    <w:rPr>
      <w:rFonts w:eastAsia="Calibri"/>
      <w:b/>
    </w:rPr>
  </w:style>
  <w:style w:type="paragraph" w:styleId="2">
    <w:name w:val="heading 2"/>
    <w:basedOn w:val="a"/>
    <w:next w:val="a"/>
    <w:link w:val="20"/>
    <w:uiPriority w:val="99"/>
    <w:qFormat/>
    <w:rsid w:val="00D6459B"/>
    <w:pPr>
      <w:keepNext/>
      <w:keepLines/>
      <w:spacing w:before="200"/>
      <w:outlineLvl w:val="1"/>
    </w:pPr>
    <w:rPr>
      <w:rFonts w:ascii="Cambria" w:eastAsia="Calibri" w:hAnsi="Cambria"/>
      <w:b/>
      <w:bCs/>
      <w:color w:val="4F81BD"/>
      <w:sz w:val="26"/>
      <w:szCs w:val="26"/>
    </w:rPr>
  </w:style>
  <w:style w:type="paragraph" w:styleId="5">
    <w:name w:val="heading 5"/>
    <w:basedOn w:val="a"/>
    <w:next w:val="a"/>
    <w:link w:val="50"/>
    <w:semiHidden/>
    <w:unhideWhenUsed/>
    <w:qFormat/>
    <w:rsid w:val="00BE23B7"/>
    <w:pPr>
      <w:spacing w:before="240" w:after="60"/>
      <w:outlineLvl w:val="4"/>
    </w:pPr>
    <w:rPr>
      <w:rFonts w:ascii="Calibri" w:hAnsi="Calibri"/>
      <w:b/>
      <w:bCs/>
      <w:i/>
      <w:iCs/>
      <w:sz w:val="26"/>
      <w:szCs w:val="26"/>
    </w:rPr>
  </w:style>
  <w:style w:type="paragraph" w:styleId="8">
    <w:name w:val="heading 8"/>
    <w:basedOn w:val="a"/>
    <w:next w:val="a"/>
    <w:link w:val="80"/>
    <w:uiPriority w:val="99"/>
    <w:qFormat/>
    <w:rsid w:val="00DB4DE1"/>
    <w:pPr>
      <w:keepNext/>
      <w:keepLines/>
      <w:spacing w:before="200"/>
      <w:outlineLvl w:val="7"/>
    </w:pPr>
    <w:rPr>
      <w:rFonts w:ascii="Cambria" w:eastAsia="Calibri" w:hAnsi="Cambria"/>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DB4DE1"/>
    <w:rPr>
      <w:rFonts w:ascii="Times New Roman" w:hAnsi="Times New Roman" w:cs="Times New Roman"/>
      <w:b/>
      <w:sz w:val="24"/>
      <w:lang w:eastAsia="ru-RU"/>
    </w:rPr>
  </w:style>
  <w:style w:type="character" w:customStyle="1" w:styleId="20">
    <w:name w:val="Заголовок 2 Знак"/>
    <w:link w:val="2"/>
    <w:uiPriority w:val="99"/>
    <w:semiHidden/>
    <w:locked/>
    <w:rsid w:val="00D6459B"/>
    <w:rPr>
      <w:rFonts w:ascii="Cambria" w:hAnsi="Cambria" w:cs="Times New Roman"/>
      <w:b/>
      <w:color w:val="4F81BD"/>
      <w:sz w:val="26"/>
      <w:lang w:eastAsia="ru-RU"/>
    </w:rPr>
  </w:style>
  <w:style w:type="character" w:customStyle="1" w:styleId="80">
    <w:name w:val="Заголовок 8 Знак"/>
    <w:link w:val="8"/>
    <w:uiPriority w:val="99"/>
    <w:semiHidden/>
    <w:locked/>
    <w:rsid w:val="00DB4DE1"/>
    <w:rPr>
      <w:rFonts w:ascii="Cambria" w:hAnsi="Cambria" w:cs="Times New Roman"/>
      <w:color w:val="404040"/>
      <w:sz w:val="20"/>
      <w:lang w:eastAsia="ru-RU"/>
    </w:rPr>
  </w:style>
  <w:style w:type="paragraph" w:styleId="a3">
    <w:name w:val="Title"/>
    <w:basedOn w:val="a"/>
    <w:link w:val="a4"/>
    <w:uiPriority w:val="99"/>
    <w:qFormat/>
    <w:rsid w:val="00C5720F"/>
    <w:pPr>
      <w:jc w:val="center"/>
    </w:pPr>
    <w:rPr>
      <w:rFonts w:eastAsia="Calibri"/>
    </w:rPr>
  </w:style>
  <w:style w:type="character" w:customStyle="1" w:styleId="a4">
    <w:name w:val="Название Знак"/>
    <w:link w:val="a3"/>
    <w:uiPriority w:val="99"/>
    <w:locked/>
    <w:rsid w:val="00C5720F"/>
    <w:rPr>
      <w:rFonts w:ascii="Times New Roman" w:hAnsi="Times New Roman" w:cs="Times New Roman"/>
      <w:sz w:val="24"/>
      <w:lang w:eastAsia="ru-RU"/>
    </w:rPr>
  </w:style>
  <w:style w:type="paragraph" w:styleId="a5">
    <w:name w:val="Subtitle"/>
    <w:basedOn w:val="a"/>
    <w:link w:val="a6"/>
    <w:uiPriority w:val="99"/>
    <w:qFormat/>
    <w:rsid w:val="00C5720F"/>
    <w:pPr>
      <w:jc w:val="center"/>
    </w:pPr>
    <w:rPr>
      <w:rFonts w:eastAsia="Calibri"/>
      <w:b/>
      <w:bCs/>
    </w:rPr>
  </w:style>
  <w:style w:type="character" w:customStyle="1" w:styleId="a6">
    <w:name w:val="Подзаголовок Знак"/>
    <w:link w:val="a5"/>
    <w:uiPriority w:val="99"/>
    <w:locked/>
    <w:rsid w:val="00C5720F"/>
    <w:rPr>
      <w:rFonts w:ascii="Times New Roman" w:hAnsi="Times New Roman" w:cs="Times New Roman"/>
      <w:b/>
      <w:sz w:val="24"/>
      <w:lang w:eastAsia="ru-RU"/>
    </w:rPr>
  </w:style>
  <w:style w:type="table" w:styleId="a7">
    <w:name w:val="Table Grid"/>
    <w:basedOn w:val="a1"/>
    <w:uiPriority w:val="99"/>
    <w:rsid w:val="00C572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Indent"/>
    <w:basedOn w:val="a"/>
    <w:link w:val="a9"/>
    <w:uiPriority w:val="99"/>
    <w:rsid w:val="00DB7EED"/>
    <w:pPr>
      <w:spacing w:after="120"/>
      <w:ind w:left="283"/>
    </w:pPr>
    <w:rPr>
      <w:rFonts w:eastAsia="Calibri"/>
    </w:rPr>
  </w:style>
  <w:style w:type="character" w:customStyle="1" w:styleId="a9">
    <w:name w:val="Основной текст с отступом Знак"/>
    <w:link w:val="a8"/>
    <w:uiPriority w:val="99"/>
    <w:locked/>
    <w:rsid w:val="00DB7EED"/>
    <w:rPr>
      <w:rFonts w:ascii="Times New Roman" w:hAnsi="Times New Roman" w:cs="Times New Roman"/>
      <w:sz w:val="24"/>
      <w:lang w:eastAsia="ru-RU"/>
    </w:rPr>
  </w:style>
  <w:style w:type="paragraph" w:customStyle="1" w:styleId="Style2">
    <w:name w:val="Style2"/>
    <w:basedOn w:val="a"/>
    <w:uiPriority w:val="99"/>
    <w:rsid w:val="00DB4DE1"/>
    <w:pPr>
      <w:widowControl w:val="0"/>
      <w:autoSpaceDE w:val="0"/>
      <w:autoSpaceDN w:val="0"/>
      <w:adjustRightInd w:val="0"/>
    </w:pPr>
    <w:rPr>
      <w:rFonts w:ascii="Arial Unicode MS" w:eastAsia="Arial Unicode MS" w:hAnsi="Calibri" w:cs="Arial Unicode MS"/>
    </w:rPr>
  </w:style>
  <w:style w:type="paragraph" w:styleId="aa">
    <w:name w:val="List Paragraph"/>
    <w:basedOn w:val="a"/>
    <w:uiPriority w:val="34"/>
    <w:qFormat/>
    <w:rsid w:val="00DB4DE1"/>
    <w:pPr>
      <w:spacing w:after="200" w:line="276" w:lineRule="auto"/>
      <w:ind w:left="720"/>
      <w:contextualSpacing/>
    </w:pPr>
    <w:rPr>
      <w:rFonts w:ascii="Calibri" w:eastAsia="Calibri" w:hAnsi="Calibri"/>
      <w:sz w:val="22"/>
      <w:szCs w:val="22"/>
      <w:lang w:eastAsia="en-US"/>
    </w:rPr>
  </w:style>
  <w:style w:type="paragraph" w:styleId="ab">
    <w:name w:val="No Spacing"/>
    <w:qFormat/>
    <w:rsid w:val="00734AA8"/>
    <w:rPr>
      <w:sz w:val="22"/>
      <w:szCs w:val="22"/>
      <w:lang w:eastAsia="en-US"/>
    </w:rPr>
  </w:style>
  <w:style w:type="paragraph" w:styleId="21">
    <w:name w:val="List 2"/>
    <w:basedOn w:val="a"/>
    <w:uiPriority w:val="99"/>
    <w:rsid w:val="007068EC"/>
    <w:pPr>
      <w:ind w:left="566" w:hanging="283"/>
    </w:pPr>
  </w:style>
  <w:style w:type="paragraph" w:styleId="ac">
    <w:name w:val="Balloon Text"/>
    <w:basedOn w:val="a"/>
    <w:link w:val="ad"/>
    <w:uiPriority w:val="99"/>
    <w:semiHidden/>
    <w:rsid w:val="007068EC"/>
    <w:rPr>
      <w:rFonts w:ascii="Tahoma" w:eastAsia="Calibri" w:hAnsi="Tahoma"/>
      <w:sz w:val="16"/>
      <w:szCs w:val="16"/>
    </w:rPr>
  </w:style>
  <w:style w:type="character" w:customStyle="1" w:styleId="ad">
    <w:name w:val="Текст выноски Знак"/>
    <w:link w:val="ac"/>
    <w:uiPriority w:val="99"/>
    <w:semiHidden/>
    <w:locked/>
    <w:rsid w:val="007068EC"/>
    <w:rPr>
      <w:rFonts w:ascii="Tahoma" w:hAnsi="Tahoma" w:cs="Times New Roman"/>
      <w:sz w:val="16"/>
      <w:lang w:eastAsia="ru-RU"/>
    </w:rPr>
  </w:style>
  <w:style w:type="paragraph" w:customStyle="1" w:styleId="11">
    <w:name w:val="Без интервала1"/>
    <w:link w:val="ae"/>
    <w:uiPriority w:val="99"/>
    <w:rsid w:val="002403D6"/>
    <w:rPr>
      <w:rFonts w:eastAsia="Times New Roman"/>
      <w:sz w:val="22"/>
      <w:szCs w:val="22"/>
      <w:lang w:eastAsia="en-US"/>
    </w:rPr>
  </w:style>
  <w:style w:type="character" w:customStyle="1" w:styleId="ae">
    <w:name w:val="Без интервала Знак"/>
    <w:link w:val="11"/>
    <w:locked/>
    <w:rsid w:val="002403D6"/>
    <w:rPr>
      <w:rFonts w:eastAsia="Times New Roman"/>
      <w:sz w:val="22"/>
      <w:lang w:val="ru-RU" w:eastAsia="en-US"/>
    </w:rPr>
  </w:style>
  <w:style w:type="character" w:customStyle="1" w:styleId="51">
    <w:name w:val="Знак Знак5"/>
    <w:uiPriority w:val="99"/>
    <w:rsid w:val="000A22FB"/>
    <w:rPr>
      <w:rFonts w:ascii="Calibri Light" w:hAnsi="Calibri Light"/>
      <w:color w:val="2E74B5"/>
      <w:sz w:val="32"/>
    </w:rPr>
  </w:style>
  <w:style w:type="paragraph" w:customStyle="1" w:styleId="12">
    <w:name w:val="Абзац списка1"/>
    <w:basedOn w:val="a"/>
    <w:uiPriority w:val="99"/>
    <w:rsid w:val="000A22FB"/>
    <w:pPr>
      <w:spacing w:after="160" w:line="259" w:lineRule="auto"/>
      <w:ind w:left="720"/>
      <w:contextualSpacing/>
    </w:pPr>
    <w:rPr>
      <w:rFonts w:ascii="Calibri" w:hAnsi="Calibri"/>
      <w:sz w:val="22"/>
      <w:szCs w:val="22"/>
      <w:lang w:eastAsia="en-US"/>
    </w:rPr>
  </w:style>
  <w:style w:type="character" w:customStyle="1" w:styleId="4">
    <w:name w:val="Знак Знак4"/>
    <w:uiPriority w:val="99"/>
    <w:semiHidden/>
    <w:rsid w:val="000A22FB"/>
    <w:rPr>
      <w:rFonts w:ascii="Calibri Light" w:hAnsi="Calibri Light"/>
      <w:b/>
      <w:i/>
      <w:sz w:val="28"/>
      <w:lang w:eastAsia="en-US"/>
    </w:rPr>
  </w:style>
  <w:style w:type="paragraph" w:customStyle="1" w:styleId="Style24">
    <w:name w:val="Style24"/>
    <w:basedOn w:val="a"/>
    <w:uiPriority w:val="99"/>
    <w:rsid w:val="000A22FB"/>
    <w:pPr>
      <w:widowControl w:val="0"/>
      <w:autoSpaceDE w:val="0"/>
      <w:autoSpaceDN w:val="0"/>
      <w:adjustRightInd w:val="0"/>
      <w:spacing w:line="204" w:lineRule="exact"/>
      <w:jc w:val="center"/>
    </w:pPr>
    <w:rPr>
      <w:rFonts w:ascii="Arial" w:eastAsia="Calibri" w:hAnsi="Arial" w:cs="Arial"/>
    </w:rPr>
  </w:style>
  <w:style w:type="character" w:customStyle="1" w:styleId="FontStyle127">
    <w:name w:val="Font Style127"/>
    <w:uiPriority w:val="99"/>
    <w:rsid w:val="000A22FB"/>
    <w:rPr>
      <w:rFonts w:ascii="Century Schoolbook" w:hAnsi="Century Schoolbook"/>
      <w:color w:val="000000"/>
      <w:sz w:val="18"/>
    </w:rPr>
  </w:style>
  <w:style w:type="paragraph" w:styleId="af">
    <w:name w:val="header"/>
    <w:basedOn w:val="a"/>
    <w:link w:val="af0"/>
    <w:uiPriority w:val="99"/>
    <w:rsid w:val="000A22FB"/>
    <w:pPr>
      <w:tabs>
        <w:tab w:val="center" w:pos="4677"/>
        <w:tab w:val="right" w:pos="9355"/>
      </w:tabs>
      <w:spacing w:after="160" w:line="259" w:lineRule="auto"/>
    </w:pPr>
    <w:rPr>
      <w:rFonts w:ascii="Calibri" w:eastAsia="Calibri" w:hAnsi="Calibri"/>
      <w:sz w:val="22"/>
      <w:szCs w:val="20"/>
      <w:lang w:eastAsia="en-US"/>
    </w:rPr>
  </w:style>
  <w:style w:type="character" w:customStyle="1" w:styleId="HeaderChar">
    <w:name w:val="Header Char"/>
    <w:uiPriority w:val="99"/>
    <w:semiHidden/>
    <w:locked/>
    <w:rsid w:val="0092315C"/>
    <w:rPr>
      <w:rFonts w:ascii="Times New Roman" w:hAnsi="Times New Roman" w:cs="Times New Roman"/>
      <w:sz w:val="24"/>
    </w:rPr>
  </w:style>
  <w:style w:type="character" w:customStyle="1" w:styleId="af0">
    <w:name w:val="Верхний колонтитул Знак"/>
    <w:link w:val="af"/>
    <w:uiPriority w:val="99"/>
    <w:locked/>
    <w:rsid w:val="000A22FB"/>
    <w:rPr>
      <w:rFonts w:ascii="Calibri" w:hAnsi="Calibri"/>
      <w:sz w:val="22"/>
      <w:lang w:eastAsia="en-US"/>
    </w:rPr>
  </w:style>
  <w:style w:type="paragraph" w:styleId="af1">
    <w:name w:val="footer"/>
    <w:basedOn w:val="a"/>
    <w:link w:val="af2"/>
    <w:uiPriority w:val="99"/>
    <w:rsid w:val="000A22FB"/>
    <w:pPr>
      <w:tabs>
        <w:tab w:val="center" w:pos="4677"/>
        <w:tab w:val="right" w:pos="9355"/>
      </w:tabs>
      <w:spacing w:after="160" w:line="259" w:lineRule="auto"/>
    </w:pPr>
    <w:rPr>
      <w:rFonts w:ascii="Calibri" w:eastAsia="Calibri" w:hAnsi="Calibri"/>
      <w:sz w:val="22"/>
      <w:szCs w:val="20"/>
      <w:lang w:eastAsia="en-US"/>
    </w:rPr>
  </w:style>
  <w:style w:type="character" w:customStyle="1" w:styleId="FooterChar">
    <w:name w:val="Footer Char"/>
    <w:uiPriority w:val="99"/>
    <w:semiHidden/>
    <w:locked/>
    <w:rsid w:val="0092315C"/>
    <w:rPr>
      <w:rFonts w:ascii="Times New Roman" w:hAnsi="Times New Roman" w:cs="Times New Roman"/>
      <w:sz w:val="24"/>
    </w:rPr>
  </w:style>
  <w:style w:type="character" w:customStyle="1" w:styleId="af2">
    <w:name w:val="Нижний колонтитул Знак"/>
    <w:link w:val="af1"/>
    <w:uiPriority w:val="99"/>
    <w:locked/>
    <w:rsid w:val="000A22FB"/>
    <w:rPr>
      <w:rFonts w:ascii="Calibri" w:hAnsi="Calibri"/>
      <w:sz w:val="22"/>
      <w:lang w:eastAsia="en-US"/>
    </w:rPr>
  </w:style>
  <w:style w:type="character" w:customStyle="1" w:styleId="af3">
    <w:name w:val="Основной текст_"/>
    <w:link w:val="9"/>
    <w:uiPriority w:val="99"/>
    <w:locked/>
    <w:rsid w:val="000A22FB"/>
    <w:rPr>
      <w:sz w:val="21"/>
      <w:shd w:val="clear" w:color="auto" w:fill="FFFFFF"/>
    </w:rPr>
  </w:style>
  <w:style w:type="paragraph" w:customStyle="1" w:styleId="9">
    <w:name w:val="Основной текст9"/>
    <w:basedOn w:val="a"/>
    <w:link w:val="af3"/>
    <w:uiPriority w:val="99"/>
    <w:rsid w:val="000A22FB"/>
    <w:pPr>
      <w:widowControl w:val="0"/>
      <w:shd w:val="clear" w:color="auto" w:fill="FFFFFF"/>
      <w:spacing w:after="300" w:line="256" w:lineRule="exact"/>
      <w:ind w:hanging="1700"/>
    </w:pPr>
    <w:rPr>
      <w:rFonts w:ascii="Calibri" w:eastAsia="Calibri" w:hAnsi="Calibri"/>
      <w:sz w:val="21"/>
      <w:szCs w:val="20"/>
      <w:shd w:val="clear" w:color="auto" w:fill="FFFFFF"/>
    </w:rPr>
  </w:style>
  <w:style w:type="character" w:customStyle="1" w:styleId="0ptExact">
    <w:name w:val="Основной текст + Интервал 0 pt Exact"/>
    <w:uiPriority w:val="99"/>
    <w:rsid w:val="000A22FB"/>
    <w:rPr>
      <w:rFonts w:ascii="Times New Roman" w:hAnsi="Times New Roman"/>
      <w:color w:val="000000"/>
      <w:w w:val="100"/>
      <w:position w:val="0"/>
      <w:sz w:val="20"/>
      <w:shd w:val="clear" w:color="auto" w:fill="FFFFFF"/>
      <w:lang w:val="ru-RU"/>
    </w:rPr>
  </w:style>
  <w:style w:type="character" w:customStyle="1" w:styleId="FontStyle358">
    <w:name w:val="Font Style358"/>
    <w:uiPriority w:val="99"/>
    <w:rsid w:val="000A22FB"/>
    <w:rPr>
      <w:rFonts w:ascii="Times New Roman" w:hAnsi="Times New Roman"/>
      <w:color w:val="000000"/>
      <w:sz w:val="18"/>
    </w:rPr>
  </w:style>
  <w:style w:type="paragraph" w:customStyle="1" w:styleId="Style49">
    <w:name w:val="Style49"/>
    <w:basedOn w:val="a"/>
    <w:uiPriority w:val="99"/>
    <w:rsid w:val="000A22FB"/>
    <w:pPr>
      <w:widowControl w:val="0"/>
      <w:autoSpaceDE w:val="0"/>
      <w:autoSpaceDN w:val="0"/>
      <w:adjustRightInd w:val="0"/>
      <w:spacing w:line="248" w:lineRule="exact"/>
      <w:jc w:val="both"/>
    </w:pPr>
    <w:rPr>
      <w:rFonts w:eastAsia="Calibri"/>
    </w:rPr>
  </w:style>
  <w:style w:type="paragraph" w:customStyle="1" w:styleId="Style78">
    <w:name w:val="Style78"/>
    <w:basedOn w:val="a"/>
    <w:uiPriority w:val="99"/>
    <w:rsid w:val="000A22FB"/>
    <w:pPr>
      <w:widowControl w:val="0"/>
      <w:autoSpaceDE w:val="0"/>
      <w:autoSpaceDN w:val="0"/>
      <w:adjustRightInd w:val="0"/>
    </w:pPr>
    <w:rPr>
      <w:rFonts w:eastAsia="Calibri"/>
    </w:rPr>
  </w:style>
  <w:style w:type="paragraph" w:customStyle="1" w:styleId="Style63">
    <w:name w:val="Style63"/>
    <w:basedOn w:val="a"/>
    <w:uiPriority w:val="99"/>
    <w:rsid w:val="000A22FB"/>
    <w:pPr>
      <w:widowControl w:val="0"/>
      <w:autoSpaceDE w:val="0"/>
      <w:autoSpaceDN w:val="0"/>
      <w:adjustRightInd w:val="0"/>
    </w:pPr>
    <w:rPr>
      <w:rFonts w:eastAsia="Calibri"/>
    </w:rPr>
  </w:style>
  <w:style w:type="paragraph" w:customStyle="1" w:styleId="Style13">
    <w:name w:val="Style13"/>
    <w:basedOn w:val="a"/>
    <w:uiPriority w:val="99"/>
    <w:rsid w:val="000A22FB"/>
    <w:pPr>
      <w:widowControl w:val="0"/>
      <w:autoSpaceDE w:val="0"/>
      <w:autoSpaceDN w:val="0"/>
      <w:adjustRightInd w:val="0"/>
      <w:spacing w:line="221" w:lineRule="exact"/>
      <w:jc w:val="both"/>
    </w:pPr>
    <w:rPr>
      <w:rFonts w:eastAsia="Calibri"/>
    </w:rPr>
  </w:style>
  <w:style w:type="paragraph" w:customStyle="1" w:styleId="Style17">
    <w:name w:val="Style17"/>
    <w:basedOn w:val="a"/>
    <w:uiPriority w:val="99"/>
    <w:rsid w:val="000A22FB"/>
    <w:pPr>
      <w:widowControl w:val="0"/>
      <w:autoSpaceDE w:val="0"/>
      <w:autoSpaceDN w:val="0"/>
      <w:adjustRightInd w:val="0"/>
    </w:pPr>
    <w:rPr>
      <w:rFonts w:eastAsia="Calibri"/>
    </w:rPr>
  </w:style>
  <w:style w:type="character" w:customStyle="1" w:styleId="FontStyle57">
    <w:name w:val="Font Style57"/>
    <w:uiPriority w:val="99"/>
    <w:rsid w:val="000A22FB"/>
    <w:rPr>
      <w:rFonts w:ascii="Times New Roman" w:hAnsi="Times New Roman"/>
      <w:b/>
      <w:color w:val="000000"/>
      <w:sz w:val="18"/>
    </w:rPr>
  </w:style>
  <w:style w:type="character" w:customStyle="1" w:styleId="FontStyle59">
    <w:name w:val="Font Style59"/>
    <w:uiPriority w:val="99"/>
    <w:rsid w:val="000A22FB"/>
    <w:rPr>
      <w:rFonts w:ascii="Times New Roman" w:hAnsi="Times New Roman"/>
      <w:color w:val="000000"/>
      <w:sz w:val="18"/>
    </w:rPr>
  </w:style>
  <w:style w:type="paragraph" w:customStyle="1" w:styleId="Style22">
    <w:name w:val="Style22"/>
    <w:basedOn w:val="a"/>
    <w:uiPriority w:val="99"/>
    <w:rsid w:val="000A22FB"/>
    <w:pPr>
      <w:widowControl w:val="0"/>
      <w:autoSpaceDE w:val="0"/>
      <w:autoSpaceDN w:val="0"/>
      <w:adjustRightInd w:val="0"/>
    </w:pPr>
    <w:rPr>
      <w:rFonts w:eastAsia="Calibri"/>
    </w:rPr>
  </w:style>
  <w:style w:type="paragraph" w:customStyle="1" w:styleId="Style19">
    <w:name w:val="Style19"/>
    <w:basedOn w:val="a"/>
    <w:uiPriority w:val="99"/>
    <w:rsid w:val="000A22FB"/>
    <w:pPr>
      <w:widowControl w:val="0"/>
      <w:autoSpaceDE w:val="0"/>
      <w:autoSpaceDN w:val="0"/>
      <w:adjustRightInd w:val="0"/>
      <w:spacing w:line="223" w:lineRule="exact"/>
    </w:pPr>
    <w:rPr>
      <w:rFonts w:eastAsia="Calibri"/>
    </w:rPr>
  </w:style>
  <w:style w:type="paragraph" w:customStyle="1" w:styleId="Style43">
    <w:name w:val="Style43"/>
    <w:basedOn w:val="a"/>
    <w:uiPriority w:val="99"/>
    <w:rsid w:val="000A22FB"/>
    <w:pPr>
      <w:widowControl w:val="0"/>
      <w:autoSpaceDE w:val="0"/>
      <w:autoSpaceDN w:val="0"/>
      <w:adjustRightInd w:val="0"/>
      <w:spacing w:line="251" w:lineRule="exact"/>
      <w:ind w:firstLine="643"/>
    </w:pPr>
    <w:rPr>
      <w:rFonts w:eastAsia="Calibri"/>
    </w:rPr>
  </w:style>
  <w:style w:type="paragraph" w:styleId="af4">
    <w:name w:val="Body Text"/>
    <w:basedOn w:val="a"/>
    <w:link w:val="af5"/>
    <w:uiPriority w:val="99"/>
    <w:rsid w:val="000A22FB"/>
    <w:pPr>
      <w:spacing w:after="120" w:line="259" w:lineRule="auto"/>
    </w:pPr>
    <w:rPr>
      <w:rFonts w:ascii="Calibri" w:eastAsia="Calibri" w:hAnsi="Calibri"/>
      <w:sz w:val="22"/>
      <w:szCs w:val="20"/>
      <w:lang w:eastAsia="en-US"/>
    </w:rPr>
  </w:style>
  <w:style w:type="character" w:customStyle="1" w:styleId="BodyTextChar">
    <w:name w:val="Body Text Char"/>
    <w:uiPriority w:val="99"/>
    <w:semiHidden/>
    <w:locked/>
    <w:rsid w:val="0092315C"/>
    <w:rPr>
      <w:rFonts w:ascii="Times New Roman" w:hAnsi="Times New Roman" w:cs="Times New Roman"/>
      <w:sz w:val="24"/>
    </w:rPr>
  </w:style>
  <w:style w:type="character" w:customStyle="1" w:styleId="af5">
    <w:name w:val="Основной текст Знак"/>
    <w:link w:val="af4"/>
    <w:uiPriority w:val="99"/>
    <w:locked/>
    <w:rsid w:val="000A22FB"/>
    <w:rPr>
      <w:rFonts w:ascii="Calibri" w:hAnsi="Calibri"/>
      <w:sz w:val="22"/>
      <w:lang w:eastAsia="en-US"/>
    </w:rPr>
  </w:style>
  <w:style w:type="paragraph" w:customStyle="1" w:styleId="Style7">
    <w:name w:val="Style7"/>
    <w:basedOn w:val="a"/>
    <w:uiPriority w:val="99"/>
    <w:rsid w:val="000A22FB"/>
    <w:pPr>
      <w:widowControl w:val="0"/>
      <w:autoSpaceDE w:val="0"/>
      <w:autoSpaceDN w:val="0"/>
      <w:adjustRightInd w:val="0"/>
      <w:spacing w:line="226" w:lineRule="exact"/>
      <w:jc w:val="both"/>
    </w:pPr>
    <w:rPr>
      <w:rFonts w:eastAsia="Calibri"/>
    </w:rPr>
  </w:style>
  <w:style w:type="character" w:customStyle="1" w:styleId="FontStyle58">
    <w:name w:val="Font Style58"/>
    <w:uiPriority w:val="99"/>
    <w:rsid w:val="000A22FB"/>
    <w:rPr>
      <w:rFonts w:ascii="Times New Roman" w:hAnsi="Times New Roman"/>
      <w:b/>
      <w:i/>
      <w:color w:val="000000"/>
      <w:sz w:val="18"/>
    </w:rPr>
  </w:style>
  <w:style w:type="character" w:customStyle="1" w:styleId="FontStyle113">
    <w:name w:val="Font Style113"/>
    <w:uiPriority w:val="99"/>
    <w:rsid w:val="000A22FB"/>
    <w:rPr>
      <w:rFonts w:ascii="Times New Roman" w:hAnsi="Times New Roman"/>
      <w:color w:val="000000"/>
      <w:sz w:val="18"/>
    </w:rPr>
  </w:style>
  <w:style w:type="paragraph" w:customStyle="1" w:styleId="Style15">
    <w:name w:val="Style15"/>
    <w:basedOn w:val="a"/>
    <w:uiPriority w:val="99"/>
    <w:rsid w:val="000A22FB"/>
    <w:pPr>
      <w:widowControl w:val="0"/>
      <w:autoSpaceDE w:val="0"/>
      <w:autoSpaceDN w:val="0"/>
      <w:adjustRightInd w:val="0"/>
      <w:spacing w:line="221" w:lineRule="exact"/>
      <w:jc w:val="both"/>
    </w:pPr>
    <w:rPr>
      <w:rFonts w:eastAsia="Calibri"/>
    </w:rPr>
  </w:style>
  <w:style w:type="paragraph" w:customStyle="1" w:styleId="Style26">
    <w:name w:val="Style26"/>
    <w:basedOn w:val="a"/>
    <w:uiPriority w:val="99"/>
    <w:rsid w:val="000A22FB"/>
    <w:pPr>
      <w:widowControl w:val="0"/>
      <w:autoSpaceDE w:val="0"/>
      <w:autoSpaceDN w:val="0"/>
      <w:adjustRightInd w:val="0"/>
    </w:pPr>
    <w:rPr>
      <w:rFonts w:eastAsia="Calibri"/>
    </w:rPr>
  </w:style>
  <w:style w:type="paragraph" w:customStyle="1" w:styleId="Style70">
    <w:name w:val="Style70"/>
    <w:basedOn w:val="a"/>
    <w:uiPriority w:val="99"/>
    <w:rsid w:val="000A22FB"/>
    <w:pPr>
      <w:widowControl w:val="0"/>
      <w:autoSpaceDE w:val="0"/>
      <w:autoSpaceDN w:val="0"/>
      <w:adjustRightInd w:val="0"/>
      <w:spacing w:line="235" w:lineRule="exact"/>
      <w:jc w:val="both"/>
    </w:pPr>
    <w:rPr>
      <w:rFonts w:eastAsia="Calibri"/>
    </w:rPr>
  </w:style>
  <w:style w:type="character" w:customStyle="1" w:styleId="FontStyle84">
    <w:name w:val="Font Style84"/>
    <w:uiPriority w:val="99"/>
    <w:rsid w:val="000A22FB"/>
    <w:rPr>
      <w:rFonts w:ascii="Times New Roman" w:hAnsi="Times New Roman"/>
      <w:i/>
      <w:color w:val="000000"/>
      <w:sz w:val="18"/>
    </w:rPr>
  </w:style>
  <w:style w:type="paragraph" w:customStyle="1" w:styleId="Style1">
    <w:name w:val="Style1"/>
    <w:basedOn w:val="a"/>
    <w:uiPriority w:val="99"/>
    <w:rsid w:val="000A22FB"/>
    <w:pPr>
      <w:widowControl w:val="0"/>
      <w:autoSpaceDE w:val="0"/>
      <w:autoSpaceDN w:val="0"/>
      <w:adjustRightInd w:val="0"/>
      <w:spacing w:line="450" w:lineRule="exact"/>
      <w:jc w:val="center"/>
    </w:pPr>
    <w:rPr>
      <w:rFonts w:eastAsia="Calibri"/>
    </w:rPr>
  </w:style>
  <w:style w:type="character" w:customStyle="1" w:styleId="FontStyle78">
    <w:name w:val="Font Style78"/>
    <w:uiPriority w:val="99"/>
    <w:rsid w:val="000A22FB"/>
    <w:rPr>
      <w:rFonts w:ascii="Times New Roman" w:hAnsi="Times New Roman"/>
      <w:b/>
      <w:color w:val="000000"/>
      <w:sz w:val="18"/>
    </w:rPr>
  </w:style>
  <w:style w:type="paragraph" w:customStyle="1" w:styleId="Style27">
    <w:name w:val="Style27"/>
    <w:basedOn w:val="a"/>
    <w:uiPriority w:val="99"/>
    <w:rsid w:val="000A22FB"/>
    <w:pPr>
      <w:widowControl w:val="0"/>
      <w:autoSpaceDE w:val="0"/>
      <w:autoSpaceDN w:val="0"/>
      <w:adjustRightInd w:val="0"/>
      <w:jc w:val="both"/>
    </w:pPr>
    <w:rPr>
      <w:rFonts w:eastAsia="Calibri"/>
    </w:rPr>
  </w:style>
  <w:style w:type="paragraph" w:customStyle="1" w:styleId="Style50">
    <w:name w:val="Style50"/>
    <w:basedOn w:val="a"/>
    <w:uiPriority w:val="99"/>
    <w:rsid w:val="000A22FB"/>
    <w:pPr>
      <w:widowControl w:val="0"/>
      <w:autoSpaceDE w:val="0"/>
      <w:autoSpaceDN w:val="0"/>
      <w:adjustRightInd w:val="0"/>
      <w:spacing w:line="208" w:lineRule="exact"/>
      <w:ind w:hanging="446"/>
      <w:jc w:val="both"/>
    </w:pPr>
    <w:rPr>
      <w:rFonts w:eastAsia="Calibri"/>
    </w:rPr>
  </w:style>
  <w:style w:type="character" w:customStyle="1" w:styleId="FontStyle165">
    <w:name w:val="Font Style165"/>
    <w:uiPriority w:val="99"/>
    <w:rsid w:val="000A22FB"/>
    <w:rPr>
      <w:rFonts w:ascii="Times New Roman" w:hAnsi="Times New Roman"/>
      <w:color w:val="000000"/>
      <w:sz w:val="18"/>
    </w:rPr>
  </w:style>
  <w:style w:type="paragraph" w:customStyle="1" w:styleId="Style52">
    <w:name w:val="Style52"/>
    <w:basedOn w:val="a"/>
    <w:uiPriority w:val="99"/>
    <w:rsid w:val="000A22FB"/>
    <w:pPr>
      <w:widowControl w:val="0"/>
      <w:autoSpaceDE w:val="0"/>
      <w:autoSpaceDN w:val="0"/>
      <w:adjustRightInd w:val="0"/>
      <w:spacing w:line="205" w:lineRule="exact"/>
      <w:jc w:val="both"/>
    </w:pPr>
    <w:rPr>
      <w:rFonts w:eastAsia="Calibri"/>
    </w:rPr>
  </w:style>
  <w:style w:type="paragraph" w:customStyle="1" w:styleId="Style60">
    <w:name w:val="Style60"/>
    <w:basedOn w:val="a"/>
    <w:uiPriority w:val="99"/>
    <w:rsid w:val="000A22FB"/>
    <w:pPr>
      <w:widowControl w:val="0"/>
      <w:autoSpaceDE w:val="0"/>
      <w:autoSpaceDN w:val="0"/>
      <w:adjustRightInd w:val="0"/>
    </w:pPr>
    <w:rPr>
      <w:rFonts w:eastAsia="Calibri"/>
    </w:rPr>
  </w:style>
  <w:style w:type="paragraph" w:customStyle="1" w:styleId="Style59">
    <w:name w:val="Style59"/>
    <w:basedOn w:val="a"/>
    <w:uiPriority w:val="99"/>
    <w:rsid w:val="000A22FB"/>
    <w:pPr>
      <w:widowControl w:val="0"/>
      <w:autoSpaceDE w:val="0"/>
      <w:autoSpaceDN w:val="0"/>
      <w:adjustRightInd w:val="0"/>
      <w:spacing w:line="205" w:lineRule="exact"/>
      <w:ind w:hanging="342"/>
      <w:jc w:val="both"/>
    </w:pPr>
    <w:rPr>
      <w:rFonts w:eastAsia="Calibri"/>
    </w:rPr>
  </w:style>
  <w:style w:type="paragraph" w:customStyle="1" w:styleId="Style33">
    <w:name w:val="Style33"/>
    <w:basedOn w:val="a"/>
    <w:uiPriority w:val="99"/>
    <w:rsid w:val="000A22FB"/>
    <w:pPr>
      <w:widowControl w:val="0"/>
      <w:autoSpaceDE w:val="0"/>
      <w:autoSpaceDN w:val="0"/>
      <w:adjustRightInd w:val="0"/>
      <w:spacing w:line="208" w:lineRule="exact"/>
      <w:ind w:firstLine="446"/>
      <w:jc w:val="both"/>
    </w:pPr>
    <w:rPr>
      <w:rFonts w:eastAsia="Calibri"/>
    </w:rPr>
  </w:style>
  <w:style w:type="paragraph" w:customStyle="1" w:styleId="Style46">
    <w:name w:val="Style46"/>
    <w:basedOn w:val="a"/>
    <w:uiPriority w:val="99"/>
    <w:rsid w:val="000A22FB"/>
    <w:pPr>
      <w:widowControl w:val="0"/>
      <w:autoSpaceDE w:val="0"/>
      <w:autoSpaceDN w:val="0"/>
      <w:adjustRightInd w:val="0"/>
    </w:pPr>
    <w:rPr>
      <w:rFonts w:eastAsia="Calibri"/>
    </w:rPr>
  </w:style>
  <w:style w:type="paragraph" w:customStyle="1" w:styleId="Style47">
    <w:name w:val="Style47"/>
    <w:basedOn w:val="a"/>
    <w:uiPriority w:val="99"/>
    <w:rsid w:val="000A22FB"/>
    <w:pPr>
      <w:widowControl w:val="0"/>
      <w:autoSpaceDE w:val="0"/>
      <w:autoSpaceDN w:val="0"/>
      <w:adjustRightInd w:val="0"/>
      <w:spacing w:line="190" w:lineRule="exact"/>
      <w:jc w:val="both"/>
    </w:pPr>
    <w:rPr>
      <w:rFonts w:eastAsia="Calibri"/>
    </w:rPr>
  </w:style>
  <w:style w:type="character" w:customStyle="1" w:styleId="FontStyle168">
    <w:name w:val="Font Style168"/>
    <w:uiPriority w:val="99"/>
    <w:rsid w:val="000A22FB"/>
    <w:rPr>
      <w:rFonts w:ascii="Microsoft Sans Serif" w:hAnsi="Microsoft Sans Serif"/>
      <w:b/>
      <w:color w:val="000000"/>
      <w:sz w:val="14"/>
    </w:rPr>
  </w:style>
  <w:style w:type="character" w:customStyle="1" w:styleId="FontStyle172">
    <w:name w:val="Font Style172"/>
    <w:uiPriority w:val="99"/>
    <w:rsid w:val="000A22FB"/>
    <w:rPr>
      <w:rFonts w:ascii="Microsoft Sans Serif" w:hAnsi="Microsoft Sans Serif"/>
      <w:b/>
      <w:color w:val="000000"/>
      <w:sz w:val="20"/>
    </w:rPr>
  </w:style>
  <w:style w:type="paragraph" w:customStyle="1" w:styleId="Style14">
    <w:name w:val="Style14"/>
    <w:basedOn w:val="a"/>
    <w:uiPriority w:val="99"/>
    <w:rsid w:val="000A22FB"/>
    <w:pPr>
      <w:widowControl w:val="0"/>
      <w:autoSpaceDE w:val="0"/>
      <w:autoSpaceDN w:val="0"/>
      <w:adjustRightInd w:val="0"/>
      <w:spacing w:line="254" w:lineRule="exact"/>
      <w:jc w:val="center"/>
    </w:pPr>
    <w:rPr>
      <w:rFonts w:eastAsia="Calibri"/>
    </w:rPr>
  </w:style>
  <w:style w:type="character" w:customStyle="1" w:styleId="FontStyle155">
    <w:name w:val="Font Style155"/>
    <w:uiPriority w:val="99"/>
    <w:rsid w:val="000A22FB"/>
    <w:rPr>
      <w:rFonts w:ascii="Times New Roman" w:hAnsi="Times New Roman"/>
      <w:i/>
      <w:color w:val="000000"/>
      <w:sz w:val="18"/>
    </w:rPr>
  </w:style>
  <w:style w:type="character" w:customStyle="1" w:styleId="FontStyle166">
    <w:name w:val="Font Style166"/>
    <w:uiPriority w:val="99"/>
    <w:rsid w:val="000A22FB"/>
    <w:rPr>
      <w:rFonts w:ascii="Times New Roman" w:hAnsi="Times New Roman"/>
      <w:b/>
      <w:color w:val="000000"/>
      <w:sz w:val="18"/>
    </w:rPr>
  </w:style>
  <w:style w:type="character" w:customStyle="1" w:styleId="af6">
    <w:name w:val="Знак Знак"/>
    <w:uiPriority w:val="99"/>
    <w:rsid w:val="000A22FB"/>
    <w:rPr>
      <w:rFonts w:ascii="Times New Roman" w:hAnsi="Times New Roman"/>
      <w:sz w:val="24"/>
      <w:lang w:eastAsia="en-US"/>
    </w:rPr>
  </w:style>
  <w:style w:type="character" w:customStyle="1" w:styleId="FontStyle13">
    <w:name w:val="Font Style13"/>
    <w:rsid w:val="005B2043"/>
    <w:rPr>
      <w:rFonts w:ascii="Times New Roman" w:hAnsi="Times New Roman"/>
      <w:sz w:val="26"/>
    </w:rPr>
  </w:style>
  <w:style w:type="character" w:styleId="af7">
    <w:name w:val="Hyperlink"/>
    <w:uiPriority w:val="99"/>
    <w:semiHidden/>
    <w:rsid w:val="00075051"/>
    <w:rPr>
      <w:rFonts w:cs="Times New Roman"/>
      <w:color w:val="0000FF"/>
      <w:u w:val="single" w:color="000000"/>
    </w:rPr>
  </w:style>
  <w:style w:type="character" w:styleId="af8">
    <w:name w:val="FollowedHyperlink"/>
    <w:uiPriority w:val="99"/>
    <w:semiHidden/>
    <w:rsid w:val="00075051"/>
    <w:rPr>
      <w:rFonts w:cs="Times New Roman"/>
      <w:color w:val="800080"/>
      <w:u w:val="single"/>
    </w:rPr>
  </w:style>
  <w:style w:type="paragraph" w:customStyle="1" w:styleId="Standard">
    <w:name w:val="Standard"/>
    <w:uiPriority w:val="99"/>
    <w:rsid w:val="00075051"/>
    <w:pPr>
      <w:suppressAutoHyphens/>
      <w:autoSpaceDN w:val="0"/>
      <w:spacing w:after="200" w:line="276" w:lineRule="auto"/>
    </w:pPr>
    <w:rPr>
      <w:rFonts w:eastAsia="SimSun" w:cs="Calibri"/>
      <w:kern w:val="3"/>
      <w:sz w:val="22"/>
      <w:szCs w:val="22"/>
      <w:lang w:eastAsia="en-US"/>
    </w:rPr>
  </w:style>
  <w:style w:type="paragraph" w:customStyle="1" w:styleId="Textbody">
    <w:name w:val="Text body"/>
    <w:basedOn w:val="Standard"/>
    <w:uiPriority w:val="99"/>
    <w:rsid w:val="00075051"/>
    <w:pPr>
      <w:spacing w:after="120"/>
    </w:pPr>
  </w:style>
  <w:style w:type="paragraph" w:customStyle="1" w:styleId="Heading">
    <w:name w:val="Heading"/>
    <w:basedOn w:val="Standard"/>
    <w:next w:val="Textbody"/>
    <w:uiPriority w:val="99"/>
    <w:rsid w:val="00075051"/>
    <w:pPr>
      <w:keepNext/>
      <w:spacing w:before="240" w:after="120"/>
    </w:pPr>
    <w:rPr>
      <w:rFonts w:ascii="Arial" w:eastAsia="Microsoft YaHei" w:hAnsi="Arial" w:cs="Mangal"/>
      <w:sz w:val="28"/>
      <w:szCs w:val="28"/>
    </w:rPr>
  </w:style>
  <w:style w:type="paragraph" w:customStyle="1" w:styleId="Index">
    <w:name w:val="Index"/>
    <w:basedOn w:val="Standard"/>
    <w:uiPriority w:val="99"/>
    <w:rsid w:val="00075051"/>
    <w:pPr>
      <w:suppressLineNumbers/>
    </w:pPr>
    <w:rPr>
      <w:rFonts w:cs="Mangal"/>
    </w:rPr>
  </w:style>
  <w:style w:type="paragraph" w:customStyle="1" w:styleId="TableContents">
    <w:name w:val="Table Contents"/>
    <w:basedOn w:val="Standard"/>
    <w:uiPriority w:val="99"/>
    <w:rsid w:val="00075051"/>
    <w:pPr>
      <w:suppressLineNumbers/>
    </w:pPr>
  </w:style>
  <w:style w:type="paragraph" w:customStyle="1" w:styleId="TableHeading">
    <w:name w:val="Table Heading"/>
    <w:basedOn w:val="TableContents"/>
    <w:uiPriority w:val="99"/>
    <w:rsid w:val="00075051"/>
    <w:pPr>
      <w:jc w:val="center"/>
    </w:pPr>
    <w:rPr>
      <w:b/>
      <w:bCs/>
    </w:rPr>
  </w:style>
  <w:style w:type="paragraph" w:styleId="af9">
    <w:name w:val="caption"/>
    <w:basedOn w:val="a"/>
    <w:next w:val="a"/>
    <w:uiPriority w:val="99"/>
    <w:qFormat/>
    <w:locked/>
    <w:rsid w:val="00075051"/>
    <w:pPr>
      <w:widowControl w:val="0"/>
      <w:suppressAutoHyphens/>
      <w:autoSpaceDN w:val="0"/>
      <w:spacing w:after="200"/>
    </w:pPr>
    <w:rPr>
      <w:rFonts w:ascii="Calibri" w:eastAsia="SimSun" w:hAnsi="Calibri" w:cs="Calibri"/>
      <w:b/>
      <w:bCs/>
      <w:color w:val="4F81BD"/>
      <w:kern w:val="3"/>
      <w:sz w:val="18"/>
      <w:szCs w:val="18"/>
      <w:lang w:eastAsia="en-US"/>
    </w:rPr>
  </w:style>
  <w:style w:type="paragraph" w:customStyle="1" w:styleId="Illustration">
    <w:name w:val="Illustration"/>
    <w:basedOn w:val="af9"/>
    <w:uiPriority w:val="99"/>
    <w:rsid w:val="00075051"/>
    <w:pPr>
      <w:widowControl/>
      <w:suppressLineNumbers/>
      <w:spacing w:before="120" w:after="120" w:line="276" w:lineRule="auto"/>
    </w:pPr>
    <w:rPr>
      <w:rFonts w:cs="Mangal"/>
      <w:b w:val="0"/>
      <w:bCs w:val="0"/>
      <w:i/>
      <w:iCs/>
      <w:color w:val="auto"/>
      <w:sz w:val="24"/>
      <w:szCs w:val="24"/>
    </w:rPr>
  </w:style>
  <w:style w:type="character" w:customStyle="1" w:styleId="NumberingSymbols">
    <w:name w:val="Numbering Symbols"/>
    <w:uiPriority w:val="99"/>
    <w:rsid w:val="00075051"/>
  </w:style>
  <w:style w:type="character" w:customStyle="1" w:styleId="BulletSymbols">
    <w:name w:val="Bullet Symbols"/>
    <w:uiPriority w:val="99"/>
    <w:rsid w:val="00075051"/>
    <w:rPr>
      <w:rFonts w:ascii="OpenSymbol" w:hAnsi="OpenSymbol"/>
    </w:rPr>
  </w:style>
  <w:style w:type="character" w:customStyle="1" w:styleId="Internetlink">
    <w:name w:val="Internet link"/>
    <w:uiPriority w:val="99"/>
    <w:rsid w:val="00075051"/>
    <w:rPr>
      <w:color w:val="000080"/>
      <w:u w:val="single" w:color="000000"/>
    </w:rPr>
  </w:style>
  <w:style w:type="paragraph" w:styleId="afa">
    <w:name w:val="List"/>
    <w:basedOn w:val="Textbody"/>
    <w:uiPriority w:val="99"/>
    <w:semiHidden/>
    <w:rsid w:val="00075051"/>
    <w:rPr>
      <w:rFonts w:cs="Mangal"/>
    </w:rPr>
  </w:style>
  <w:style w:type="paragraph" w:customStyle="1" w:styleId="22">
    <w:name w:val="Без интервала2"/>
    <w:uiPriority w:val="99"/>
    <w:rsid w:val="00ED2666"/>
    <w:rPr>
      <w:rFonts w:eastAsia="Times New Roman"/>
      <w:sz w:val="22"/>
      <w:szCs w:val="22"/>
      <w:lang w:eastAsia="en-US"/>
    </w:rPr>
  </w:style>
  <w:style w:type="numbering" w:customStyle="1" w:styleId="WWNum2">
    <w:name w:val="WWNum2"/>
    <w:rsid w:val="00B913F1"/>
    <w:pPr>
      <w:numPr>
        <w:numId w:val="20"/>
      </w:numPr>
    </w:pPr>
  </w:style>
  <w:style w:type="numbering" w:customStyle="1" w:styleId="WWNum1">
    <w:name w:val="WWNum1"/>
    <w:rsid w:val="00B913F1"/>
    <w:pPr>
      <w:numPr>
        <w:numId w:val="25"/>
      </w:numPr>
    </w:pPr>
  </w:style>
  <w:style w:type="paragraph" w:customStyle="1" w:styleId="Style3">
    <w:name w:val="Style3"/>
    <w:basedOn w:val="a"/>
    <w:rsid w:val="00971A1F"/>
    <w:pPr>
      <w:widowControl w:val="0"/>
      <w:autoSpaceDE w:val="0"/>
      <w:autoSpaceDN w:val="0"/>
      <w:adjustRightInd w:val="0"/>
      <w:spacing w:line="322" w:lineRule="exact"/>
      <w:ind w:firstLine="715"/>
      <w:jc w:val="both"/>
    </w:pPr>
  </w:style>
  <w:style w:type="character" w:customStyle="1" w:styleId="FontStyle14">
    <w:name w:val="Font Style14"/>
    <w:rsid w:val="00340BF0"/>
    <w:rPr>
      <w:rFonts w:ascii="Times New Roman" w:hAnsi="Times New Roman" w:cs="Times New Roman"/>
      <w:i/>
      <w:iCs/>
      <w:sz w:val="26"/>
      <w:szCs w:val="26"/>
    </w:rPr>
  </w:style>
  <w:style w:type="paragraph" w:customStyle="1" w:styleId="28">
    <w:name w:val="Основной текст28"/>
    <w:basedOn w:val="a"/>
    <w:rsid w:val="007F4943"/>
    <w:pPr>
      <w:widowControl w:val="0"/>
      <w:shd w:val="clear" w:color="auto" w:fill="FFFFFF"/>
      <w:spacing w:after="420" w:line="240" w:lineRule="atLeast"/>
      <w:ind w:hanging="640"/>
    </w:pPr>
    <w:rPr>
      <w:spacing w:val="3"/>
      <w:sz w:val="21"/>
      <w:szCs w:val="21"/>
      <w:lang w:eastAsia="en-US"/>
    </w:rPr>
  </w:style>
  <w:style w:type="character" w:customStyle="1" w:styleId="50">
    <w:name w:val="Заголовок 5 Знак"/>
    <w:link w:val="5"/>
    <w:semiHidden/>
    <w:rsid w:val="00BE23B7"/>
    <w:rPr>
      <w:rFonts w:ascii="Calibri" w:eastAsia="Times New Roman" w:hAnsi="Calibri" w:cs="Times New Roman"/>
      <w:b/>
      <w:bCs/>
      <w:i/>
      <w:iCs/>
      <w:sz w:val="26"/>
      <w:szCs w:val="26"/>
    </w:rPr>
  </w:style>
  <w:style w:type="paragraph" w:styleId="afb">
    <w:name w:val="Normal (Web)"/>
    <w:basedOn w:val="a"/>
    <w:uiPriority w:val="99"/>
    <w:semiHidden/>
    <w:unhideWhenUsed/>
    <w:locked/>
    <w:rsid w:val="006654BF"/>
    <w:pPr>
      <w:spacing w:before="100" w:beforeAutospacing="1" w:after="100" w:afterAutospacing="1"/>
    </w:pPr>
  </w:style>
  <w:style w:type="character" w:customStyle="1" w:styleId="apple-converted-space">
    <w:name w:val="apple-converted-space"/>
    <w:rsid w:val="00966C8E"/>
  </w:style>
  <w:style w:type="character" w:styleId="afc">
    <w:name w:val="Strong"/>
    <w:uiPriority w:val="22"/>
    <w:qFormat/>
    <w:rsid w:val="00200EC0"/>
    <w:rPr>
      <w:b/>
      <w:bCs/>
    </w:rPr>
  </w:style>
  <w:style w:type="character" w:styleId="afd">
    <w:name w:val="Emphasis"/>
    <w:uiPriority w:val="20"/>
    <w:qFormat/>
    <w:rsid w:val="003E7FC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0">
    <w:name w:val="WWNum2"/>
    <w:pPr>
      <w:numPr>
        <w:numId w:val="20"/>
      </w:numPr>
    </w:pPr>
  </w:style>
  <w:style w:type="numbering" w:customStyle="1" w:styleId="20">
    <w:name w:val="WWNum1"/>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61963">
      <w:bodyDiv w:val="1"/>
      <w:marLeft w:val="0"/>
      <w:marRight w:val="0"/>
      <w:marTop w:val="0"/>
      <w:marBottom w:val="0"/>
      <w:divBdr>
        <w:top w:val="none" w:sz="0" w:space="0" w:color="auto"/>
        <w:left w:val="none" w:sz="0" w:space="0" w:color="auto"/>
        <w:bottom w:val="none" w:sz="0" w:space="0" w:color="auto"/>
        <w:right w:val="none" w:sz="0" w:space="0" w:color="auto"/>
      </w:divBdr>
    </w:div>
    <w:div w:id="27687066">
      <w:bodyDiv w:val="1"/>
      <w:marLeft w:val="0"/>
      <w:marRight w:val="0"/>
      <w:marTop w:val="0"/>
      <w:marBottom w:val="0"/>
      <w:divBdr>
        <w:top w:val="none" w:sz="0" w:space="0" w:color="auto"/>
        <w:left w:val="none" w:sz="0" w:space="0" w:color="auto"/>
        <w:bottom w:val="none" w:sz="0" w:space="0" w:color="auto"/>
        <w:right w:val="none" w:sz="0" w:space="0" w:color="auto"/>
      </w:divBdr>
    </w:div>
    <w:div w:id="87577245">
      <w:bodyDiv w:val="1"/>
      <w:marLeft w:val="0"/>
      <w:marRight w:val="0"/>
      <w:marTop w:val="0"/>
      <w:marBottom w:val="0"/>
      <w:divBdr>
        <w:top w:val="none" w:sz="0" w:space="0" w:color="auto"/>
        <w:left w:val="none" w:sz="0" w:space="0" w:color="auto"/>
        <w:bottom w:val="none" w:sz="0" w:space="0" w:color="auto"/>
        <w:right w:val="none" w:sz="0" w:space="0" w:color="auto"/>
      </w:divBdr>
    </w:div>
    <w:div w:id="168445843">
      <w:bodyDiv w:val="1"/>
      <w:marLeft w:val="0"/>
      <w:marRight w:val="0"/>
      <w:marTop w:val="0"/>
      <w:marBottom w:val="0"/>
      <w:divBdr>
        <w:top w:val="none" w:sz="0" w:space="0" w:color="auto"/>
        <w:left w:val="none" w:sz="0" w:space="0" w:color="auto"/>
        <w:bottom w:val="none" w:sz="0" w:space="0" w:color="auto"/>
        <w:right w:val="none" w:sz="0" w:space="0" w:color="auto"/>
      </w:divBdr>
    </w:div>
    <w:div w:id="174853108">
      <w:bodyDiv w:val="1"/>
      <w:marLeft w:val="0"/>
      <w:marRight w:val="0"/>
      <w:marTop w:val="0"/>
      <w:marBottom w:val="0"/>
      <w:divBdr>
        <w:top w:val="none" w:sz="0" w:space="0" w:color="auto"/>
        <w:left w:val="none" w:sz="0" w:space="0" w:color="auto"/>
        <w:bottom w:val="none" w:sz="0" w:space="0" w:color="auto"/>
        <w:right w:val="none" w:sz="0" w:space="0" w:color="auto"/>
      </w:divBdr>
    </w:div>
    <w:div w:id="564341288">
      <w:bodyDiv w:val="1"/>
      <w:marLeft w:val="0"/>
      <w:marRight w:val="0"/>
      <w:marTop w:val="0"/>
      <w:marBottom w:val="0"/>
      <w:divBdr>
        <w:top w:val="none" w:sz="0" w:space="0" w:color="auto"/>
        <w:left w:val="none" w:sz="0" w:space="0" w:color="auto"/>
        <w:bottom w:val="none" w:sz="0" w:space="0" w:color="auto"/>
        <w:right w:val="none" w:sz="0" w:space="0" w:color="auto"/>
      </w:divBdr>
    </w:div>
    <w:div w:id="741222741">
      <w:bodyDiv w:val="1"/>
      <w:marLeft w:val="0"/>
      <w:marRight w:val="0"/>
      <w:marTop w:val="0"/>
      <w:marBottom w:val="0"/>
      <w:divBdr>
        <w:top w:val="none" w:sz="0" w:space="0" w:color="auto"/>
        <w:left w:val="none" w:sz="0" w:space="0" w:color="auto"/>
        <w:bottom w:val="none" w:sz="0" w:space="0" w:color="auto"/>
        <w:right w:val="none" w:sz="0" w:space="0" w:color="auto"/>
      </w:divBdr>
    </w:div>
    <w:div w:id="804274405">
      <w:bodyDiv w:val="1"/>
      <w:marLeft w:val="0"/>
      <w:marRight w:val="0"/>
      <w:marTop w:val="0"/>
      <w:marBottom w:val="0"/>
      <w:divBdr>
        <w:top w:val="none" w:sz="0" w:space="0" w:color="auto"/>
        <w:left w:val="none" w:sz="0" w:space="0" w:color="auto"/>
        <w:bottom w:val="none" w:sz="0" w:space="0" w:color="auto"/>
        <w:right w:val="none" w:sz="0" w:space="0" w:color="auto"/>
      </w:divBdr>
    </w:div>
    <w:div w:id="814101964">
      <w:bodyDiv w:val="1"/>
      <w:marLeft w:val="0"/>
      <w:marRight w:val="0"/>
      <w:marTop w:val="0"/>
      <w:marBottom w:val="0"/>
      <w:divBdr>
        <w:top w:val="none" w:sz="0" w:space="0" w:color="auto"/>
        <w:left w:val="none" w:sz="0" w:space="0" w:color="auto"/>
        <w:bottom w:val="none" w:sz="0" w:space="0" w:color="auto"/>
        <w:right w:val="none" w:sz="0" w:space="0" w:color="auto"/>
      </w:divBdr>
    </w:div>
    <w:div w:id="1100492691">
      <w:bodyDiv w:val="1"/>
      <w:marLeft w:val="0"/>
      <w:marRight w:val="0"/>
      <w:marTop w:val="0"/>
      <w:marBottom w:val="0"/>
      <w:divBdr>
        <w:top w:val="none" w:sz="0" w:space="0" w:color="auto"/>
        <w:left w:val="none" w:sz="0" w:space="0" w:color="auto"/>
        <w:bottom w:val="none" w:sz="0" w:space="0" w:color="auto"/>
        <w:right w:val="none" w:sz="0" w:space="0" w:color="auto"/>
      </w:divBdr>
    </w:div>
    <w:div w:id="1158303888">
      <w:marLeft w:val="0"/>
      <w:marRight w:val="0"/>
      <w:marTop w:val="0"/>
      <w:marBottom w:val="0"/>
      <w:divBdr>
        <w:top w:val="none" w:sz="0" w:space="0" w:color="auto"/>
        <w:left w:val="none" w:sz="0" w:space="0" w:color="auto"/>
        <w:bottom w:val="none" w:sz="0" w:space="0" w:color="auto"/>
        <w:right w:val="none" w:sz="0" w:space="0" w:color="auto"/>
      </w:divBdr>
    </w:div>
    <w:div w:id="1158303889">
      <w:marLeft w:val="0"/>
      <w:marRight w:val="0"/>
      <w:marTop w:val="0"/>
      <w:marBottom w:val="0"/>
      <w:divBdr>
        <w:top w:val="none" w:sz="0" w:space="0" w:color="auto"/>
        <w:left w:val="none" w:sz="0" w:space="0" w:color="auto"/>
        <w:bottom w:val="none" w:sz="0" w:space="0" w:color="auto"/>
        <w:right w:val="none" w:sz="0" w:space="0" w:color="auto"/>
      </w:divBdr>
    </w:div>
    <w:div w:id="1419712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infourok.ru/go.html?href=http%3A%2F%2Fsuprema63.ru%2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nfourok.ru/go.html?href=http%3A%2F%2Fwww.consultant.ru%2F" TargetMode="Externa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hyperlink" Target="https://infourok.ru/go.html?href=http%3A%2F%2Fwww.consultant.ru"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s://infourok.ru/go.html?href=http%3A%2F%2Fsuprema63.ru%2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926775-A445-4BF2-945D-71E17CF50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1833</TotalTime>
  <Pages>82</Pages>
  <Words>21830</Words>
  <Characters>124435</Characters>
  <Application>Microsoft Office Word</Application>
  <DocSecurity>0</DocSecurity>
  <Lines>1036</Lines>
  <Paragraphs>291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13</dc:creator>
  <cp:keywords/>
  <dc:description/>
  <cp:lastModifiedBy>Юля</cp:lastModifiedBy>
  <cp:revision>129</cp:revision>
  <cp:lastPrinted>2017-03-17T17:09:00Z</cp:lastPrinted>
  <dcterms:created xsi:type="dcterms:W3CDTF">2013-06-05T07:31:00Z</dcterms:created>
  <dcterms:modified xsi:type="dcterms:W3CDTF">2021-04-20T05:30:00Z</dcterms:modified>
</cp:coreProperties>
</file>