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Heading2"/>
        <w:spacing w:before="0" w:line="360" w:lineRule="auto"/>
        <w:ind w:left="709" w:firstLine="709"/>
        <w:jc w:val="center"/>
        <w:rPr>
          <w:rFonts w:ascii="Times New Roman" w:cs="Times New Roman" w:eastAsia="Times New Roman" w:hAnsi="Times New Roman"/>
          <w:color w:val="7030a0"/>
          <w:sz w:val="28"/>
          <w:szCs w:val="28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color w:val="7030a0"/>
          <w:sz w:val="28"/>
          <w:szCs w:val="28"/>
          <w:u w:val="single"/>
          <w:rtl w:val="0"/>
        </w:rPr>
        <w:t xml:space="preserve">РУКОВОДСТВО К ПРОВЕДЕНИЮ ФАБРИКИ ПРОЦЕССОВ</w:t>
      </w:r>
    </w:p>
    <w:p w:rsidR="00000000" w:rsidDel="00000000" w:rsidP="00000000" w:rsidRDefault="00000000" w:rsidRPr="00000000" w14:paraId="00000002">
      <w:pPr>
        <w:pStyle w:val="Heading2"/>
        <w:spacing w:before="0" w:line="360" w:lineRule="auto"/>
        <w:ind w:firstLine="709"/>
        <w:jc w:val="center"/>
        <w:rPr>
          <w:rFonts w:ascii="Times New Roman" w:cs="Times New Roman" w:eastAsia="Times New Roman" w:hAnsi="Times New Roman"/>
          <w:color w:val="7030a0"/>
          <w:sz w:val="28"/>
          <w:szCs w:val="28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color w:val="7030a0"/>
          <w:sz w:val="28"/>
          <w:szCs w:val="28"/>
          <w:u w:val="single"/>
          <w:rtl w:val="0"/>
        </w:rPr>
        <w:t xml:space="preserve">«Дорожка  Здоровья»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069" w:right="0" w:hanging="36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7030a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7030a0"/>
          <w:sz w:val="28"/>
          <w:szCs w:val="28"/>
          <w:u w:val="none"/>
          <w:shd w:fill="auto" w:val="clear"/>
          <w:vertAlign w:val="baseline"/>
          <w:rtl w:val="0"/>
        </w:rPr>
        <w:t xml:space="preserve">ОСНОВНЫЕ ПОЛОЖЕНИЯ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7030a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7030a0"/>
          <w:sz w:val="28"/>
          <w:szCs w:val="28"/>
          <w:u w:val="none"/>
          <w:shd w:fill="auto" w:val="clear"/>
          <w:vertAlign w:val="baseline"/>
          <w:rtl w:val="0"/>
        </w:rPr>
        <w:t xml:space="preserve">Фабрика процессов «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7030a0"/>
          <w:sz w:val="28"/>
          <w:szCs w:val="28"/>
          <w:u w:val="single"/>
          <w:shd w:fill="auto" w:val="clear"/>
          <w:vertAlign w:val="baseline"/>
          <w:rtl w:val="0"/>
        </w:rPr>
        <w:t xml:space="preserve">Дорожка Здоровья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7030a0"/>
          <w:sz w:val="28"/>
          <w:szCs w:val="28"/>
          <w:u w:val="none"/>
          <w:shd w:fill="auto" w:val="clear"/>
          <w:vertAlign w:val="baseline"/>
          <w:rtl w:val="0"/>
        </w:rPr>
        <w:t xml:space="preserve">» 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7030a0"/>
          <w:sz w:val="28"/>
          <w:szCs w:val="28"/>
          <w:u w:val="none"/>
          <w:shd w:fill="auto" w:val="clear"/>
          <w:vertAlign w:val="baseline"/>
          <w:rtl w:val="0"/>
        </w:rPr>
        <w:t xml:space="preserve">Краткое описание оптимизируемого процесса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–  строительство «Дорожки Здоровья» к Волшебному цветку Здоровья.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7030a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7030a0"/>
          <w:sz w:val="28"/>
          <w:szCs w:val="28"/>
          <w:u w:val="none"/>
          <w:shd w:fill="auto" w:val="clear"/>
          <w:vertAlign w:val="baseline"/>
          <w:rtl w:val="0"/>
        </w:rPr>
        <w:t xml:space="preserve">Цель обучения на Фабрике процессов «Дорожка здоровья»:  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создать условия для формирования бережливого мышления у детей старшего дошкольного возраста. 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7030a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7030a0"/>
          <w:sz w:val="28"/>
          <w:szCs w:val="28"/>
          <w:u w:val="none"/>
          <w:shd w:fill="auto" w:val="clear"/>
          <w:vertAlign w:val="baseline"/>
          <w:rtl w:val="0"/>
        </w:rPr>
        <w:t xml:space="preserve">Задачи (планируемые результаты) обучения: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134"/>
        </w:tabs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ребенок определяет ценность действий  в процессе для достижения планируемого результата;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134"/>
        </w:tabs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ребенок выявляет ряд потерь в процессе деятельности (постройки дорожки Здоровья); 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134"/>
        </w:tabs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ребенок способен объяснять необходимость сокращения потерь в  процессе деятельности;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134"/>
        </w:tabs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ребенок выбирает способы  решения проблемы (устранения потерь: излишние запасы,  лишние передвижения,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 xml:space="preserve">ожидание, избыточная обработка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) и выбирает из них наиболее эффективный элемент.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134"/>
        </w:tabs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ребенок выстраивает план  действий улучшенного (оптимизированного) процесса;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134"/>
        </w:tabs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7030a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ребенок действует по плану.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134"/>
        </w:tabs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7030a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7030a0"/>
          <w:sz w:val="28"/>
          <w:szCs w:val="28"/>
          <w:u w:val="none"/>
          <w:shd w:fill="auto" w:val="clear"/>
          <w:vertAlign w:val="baseline"/>
          <w:rtl w:val="0"/>
        </w:rPr>
        <w:t xml:space="preserve">Целевая аудитория Фабрики процессов: дети старшего дошкольного возраста - 6 участников.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b w:val="1"/>
          <w:color w:val="7030a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7030a0"/>
          <w:sz w:val="28"/>
          <w:szCs w:val="28"/>
          <w:rtl w:val="0"/>
        </w:rPr>
        <w:t xml:space="preserve">Ведущие Фабрики процессов: 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2" w:right="0" w:firstLine="425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Количество ведущих: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1 инструктор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(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воспитатель старшей или подготовительной к школе группы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),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имеющий: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2" w:right="0" w:firstLine="425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знания о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 xml:space="preserve"> психофизиологических особенностях обучения детей старшего дошкольного возраста; 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2" w:right="0" w:firstLine="425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 xml:space="preserve">знания о требованиях ФГОС;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2" w:right="0" w:firstLine="425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 xml:space="preserve">умения подбирать точную мотивацию для привлечения детского внимания к деятельности, предлагаемой взрослым, логично выстраивать тематическую линию, анализировать результативность своих педагогических действий с целью дальнейшего планирования воспитательно-образовательного процесса;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2" w:right="0" w:firstLine="425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 xml:space="preserve">высокий уровень компетенций в сфере бережливых технологий, а также обладающий умением анализировать возрастные и индивидуальные особенности детей и реагировать на их потребности, корректируя ход игры;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2" w:right="0" w:firstLine="425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70c0"/>
          <w:sz w:val="28"/>
          <w:szCs w:val="28"/>
          <w:highlight w:val="white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 xml:space="preserve">достаточный объем знаний об окружающем мире во всех его проявлениях, а также образовательными  технологиями как инструментарием для наиболее эффективной реализации содержания образовательной деятельности (процесса).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2" w:right="0" w:firstLine="425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70c0"/>
          <w:sz w:val="28"/>
          <w:szCs w:val="28"/>
          <w:highlight w:val="white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 xml:space="preserve">1 помощник инструктора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 xml:space="preserve">, который организовывает детей между раундами, и сопровождает их в групповые комнаты для отдыха.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b w:val="1"/>
          <w:color w:val="7030a0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7030a0"/>
          <w:sz w:val="28"/>
          <w:szCs w:val="28"/>
          <w:highlight w:val="white"/>
          <w:rtl w:val="0"/>
        </w:rPr>
        <w:t xml:space="preserve">Используемые теоретические положения и инструменты бережливых технологий:</w:t>
      </w:r>
    </w:p>
    <w:p w:rsidR="00000000" w:rsidDel="00000000" w:rsidP="00000000" w:rsidRDefault="00000000" w:rsidRPr="00000000" w14:paraId="00000019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Дети старшего дошкольного возраста знакомятся: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7030a0"/>
          <w:sz w:val="28"/>
          <w:szCs w:val="28"/>
          <w:highlight w:val="white"/>
          <w:u w:val="none"/>
          <w:vertAlign w:val="baseline"/>
          <w:rtl w:val="0"/>
        </w:rPr>
        <w:t xml:space="preserve">с видами потерь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7030a0"/>
          <w:sz w:val="28"/>
          <w:szCs w:val="28"/>
          <w:highlight w:val="white"/>
          <w:u w:val="none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 xml:space="preserve">(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 xml:space="preserve">потери -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 xml:space="preserve">действия, которые не работают на достижение цели и должны быть устранены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 xml:space="preserve">) при помощи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рассматривания картинок, знаков, изображающих потери, и символа «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Ежик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»: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излишние запасы -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 xml:space="preserve">хранение элементов дорожки, в количестве большем, чем это необходимо;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лишние движения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ff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 xml:space="preserve">- ненужные передвижения участников;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 xml:space="preserve">ожидание – время бездействия участников;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 xml:space="preserve">избыточная обработка – это выполнение лишних действий (подбор и обработка картинок при составлении план – схемы Дорожки  Здоровья).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с планом – последовательности действий для достижения цели;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со стандартом – что служит в качестве правила или образца для выполнения действий;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со временем выполнения заказа – это промежуток времени от начала до завершения производства чего-либо.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 xml:space="preserve">После знакомства с потерями, дети старшего дошкольного возраста знакомятся: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с алгоритмом очередности выполнения работы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7030a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– (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инструменты и методы бережливого производства)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 xml:space="preserve">при помощи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рассматривания картинок и символа «Тучка» помощница; 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с методом «5 Почему»: (рассуждение о ситуации, почему так  случилось?);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9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7030a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с системой 5С: «сортируй», «соблюдай порядок», «содержи в чистоте», «стандартизируй», «совершенствуй»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09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7030a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7030a0"/>
          <w:sz w:val="28"/>
          <w:szCs w:val="28"/>
          <w:u w:val="none"/>
          <w:shd w:fill="auto" w:val="clear"/>
          <w:vertAlign w:val="baseline"/>
          <w:rtl w:val="0"/>
        </w:rPr>
        <w:t xml:space="preserve">ТЕХНИЧЕСКИЙ ПАКЕТ ИНСТРУКТОРА ФАБРИКИ ПРОЦЕССОВ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-142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7030a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7030a0"/>
          <w:sz w:val="28"/>
          <w:szCs w:val="28"/>
          <w:u w:val="none"/>
          <w:shd w:fill="auto" w:val="clear"/>
          <w:vertAlign w:val="baseline"/>
          <w:rtl w:val="0"/>
        </w:rPr>
        <w:t xml:space="preserve">2.1. МЕТОДОЛОГИЯ ПРОВЕДЕНИЯ ФАБРИКИ ПРОЦЕССОВ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-142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7030a0"/>
          <w:sz w:val="28"/>
          <w:szCs w:val="28"/>
          <w:u w:val="none"/>
          <w:shd w:fill="auto" w:val="clear"/>
          <w:vertAlign w:val="baseline"/>
          <w:rtl w:val="0"/>
        </w:rPr>
        <w:t xml:space="preserve">1 раунд: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в первом раунде,  группа участников, отрабатывает игровой цикл и игровую задачу: за 10 минут построить Дорожку Здоровья из 8 элементов. 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-142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После чего проверяют фактический результат совместной работы: считают количество установленных элементов, при этом выясняют, выполнены ли действия каждого участника до конца, и достроена ли Дорожка Здоровья в срок. 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-142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Уточнив неэффективность процесса,  участники Фабрики процесса  выявляют и фиксируют все потери и проблемы,  возникающие в процессе  деятельности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(постройки «Дорожки Здоровья»).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-142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7030a0"/>
          <w:sz w:val="28"/>
          <w:szCs w:val="28"/>
          <w:u w:val="none"/>
          <w:shd w:fill="auto" w:val="clear"/>
          <w:vertAlign w:val="baseline"/>
          <w:rtl w:val="0"/>
        </w:rPr>
        <w:t xml:space="preserve">Дети делают вывод: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426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Команда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не успела построить дорожку Здоровья из 8 элементов за 10 минут (ни одного элемента не выложили);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426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Проектировщик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потерял много времени при вырезании картинок (элементов дорожки);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426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Инженер-строитель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потерял много времени при изготовлении плана - схемы, из-за длительного процесса наклеивания картинок на белый лист; одного листа бумаги (формат А4) не хватило для  наклеивания картинок и составления плана - схемы; 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-142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7030a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7030a0"/>
          <w:sz w:val="28"/>
          <w:szCs w:val="28"/>
          <w:u w:val="none"/>
          <w:shd w:fill="auto" w:val="clear"/>
          <w:vertAlign w:val="baseline"/>
          <w:rtl w:val="0"/>
        </w:rPr>
        <w:t xml:space="preserve">Обобщение вывода: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7030a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-142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на основании выводов детей, полученных при анализе работы, можно сказать, что дети увидели недостатки в своей работе: 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Процесс постройки Дорожки  Здоровья недостаточно отработан, так как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 работе многих участников наблюдалось большое количество потерь: ожидание и избыточная обработка. Например:</w: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у Проектировщика было очень много картинок для врезания; </w:t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у Инженера-строителя, в процессе составления схемы-проекта,  не хватило белого листочка. Кисточкой клеить очень долго.</w:t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-142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7030a0"/>
          <w:sz w:val="28"/>
          <w:szCs w:val="28"/>
          <w:u w:val="none"/>
          <w:shd w:fill="auto" w:val="clear"/>
          <w:vertAlign w:val="baseline"/>
          <w:rtl w:val="0"/>
        </w:rPr>
        <w:t xml:space="preserve">Выявлены потери (проблемы):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7030a0"/>
          <w:sz w:val="28"/>
          <w:szCs w:val="28"/>
          <w:u w:val="none"/>
          <w:shd w:fill="auto" w:val="clear"/>
          <w:vertAlign w:val="baseline"/>
          <w:rtl w:val="0"/>
        </w:rPr>
        <w:t xml:space="preserve">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7030a0"/>
          <w:sz w:val="28"/>
          <w:szCs w:val="28"/>
          <w:u w:val="none"/>
          <w:shd w:fill="auto" w:val="clear"/>
          <w:vertAlign w:val="baseline"/>
          <w:rtl w:val="0"/>
        </w:rPr>
        <w:t xml:space="preserve">избыточная обработка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– выполнение лишних действий в процессе работы; </w:t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7030a0"/>
          <w:sz w:val="28"/>
          <w:szCs w:val="28"/>
          <w:u w:val="none"/>
          <w:shd w:fill="auto" w:val="clear"/>
          <w:vertAlign w:val="baseline"/>
          <w:rtl w:val="0"/>
        </w:rPr>
        <w:t xml:space="preserve">ожидание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– потеря времени из-за бездействия и невыполнения своей работы;</w:t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-142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7030a0"/>
          <w:sz w:val="28"/>
          <w:szCs w:val="28"/>
          <w:u w:val="none"/>
          <w:shd w:fill="auto" w:val="clear"/>
          <w:vertAlign w:val="baseline"/>
          <w:rtl w:val="0"/>
        </w:rPr>
        <w:t xml:space="preserve">Предполагаемое решение: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с помощью картинок и знаков на доске участники предлагают способы устранения потерь, как заменить ежики на тучки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-142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ff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1 тучка: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pacing w:line="36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Заменяем разрезные картинки, на готовые, вырезанные;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-142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2 тучка:</w:t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-142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Заменяем лист А4, листом большего формата А3, заменяем клей на клей – карандаш.</w:t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Инструктор внедряет, предложенные участниками, улучшения. Организует рабочие места: заменяет бумагу,  заменяет клей. Заменяет листы с картинками элементов для вырезания, готовыми, вырезанными.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pacing w:line="36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7030a0"/>
          <w:sz w:val="28"/>
          <w:szCs w:val="28"/>
          <w:rtl w:val="0"/>
        </w:rPr>
        <w:t xml:space="preserve">При подготовке ко 2 раунду участники разрабатывают оптимизационные мероприятия и  реализуют их.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18" w:right="0" w:hanging="360"/>
        <w:jc w:val="both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7030a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7030a0"/>
          <w:sz w:val="28"/>
          <w:szCs w:val="28"/>
          <w:u w:val="none"/>
          <w:shd w:fill="auto" w:val="clear"/>
          <w:vertAlign w:val="baseline"/>
          <w:rtl w:val="0"/>
        </w:rPr>
        <w:t xml:space="preserve">раунд: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-142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   Во втором раунде  группа участников повторно проигрывает игровую задачу с учетом реализованных улучшений, где они пытаются построить Дорожку Здоровья, устранив ряд проблем: излишняя обработка, ожидание.</w:t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-142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7030a0"/>
          <w:sz w:val="28"/>
          <w:szCs w:val="28"/>
          <w:u w:val="none"/>
          <w:shd w:fill="auto" w:val="clear"/>
          <w:vertAlign w:val="baseline"/>
          <w:rtl w:val="0"/>
        </w:rPr>
        <w:t xml:space="preserve">После чего участники обсуждают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7030a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7030a0"/>
          <w:sz w:val="28"/>
          <w:szCs w:val="28"/>
          <w:u w:val="none"/>
          <w:shd w:fill="auto" w:val="clear"/>
          <w:vertAlign w:val="baseline"/>
          <w:rtl w:val="0"/>
        </w:rPr>
        <w:t xml:space="preserve">процесс работы: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7030a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успели ли они выполнить игровую задачу постройки Дорожки Здоровья? Выяснив, что не успели закончить работу в срок, ищут новые потери: </w:t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578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7030a0"/>
          <w:sz w:val="28"/>
          <w:szCs w:val="28"/>
          <w:highlight w:val="white"/>
          <w:u w:val="none"/>
          <w:vertAlign w:val="baseline"/>
          <w:rtl w:val="0"/>
        </w:rPr>
        <w:t xml:space="preserve">избыточная обработка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 xml:space="preserve"> – это выполнение лишних действий (подбор элементов при составлении план–схемы Дорожки Здоровья можно заменить на альбом готовых Дорожек Здоровья); </w:t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578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7030a0"/>
          <w:sz w:val="28"/>
          <w:szCs w:val="28"/>
          <w:highlight w:val="white"/>
          <w:u w:val="none"/>
          <w:vertAlign w:val="baseline"/>
          <w:rtl w:val="0"/>
        </w:rPr>
        <w:t xml:space="preserve">лишние движения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 xml:space="preserve"> – рабочие места находятся далеко друг от друга, водителю приходилось много ездить из-за маленького размера тележки; </w:t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578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7030a0"/>
          <w:sz w:val="28"/>
          <w:szCs w:val="28"/>
          <w:highlight w:val="white"/>
          <w:u w:val="none"/>
          <w:vertAlign w:val="baseline"/>
          <w:rtl w:val="0"/>
        </w:rPr>
        <w:t xml:space="preserve">излишние запасы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 xml:space="preserve"> и беспорядочное хранение элементов дорожки  на складе;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578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7030a0"/>
          <w:sz w:val="28"/>
          <w:szCs w:val="28"/>
          <w:highlight w:val="white"/>
          <w:u w:val="none"/>
          <w:vertAlign w:val="baseline"/>
          <w:rtl w:val="0"/>
        </w:rPr>
        <w:t xml:space="preserve">ожидание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 xml:space="preserve">– участники долго ждали друг друга.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-142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7030a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7030a0"/>
          <w:sz w:val="28"/>
          <w:szCs w:val="28"/>
          <w:u w:val="none"/>
          <w:shd w:fill="auto" w:val="clear"/>
          <w:vertAlign w:val="baseline"/>
          <w:rtl w:val="0"/>
        </w:rPr>
        <w:t xml:space="preserve">      Дети делают вывод: </w:t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1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не успели завершить работу в срок;</w:t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1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Проектировщик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долго выбирал картинки, и ему было далеко их нести к инженеру – строителю.</w:t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1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Инженер-строитель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опять терял много времени при наклеивании картинок на план – схему и долго нумеровал.</w:t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1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Кладовщик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долго набирал элементы дорожки на складе.</w:t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1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Водитель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долго перевозил груз на место выгрузки.</w:t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7030a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7030a0"/>
          <w:sz w:val="28"/>
          <w:szCs w:val="28"/>
          <w:u w:val="none"/>
          <w:shd w:fill="auto" w:val="clear"/>
          <w:vertAlign w:val="baseline"/>
          <w:rtl w:val="0"/>
        </w:rPr>
        <w:t xml:space="preserve">Обобщение вывода:</w:t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578" w:right="0" w:hanging="36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процесс постройки Дорожки Здоровья  вновь недостаточно отработан;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578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проектировщик много времени затрачивает на вырезание картинок; </w:t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578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большие потери времени наблюдаются у инженера-строителя при приклеивании картинок элементов дорожки на план - схему.</w:t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578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Кладовщик долго набирал элементы дорожки на складе.</w:t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578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Водитель долго перевозил груз на место выгрузки.</w:t>
      </w:r>
    </w:p>
    <w:p w:rsidR="00000000" w:rsidDel="00000000" w:rsidP="00000000" w:rsidRDefault="00000000" w:rsidRPr="00000000" w14:paraId="00000051">
      <w:pPr>
        <w:spacing w:after="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      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7030a0"/>
          <w:sz w:val="28"/>
          <w:szCs w:val="28"/>
          <w:rtl w:val="0"/>
        </w:rPr>
        <w:t xml:space="preserve">Выявлены потери (проблемы):</w:t>
      </w:r>
      <w:r w:rsidDel="00000000" w:rsidR="00000000" w:rsidRPr="00000000">
        <w:rPr>
          <w:rFonts w:ascii="Times New Roman" w:cs="Times New Roman" w:eastAsia="Times New Roman" w:hAnsi="Times New Roman"/>
          <w:color w:val="7030a0"/>
          <w:sz w:val="28"/>
          <w:szCs w:val="28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1"/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7030a0"/>
          <w:sz w:val="28"/>
          <w:szCs w:val="28"/>
          <w:highlight w:val="white"/>
          <w:u w:val="none"/>
          <w:vertAlign w:val="baseline"/>
          <w:rtl w:val="0"/>
        </w:rPr>
        <w:t xml:space="preserve">избыточная обработка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 xml:space="preserve"> – это выполнение лишних действий (подбор материалов при составлении план-схемы Дорожки Здоровья).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1"/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7030a0"/>
          <w:sz w:val="28"/>
          <w:szCs w:val="28"/>
          <w:highlight w:val="white"/>
          <w:u w:val="none"/>
          <w:vertAlign w:val="baseline"/>
          <w:rtl w:val="0"/>
        </w:rPr>
        <w:t xml:space="preserve">Лишние движения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 xml:space="preserve"> – рабочие места находятся далеко друг от друга; водитель много раз ездил за грузом;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1"/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7030a0"/>
          <w:sz w:val="28"/>
          <w:szCs w:val="28"/>
          <w:highlight w:val="white"/>
          <w:u w:val="none"/>
          <w:vertAlign w:val="baseline"/>
          <w:rtl w:val="0"/>
        </w:rPr>
        <w:t xml:space="preserve">Излишние запасы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 xml:space="preserve"> - беспорядочное хранение – на складе был бардак;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keepNext w:val="0"/>
        <w:keepLines w:val="0"/>
        <w:pageBreakBefore w:val="0"/>
        <w:widowControl w:val="1"/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7030a0"/>
          <w:sz w:val="28"/>
          <w:szCs w:val="28"/>
          <w:highlight w:val="white"/>
          <w:u w:val="none"/>
          <w:vertAlign w:val="baseline"/>
          <w:rtl w:val="0"/>
        </w:rPr>
        <w:t xml:space="preserve">Ожидание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 xml:space="preserve">– все участники долго ждали друг друга.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-142" w:right="0" w:firstLine="0"/>
        <w:jc w:val="both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   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7030a0"/>
          <w:sz w:val="28"/>
          <w:szCs w:val="28"/>
          <w:u w:val="none"/>
          <w:shd w:fill="auto" w:val="clear"/>
          <w:vertAlign w:val="baseline"/>
          <w:rtl w:val="0"/>
        </w:rPr>
        <w:t xml:space="preserve">Предполагаемое решение: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С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помощью картинок и знаков на доске, участники выстраивают карту процесса в улучшенном состоянии, применив инструменты и методы производства:</w:t>
      </w:r>
    </w:p>
    <w:p w:rsidR="00000000" w:rsidDel="00000000" w:rsidP="00000000" w:rsidRDefault="00000000" w:rsidRPr="00000000" w14:paraId="0000005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-142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1 тучка  «Помощница»:  </w:t>
      </w:r>
    </w:p>
    <w:p w:rsidR="00000000" w:rsidDel="00000000" w:rsidP="00000000" w:rsidRDefault="00000000" w:rsidRPr="00000000" w14:paraId="0000005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-142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Знакомство участников с другими инструментами бережливого производства, с помощью которых можно оптимизировать процесс  постройки.</w:t>
      </w:r>
    </w:p>
    <w:p w:rsidR="00000000" w:rsidDel="00000000" w:rsidP="00000000" w:rsidRDefault="00000000" w:rsidRPr="00000000" w14:paraId="0000005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-142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  Включение в работу:</w:t>
      </w:r>
    </w:p>
    <w:p w:rsidR="00000000" w:rsidDel="00000000" w:rsidP="00000000" w:rsidRDefault="00000000" w:rsidRPr="00000000" w14:paraId="0000005A">
      <w:pPr>
        <w:keepNext w:val="0"/>
        <w:keepLines w:val="0"/>
        <w:pageBreakBefore w:val="0"/>
        <w:widowControl w:val="1"/>
        <w:numPr>
          <w:ilvl w:val="0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578" w:right="0" w:hanging="360"/>
        <w:jc w:val="both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альбома  «Дорожки Здоровья», который поможет  проектировщику и инженеру-строителю сократить рабочее время; </w:t>
      </w:r>
    </w:p>
    <w:p w:rsidR="00000000" w:rsidDel="00000000" w:rsidP="00000000" w:rsidRDefault="00000000" w:rsidRPr="00000000" w14:paraId="0000005B">
      <w:pPr>
        <w:keepNext w:val="0"/>
        <w:keepLines w:val="0"/>
        <w:pageBreakBefore w:val="0"/>
        <w:widowControl w:val="1"/>
        <w:numPr>
          <w:ilvl w:val="0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578" w:right="0" w:hanging="360"/>
        <w:jc w:val="both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Стандартизация и Визуализация на складе – это поможет кладовщику быстрее набрать заказ;</w:t>
      </w:r>
    </w:p>
    <w:p w:rsidR="00000000" w:rsidDel="00000000" w:rsidP="00000000" w:rsidRDefault="00000000" w:rsidRPr="00000000" w14:paraId="0000005C">
      <w:pPr>
        <w:keepNext w:val="0"/>
        <w:keepLines w:val="0"/>
        <w:pageBreakBefore w:val="0"/>
        <w:widowControl w:val="1"/>
        <w:numPr>
          <w:ilvl w:val="0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578" w:right="0" w:hanging="360"/>
        <w:jc w:val="both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Замена тележки на большую, по размеру, – это поможет водителю сократить время на перевозку груза;</w:t>
      </w:r>
    </w:p>
    <w:p w:rsidR="00000000" w:rsidDel="00000000" w:rsidP="00000000" w:rsidRDefault="00000000" w:rsidRPr="00000000" w14:paraId="0000005D">
      <w:pPr>
        <w:keepNext w:val="0"/>
        <w:keepLines w:val="0"/>
        <w:pageBreakBefore w:val="0"/>
        <w:widowControl w:val="1"/>
        <w:numPr>
          <w:ilvl w:val="0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578" w:right="0" w:hanging="360"/>
        <w:jc w:val="both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Изменение расположения рабочих мест – это поможет участникам сократить время на передачу своего продукта друг другу.</w:t>
      </w:r>
    </w:p>
    <w:p w:rsidR="00000000" w:rsidDel="00000000" w:rsidP="00000000" w:rsidRDefault="00000000" w:rsidRPr="00000000" w14:paraId="0000005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-142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843c0b"/>
          <w:sz w:val="28"/>
          <w:szCs w:val="28"/>
          <w:u w:val="none"/>
          <w:shd w:fill="auto" w:val="clear"/>
          <w:vertAlign w:val="baseline"/>
          <w:rtl w:val="0"/>
        </w:rPr>
        <w:t xml:space="preserve">    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843c0b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Таким образом, данный процесс поможет применить инструменты и методы бережливого производства.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-142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    Дети планируют оптимизационные мероприятия, направленные на достижение целей, и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предлагают в третьем раунде внедрить способы дальнейших улучшений процесса:</w:t>
      </w:r>
    </w:p>
    <w:p w:rsidR="00000000" w:rsidDel="00000000" w:rsidP="00000000" w:rsidRDefault="00000000" w:rsidRPr="00000000" w14:paraId="00000060">
      <w:pPr>
        <w:keepNext w:val="0"/>
        <w:keepLines w:val="0"/>
        <w:pageBreakBefore w:val="0"/>
        <w:widowControl w:val="1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 процессе изготовления Дорожки Здоровья нужно заменить картинки пособий и материалов на альбом «Дорожки Здоровья»;</w:t>
      </w:r>
    </w:p>
    <w:p w:rsidR="00000000" w:rsidDel="00000000" w:rsidP="00000000" w:rsidRDefault="00000000" w:rsidRPr="00000000" w14:paraId="00000061">
      <w:pPr>
        <w:keepNext w:val="0"/>
        <w:keepLines w:val="0"/>
        <w:pageBreakBefore w:val="0"/>
        <w:widowControl w:val="1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убрать при этом с рабочего места проектировщика карандаш, контейнер. Оставить ножницы;</w:t>
      </w:r>
    </w:p>
    <w:p w:rsidR="00000000" w:rsidDel="00000000" w:rsidP="00000000" w:rsidRDefault="00000000" w:rsidRPr="00000000" w14:paraId="00000062">
      <w:pPr>
        <w:keepNext w:val="0"/>
        <w:keepLines w:val="0"/>
        <w:pageBreakBefore w:val="0"/>
        <w:widowControl w:val="1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убрать у инженера-строителя клей-карандаш. Оставить только карандаш.</w:t>
      </w:r>
    </w:p>
    <w:p w:rsidR="00000000" w:rsidDel="00000000" w:rsidP="00000000" w:rsidRDefault="00000000" w:rsidRPr="00000000" w14:paraId="00000063">
      <w:pPr>
        <w:keepNext w:val="0"/>
        <w:keepLines w:val="0"/>
        <w:pageBreakBefore w:val="0"/>
        <w:widowControl w:val="1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Привести в порядок склад – разложить все по контейнерам, убрать лишнее;</w:t>
      </w:r>
    </w:p>
    <w:p w:rsidR="00000000" w:rsidDel="00000000" w:rsidP="00000000" w:rsidRDefault="00000000" w:rsidRPr="00000000" w14:paraId="00000064">
      <w:pPr>
        <w:keepNext w:val="0"/>
        <w:keepLines w:val="0"/>
        <w:pageBreakBefore w:val="0"/>
        <w:widowControl w:val="1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Заменить у водителя тележку на большую по размеру.</w:t>
      </w:r>
    </w:p>
    <w:p w:rsidR="00000000" w:rsidDel="00000000" w:rsidP="00000000" w:rsidRDefault="00000000" w:rsidRPr="00000000" w14:paraId="0000006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-142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7030a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7030a0"/>
          <w:sz w:val="28"/>
          <w:szCs w:val="28"/>
          <w:u w:val="none"/>
          <w:shd w:fill="auto" w:val="clear"/>
          <w:vertAlign w:val="baseline"/>
          <w:rtl w:val="0"/>
        </w:rPr>
        <w:t xml:space="preserve">При подготовке к третьему раунду участники разрабатывают оптимизационные мероприятия и реализуют их.</w:t>
      </w:r>
    </w:p>
    <w:p w:rsidR="00000000" w:rsidDel="00000000" w:rsidP="00000000" w:rsidRDefault="00000000" w:rsidRPr="00000000" w14:paraId="0000006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-142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7030a0"/>
          <w:sz w:val="28"/>
          <w:szCs w:val="28"/>
          <w:u w:val="none"/>
          <w:shd w:fill="auto" w:val="clear"/>
          <w:vertAlign w:val="baseline"/>
          <w:rtl w:val="0"/>
        </w:rPr>
        <w:t xml:space="preserve">3 раунд: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7030a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 третьем  раунде группа участников проигрывает игровую задачу (за 10 минут построить Дорожку Здоровья из 8 элементов) в новых улучшенных условиях (включение в производство альбома  «Дорожки Здоровья», порядка на складе, большой тележки).</w:t>
      </w:r>
    </w:p>
    <w:p w:rsidR="00000000" w:rsidDel="00000000" w:rsidP="00000000" w:rsidRDefault="00000000" w:rsidRPr="00000000" w14:paraId="0000006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18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ff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В конце работы участники фиксируют и проверяют по песочным часам время окончания работы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ff0000"/>
          <w:sz w:val="28"/>
          <w:szCs w:val="28"/>
          <w:u w:val="none"/>
          <w:shd w:fill="auto" w:val="clear"/>
          <w:vertAlign w:val="baseline"/>
          <w:rtl w:val="0"/>
        </w:rPr>
        <w:t xml:space="preserve">. </w:t>
      </w:r>
    </w:p>
    <w:p w:rsidR="00000000" w:rsidDel="00000000" w:rsidP="00000000" w:rsidRDefault="00000000" w:rsidRPr="00000000" w14:paraId="0000006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-142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Дают оценку выполнения игровой задачи и оптимизационных мероприятий.</w:t>
      </w:r>
    </w:p>
    <w:p w:rsidR="00000000" w:rsidDel="00000000" w:rsidP="00000000" w:rsidRDefault="00000000" w:rsidRPr="00000000" w14:paraId="0000006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-142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7030a0"/>
          <w:sz w:val="28"/>
          <w:szCs w:val="28"/>
          <w:u w:val="none"/>
          <w:shd w:fill="auto" w:val="clear"/>
          <w:vertAlign w:val="baseline"/>
          <w:rtl w:val="0"/>
        </w:rPr>
        <w:t xml:space="preserve">    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7030a0"/>
          <w:sz w:val="28"/>
          <w:szCs w:val="28"/>
          <w:u w:val="none"/>
          <w:shd w:fill="auto" w:val="clear"/>
          <w:vertAlign w:val="baseline"/>
          <w:rtl w:val="0"/>
        </w:rPr>
        <w:t xml:space="preserve">После чего участники обсуждают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7030a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7030a0"/>
          <w:sz w:val="28"/>
          <w:szCs w:val="28"/>
          <w:u w:val="none"/>
          <w:shd w:fill="auto" w:val="clear"/>
          <w:vertAlign w:val="baseline"/>
          <w:rtl w:val="0"/>
        </w:rPr>
        <w:t xml:space="preserve">процесс работы 3 раунда: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7030a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успели ли дети выполнить игровую задачу: построить Дорожку Здоровья из 8 элементов и уложиться в срок без потерь. </w:t>
      </w:r>
    </w:p>
    <w:p w:rsidR="00000000" w:rsidDel="00000000" w:rsidP="00000000" w:rsidRDefault="00000000" w:rsidRPr="00000000" w14:paraId="0000006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-142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Дети делают вывод: </w:t>
      </w:r>
    </w:p>
    <w:p w:rsidR="00000000" w:rsidDel="00000000" w:rsidP="00000000" w:rsidRDefault="00000000" w:rsidRPr="00000000" w14:paraId="0000006B">
      <w:pPr>
        <w:keepNext w:val="0"/>
        <w:keepLines w:val="0"/>
        <w:pageBreakBefore w:val="0"/>
        <w:widowControl w:val="1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успели завершить работу в срок или даже раньше;</w:t>
      </w:r>
    </w:p>
    <w:p w:rsidR="00000000" w:rsidDel="00000000" w:rsidP="00000000" w:rsidRDefault="00000000" w:rsidRPr="00000000" w14:paraId="0000006C">
      <w:pPr>
        <w:keepNext w:val="0"/>
        <w:keepLines w:val="0"/>
        <w:pageBreakBefore w:val="0"/>
        <w:widowControl w:val="1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устранили потери с помощью Тучек-Помощниц.</w:t>
      </w:r>
    </w:p>
    <w:p w:rsidR="00000000" w:rsidDel="00000000" w:rsidP="00000000" w:rsidRDefault="00000000" w:rsidRPr="00000000" w14:paraId="0000006D">
      <w:pPr>
        <w:keepNext w:val="0"/>
        <w:keepLines w:val="0"/>
        <w:pageBreakBefore w:val="0"/>
        <w:widowControl w:val="1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134"/>
        </w:tabs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Научились: </w:t>
      </w:r>
    </w:p>
    <w:p w:rsidR="00000000" w:rsidDel="00000000" w:rsidP="00000000" w:rsidRDefault="00000000" w:rsidRPr="00000000" w14:paraId="0000006E">
      <w:pPr>
        <w:keepNext w:val="0"/>
        <w:keepLines w:val="0"/>
        <w:pageBreakBefore w:val="0"/>
        <w:widowControl w:val="1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134"/>
        </w:tabs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определять ценность действий в процессе для достижения планируемого результата;</w:t>
      </w:r>
    </w:p>
    <w:p w:rsidR="00000000" w:rsidDel="00000000" w:rsidP="00000000" w:rsidRDefault="00000000" w:rsidRPr="00000000" w14:paraId="0000006F">
      <w:pPr>
        <w:keepNext w:val="0"/>
        <w:keepLines w:val="0"/>
        <w:pageBreakBefore w:val="0"/>
        <w:widowControl w:val="1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134"/>
        </w:tabs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выявлять ряд потерь в процессе деятельности; </w:t>
      </w:r>
    </w:p>
    <w:p w:rsidR="00000000" w:rsidDel="00000000" w:rsidP="00000000" w:rsidRDefault="00000000" w:rsidRPr="00000000" w14:paraId="0000007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134"/>
        </w:tabs>
        <w:spacing w:after="0" w:before="0" w:line="360" w:lineRule="auto"/>
        <w:ind w:left="709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способны: </w:t>
      </w:r>
    </w:p>
    <w:p w:rsidR="00000000" w:rsidDel="00000000" w:rsidP="00000000" w:rsidRDefault="00000000" w:rsidRPr="00000000" w14:paraId="00000071">
      <w:pPr>
        <w:keepNext w:val="0"/>
        <w:keepLines w:val="0"/>
        <w:pageBreakBefore w:val="0"/>
        <w:widowControl w:val="1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134"/>
        </w:tabs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объяснять необходимость сокращения потерь в процессе деятельности;</w:t>
      </w:r>
    </w:p>
    <w:p w:rsidR="00000000" w:rsidDel="00000000" w:rsidP="00000000" w:rsidRDefault="00000000" w:rsidRPr="00000000" w14:paraId="00000072">
      <w:pPr>
        <w:keepNext w:val="0"/>
        <w:keepLines w:val="0"/>
        <w:pageBreakBefore w:val="0"/>
        <w:widowControl w:val="1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134"/>
        </w:tabs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выбирать способы решения проблемы (устранения потерь: излишние запасы,  лишние передвижения, ожидание,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 xml:space="preserve">избыточная обработка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) и применять из них наиболее эффективный элемент.</w:t>
      </w:r>
    </w:p>
    <w:p w:rsidR="00000000" w:rsidDel="00000000" w:rsidP="00000000" w:rsidRDefault="00000000" w:rsidRPr="00000000" w14:paraId="00000073">
      <w:pPr>
        <w:keepNext w:val="0"/>
        <w:keepLines w:val="0"/>
        <w:pageBreakBefore w:val="0"/>
        <w:widowControl w:val="1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134"/>
        </w:tabs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выстраивать план действий улучшенного (оптимизированного) процесса;</w:t>
      </w:r>
    </w:p>
    <w:p w:rsidR="00000000" w:rsidDel="00000000" w:rsidP="00000000" w:rsidRDefault="00000000" w:rsidRPr="00000000" w14:paraId="00000074">
      <w:pPr>
        <w:keepNext w:val="0"/>
        <w:keepLines w:val="0"/>
        <w:pageBreakBefore w:val="0"/>
        <w:widowControl w:val="1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134"/>
        </w:tabs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7030a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действовать по плану.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spacing w:after="0" w:line="360" w:lineRule="auto"/>
        <w:ind w:firstLine="709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spacing w:after="0" w:line="360" w:lineRule="auto"/>
        <w:ind w:firstLine="709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spacing w:after="0" w:line="360" w:lineRule="auto"/>
        <w:ind w:firstLine="709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spacing w:after="0" w:line="360" w:lineRule="auto"/>
        <w:ind w:firstLine="709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spacing w:after="0" w:line="360" w:lineRule="auto"/>
        <w:ind w:firstLine="709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spacing w:after="0" w:line="360" w:lineRule="auto"/>
        <w:ind w:firstLine="709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spacing w:after="0" w:line="360" w:lineRule="auto"/>
        <w:ind w:firstLine="709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spacing w:after="0" w:line="360" w:lineRule="auto"/>
        <w:ind w:firstLine="709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spacing w:after="0" w:line="360" w:lineRule="auto"/>
        <w:ind w:firstLine="709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spacing w:after="0" w:line="360" w:lineRule="auto"/>
        <w:ind w:firstLine="709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spacing w:after="0" w:line="360" w:lineRule="auto"/>
        <w:ind w:firstLine="709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spacing w:after="0" w:line="360" w:lineRule="auto"/>
        <w:ind w:firstLine="709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spacing w:after="0" w:line="360" w:lineRule="auto"/>
        <w:ind w:firstLine="709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spacing w:after="0" w:line="360" w:lineRule="auto"/>
        <w:ind w:firstLine="709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spacing w:after="0" w:line="360" w:lineRule="auto"/>
        <w:ind w:firstLine="709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spacing w:after="0" w:line="360" w:lineRule="auto"/>
        <w:ind w:firstLine="709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spacing w:after="0" w:line="360" w:lineRule="auto"/>
        <w:ind w:firstLine="709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spacing w:after="0" w:line="360" w:lineRule="auto"/>
        <w:ind w:firstLine="709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spacing w:after="0" w:line="360" w:lineRule="auto"/>
        <w:ind w:firstLine="709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spacing w:after="0" w:line="360" w:lineRule="auto"/>
        <w:ind w:firstLine="709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spacing w:after="0" w:line="360" w:lineRule="auto"/>
        <w:ind w:firstLine="709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spacing w:after="0" w:line="360" w:lineRule="auto"/>
        <w:ind w:firstLine="709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spacing w:after="0" w:line="360" w:lineRule="auto"/>
        <w:ind w:firstLine="709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spacing w:after="0" w:line="360" w:lineRule="auto"/>
        <w:ind w:firstLine="709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spacing w:after="0" w:line="360" w:lineRule="auto"/>
        <w:ind w:firstLine="709"/>
        <w:rPr>
          <w:rFonts w:ascii="Times New Roman" w:cs="Times New Roman" w:eastAsia="Times New Roman" w:hAnsi="Times New Roman"/>
          <w:b w:val="1"/>
          <w:color w:val="7030a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7030a0"/>
          <w:sz w:val="28"/>
          <w:szCs w:val="28"/>
          <w:rtl w:val="0"/>
        </w:rPr>
        <w:t xml:space="preserve">2.2. НОМЕНКЛАТУРА</w:t>
      </w:r>
    </w:p>
    <w:p w:rsidR="00000000" w:rsidDel="00000000" w:rsidP="00000000" w:rsidRDefault="00000000" w:rsidRPr="00000000" w14:paraId="0000008E">
      <w:pPr>
        <w:spacing w:line="360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Номенклатура оборудования и материалов (общее):</w:t>
      </w:r>
    </w:p>
    <w:tbl>
      <w:tblPr>
        <w:tblStyle w:val="Table1"/>
        <w:tblW w:w="934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65"/>
        <w:gridCol w:w="33"/>
        <w:gridCol w:w="6432"/>
        <w:gridCol w:w="2410"/>
        <w:tblGridChange w:id="0">
          <w:tblGrid>
            <w:gridCol w:w="465"/>
            <w:gridCol w:w="33"/>
            <w:gridCol w:w="6432"/>
            <w:gridCol w:w="2410"/>
          </w:tblGrid>
        </w:tblGridChange>
      </w:tblGrid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8F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№</w:t>
            </w:r>
          </w:p>
        </w:tc>
        <w:tc>
          <w:tcPr/>
          <w:p w:rsidR="00000000" w:rsidDel="00000000" w:rsidP="00000000" w:rsidRDefault="00000000" w:rsidRPr="00000000" w14:paraId="00000091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Наименование</w:t>
            </w:r>
          </w:p>
        </w:tc>
        <w:tc>
          <w:tcPr/>
          <w:p w:rsidR="00000000" w:rsidDel="00000000" w:rsidP="00000000" w:rsidRDefault="00000000" w:rsidRPr="00000000" w14:paraId="00000092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Количество (шт.)</w:t>
            </w:r>
          </w:p>
        </w:tc>
      </w:tr>
      <w:tr>
        <w:trPr>
          <w:cantSplit w:val="0"/>
          <w:tblHeader w:val="0"/>
        </w:trPr>
        <w:tc>
          <w:tcPr>
            <w:gridSpan w:val="4"/>
            <w:shd w:fill="f2f2f2" w:val="clear"/>
          </w:tcPr>
          <w:p w:rsidR="00000000" w:rsidDel="00000000" w:rsidP="00000000" w:rsidRDefault="00000000" w:rsidRPr="00000000" w14:paraId="00000093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Оборудование</w:t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97">
            <w:pPr>
              <w:spacing w:line="360" w:lineRule="auto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99">
            <w:pPr>
              <w:spacing w:line="36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Столы </w:t>
            </w:r>
          </w:p>
        </w:tc>
        <w:tc>
          <w:tcPr/>
          <w:p w:rsidR="00000000" w:rsidDel="00000000" w:rsidP="00000000" w:rsidRDefault="00000000" w:rsidRPr="00000000" w14:paraId="0000009A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5</w:t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9B">
            <w:pPr>
              <w:spacing w:line="360" w:lineRule="auto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09D">
            <w:pPr>
              <w:spacing w:line="36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Стулья</w:t>
            </w:r>
          </w:p>
        </w:tc>
        <w:tc>
          <w:tcPr/>
          <w:p w:rsidR="00000000" w:rsidDel="00000000" w:rsidP="00000000" w:rsidRDefault="00000000" w:rsidRPr="00000000" w14:paraId="0000009E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12</w:t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9F">
            <w:pPr>
              <w:spacing w:line="360" w:lineRule="auto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0A1">
            <w:pPr>
              <w:spacing w:line="36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Стеллаж (для размещения элементов дорожки)</w:t>
            </w:r>
          </w:p>
        </w:tc>
        <w:tc>
          <w:tcPr/>
          <w:p w:rsidR="00000000" w:rsidDel="00000000" w:rsidP="00000000" w:rsidRDefault="00000000" w:rsidRPr="00000000" w14:paraId="000000A2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</w:t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A3">
            <w:pPr>
              <w:spacing w:line="360" w:lineRule="auto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0A5">
            <w:pPr>
              <w:spacing w:line="36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Ширма</w:t>
            </w:r>
          </w:p>
        </w:tc>
        <w:tc>
          <w:tcPr/>
          <w:p w:rsidR="00000000" w:rsidDel="00000000" w:rsidP="00000000" w:rsidRDefault="00000000" w:rsidRPr="00000000" w14:paraId="000000A6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4</w:t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A7">
            <w:pPr>
              <w:spacing w:line="360" w:lineRule="auto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0A9">
            <w:pPr>
              <w:spacing w:line="36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Магнитная доска/магниты</w:t>
            </w:r>
          </w:p>
        </w:tc>
        <w:tc>
          <w:tcPr/>
          <w:p w:rsidR="00000000" w:rsidDel="00000000" w:rsidP="00000000" w:rsidRDefault="00000000" w:rsidRPr="00000000" w14:paraId="000000AA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1/15</w:t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AB">
            <w:pPr>
              <w:spacing w:line="360" w:lineRule="auto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0AD">
            <w:pPr>
              <w:spacing w:line="36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Проектор</w:t>
            </w:r>
          </w:p>
        </w:tc>
        <w:tc>
          <w:tcPr/>
          <w:p w:rsidR="00000000" w:rsidDel="00000000" w:rsidP="00000000" w:rsidRDefault="00000000" w:rsidRPr="00000000" w14:paraId="000000AE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</w:t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AF">
            <w:pPr>
              <w:spacing w:line="360" w:lineRule="auto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7</w:t>
            </w:r>
          </w:p>
        </w:tc>
        <w:tc>
          <w:tcPr/>
          <w:p w:rsidR="00000000" w:rsidDel="00000000" w:rsidP="00000000" w:rsidRDefault="00000000" w:rsidRPr="00000000" w14:paraId="000000B1">
            <w:pPr>
              <w:spacing w:line="36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Ноутбук</w:t>
            </w:r>
          </w:p>
        </w:tc>
        <w:tc>
          <w:tcPr/>
          <w:p w:rsidR="00000000" w:rsidDel="00000000" w:rsidP="00000000" w:rsidRDefault="00000000" w:rsidRPr="00000000" w14:paraId="000000B2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</w:t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B3">
            <w:pPr>
              <w:spacing w:line="360" w:lineRule="auto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8</w:t>
            </w:r>
          </w:p>
        </w:tc>
        <w:tc>
          <w:tcPr/>
          <w:p w:rsidR="00000000" w:rsidDel="00000000" w:rsidP="00000000" w:rsidRDefault="00000000" w:rsidRPr="00000000" w14:paraId="000000B5">
            <w:pPr>
              <w:spacing w:line="36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Экран</w:t>
            </w:r>
          </w:p>
        </w:tc>
        <w:tc>
          <w:tcPr/>
          <w:p w:rsidR="00000000" w:rsidDel="00000000" w:rsidP="00000000" w:rsidRDefault="00000000" w:rsidRPr="00000000" w14:paraId="000000B6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</w:t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B7">
            <w:pPr>
              <w:spacing w:line="360" w:lineRule="auto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9</w:t>
            </w:r>
          </w:p>
        </w:tc>
        <w:tc>
          <w:tcPr/>
          <w:p w:rsidR="00000000" w:rsidDel="00000000" w:rsidP="00000000" w:rsidRDefault="00000000" w:rsidRPr="00000000" w14:paraId="000000B9">
            <w:pPr>
              <w:spacing w:line="36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Тележка (маленькая) детская</w:t>
            </w:r>
          </w:p>
        </w:tc>
        <w:tc>
          <w:tcPr/>
          <w:p w:rsidR="00000000" w:rsidDel="00000000" w:rsidP="00000000" w:rsidRDefault="00000000" w:rsidRPr="00000000" w14:paraId="000000BA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</w:t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BB">
            <w:pPr>
              <w:spacing w:line="360" w:lineRule="auto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10</w:t>
            </w:r>
          </w:p>
        </w:tc>
        <w:tc>
          <w:tcPr/>
          <w:p w:rsidR="00000000" w:rsidDel="00000000" w:rsidP="00000000" w:rsidRDefault="00000000" w:rsidRPr="00000000" w14:paraId="000000BD">
            <w:pPr>
              <w:spacing w:line="36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Тележка большая</w:t>
            </w:r>
          </w:p>
        </w:tc>
        <w:tc>
          <w:tcPr/>
          <w:p w:rsidR="00000000" w:rsidDel="00000000" w:rsidP="00000000" w:rsidRDefault="00000000" w:rsidRPr="00000000" w14:paraId="000000BE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</w:t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BF">
            <w:pPr>
              <w:spacing w:line="360" w:lineRule="auto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11</w:t>
            </w:r>
          </w:p>
        </w:tc>
        <w:tc>
          <w:tcPr/>
          <w:p w:rsidR="00000000" w:rsidDel="00000000" w:rsidP="00000000" w:rsidRDefault="00000000" w:rsidRPr="00000000" w14:paraId="000000C1">
            <w:pPr>
              <w:spacing w:line="36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Песочные часы</w:t>
            </w:r>
          </w:p>
        </w:tc>
        <w:tc>
          <w:tcPr/>
          <w:p w:rsidR="00000000" w:rsidDel="00000000" w:rsidP="00000000" w:rsidRDefault="00000000" w:rsidRPr="00000000" w14:paraId="000000C2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</w:t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C3">
            <w:pPr>
              <w:spacing w:line="360" w:lineRule="auto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12</w:t>
            </w:r>
          </w:p>
        </w:tc>
        <w:tc>
          <w:tcPr/>
          <w:p w:rsidR="00000000" w:rsidDel="00000000" w:rsidP="00000000" w:rsidRDefault="00000000" w:rsidRPr="00000000" w14:paraId="000000C5">
            <w:pPr>
              <w:spacing w:line="36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Письмо от цветка</w:t>
            </w:r>
          </w:p>
        </w:tc>
        <w:tc>
          <w:tcPr/>
          <w:p w:rsidR="00000000" w:rsidDel="00000000" w:rsidP="00000000" w:rsidRDefault="00000000" w:rsidRPr="00000000" w14:paraId="000000C6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</w:t>
            </w:r>
          </w:p>
        </w:tc>
      </w:tr>
      <w:tr>
        <w:trPr>
          <w:cantSplit w:val="0"/>
          <w:tblHeader w:val="0"/>
        </w:trPr>
        <w:tc>
          <w:tcPr>
            <w:gridSpan w:val="4"/>
          </w:tcPr>
          <w:p w:rsidR="00000000" w:rsidDel="00000000" w:rsidP="00000000" w:rsidRDefault="00000000" w:rsidRPr="00000000" w14:paraId="000000C7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Спортивный инвентарь</w:t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CB">
            <w:pPr>
              <w:spacing w:line="360" w:lineRule="auto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CD">
            <w:pPr>
              <w:spacing w:line="36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Пластиковые кирпичики</w:t>
            </w:r>
          </w:p>
        </w:tc>
        <w:tc>
          <w:tcPr/>
          <w:p w:rsidR="00000000" w:rsidDel="00000000" w:rsidP="00000000" w:rsidRDefault="00000000" w:rsidRPr="00000000" w14:paraId="000000CE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2</w:t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CF">
            <w:pPr>
              <w:spacing w:line="360" w:lineRule="auto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0D1">
            <w:pPr>
              <w:spacing w:line="36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Ворота деревянные  (большие и маленькие)</w:t>
            </w:r>
          </w:p>
        </w:tc>
        <w:tc>
          <w:tcPr/>
          <w:p w:rsidR="00000000" w:rsidDel="00000000" w:rsidP="00000000" w:rsidRDefault="00000000" w:rsidRPr="00000000" w14:paraId="000000D2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2/2</w:t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D3">
            <w:pPr>
              <w:spacing w:line="360" w:lineRule="auto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0D5">
            <w:pPr>
              <w:spacing w:line="36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Кегли</w:t>
            </w:r>
          </w:p>
        </w:tc>
        <w:tc>
          <w:tcPr/>
          <w:p w:rsidR="00000000" w:rsidDel="00000000" w:rsidP="00000000" w:rsidRDefault="00000000" w:rsidRPr="00000000" w14:paraId="000000D6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15</w:t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D7">
            <w:pPr>
              <w:spacing w:line="360" w:lineRule="auto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0D9">
            <w:pPr>
              <w:spacing w:line="36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Степ доска</w:t>
            </w:r>
          </w:p>
        </w:tc>
        <w:tc>
          <w:tcPr/>
          <w:p w:rsidR="00000000" w:rsidDel="00000000" w:rsidP="00000000" w:rsidRDefault="00000000" w:rsidRPr="00000000" w14:paraId="000000DA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</w:t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DB">
            <w:pPr>
              <w:spacing w:line="360" w:lineRule="auto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0DD">
            <w:pPr>
              <w:spacing w:line="36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Мягкая подушка на жестком основании</w:t>
            </w:r>
          </w:p>
        </w:tc>
        <w:tc>
          <w:tcPr/>
          <w:p w:rsidR="00000000" w:rsidDel="00000000" w:rsidP="00000000" w:rsidRDefault="00000000" w:rsidRPr="00000000" w14:paraId="000000DE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2</w:t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DF">
            <w:pPr>
              <w:spacing w:line="360" w:lineRule="auto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0E1">
            <w:pPr>
              <w:spacing w:line="36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Мягкие круги «Островки»</w:t>
            </w:r>
          </w:p>
        </w:tc>
        <w:tc>
          <w:tcPr/>
          <w:p w:rsidR="00000000" w:rsidDel="00000000" w:rsidP="00000000" w:rsidRDefault="00000000" w:rsidRPr="00000000" w14:paraId="000000E2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5</w:t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E3">
            <w:pPr>
              <w:spacing w:line="360" w:lineRule="auto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7</w:t>
            </w:r>
          </w:p>
        </w:tc>
        <w:tc>
          <w:tcPr/>
          <w:p w:rsidR="00000000" w:rsidDel="00000000" w:rsidP="00000000" w:rsidRDefault="00000000" w:rsidRPr="00000000" w14:paraId="000000E5">
            <w:pPr>
              <w:spacing w:line="36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Кубики пластмассовые</w:t>
            </w:r>
          </w:p>
        </w:tc>
        <w:tc>
          <w:tcPr/>
          <w:p w:rsidR="00000000" w:rsidDel="00000000" w:rsidP="00000000" w:rsidRDefault="00000000" w:rsidRPr="00000000" w14:paraId="000000E6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10</w:t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E7">
            <w:pPr>
              <w:spacing w:line="360" w:lineRule="auto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8</w:t>
            </w:r>
          </w:p>
        </w:tc>
        <w:tc>
          <w:tcPr/>
          <w:p w:rsidR="00000000" w:rsidDel="00000000" w:rsidP="00000000" w:rsidRDefault="00000000" w:rsidRPr="00000000" w14:paraId="000000E9">
            <w:pPr>
              <w:spacing w:line="36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Массажные резиновые пазлы</w:t>
            </w:r>
          </w:p>
        </w:tc>
        <w:tc>
          <w:tcPr/>
          <w:p w:rsidR="00000000" w:rsidDel="00000000" w:rsidP="00000000" w:rsidRDefault="00000000" w:rsidRPr="00000000" w14:paraId="000000EA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4</w:t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EB">
            <w:pPr>
              <w:spacing w:line="360" w:lineRule="auto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9</w:t>
            </w:r>
          </w:p>
        </w:tc>
        <w:tc>
          <w:tcPr/>
          <w:p w:rsidR="00000000" w:rsidDel="00000000" w:rsidP="00000000" w:rsidRDefault="00000000" w:rsidRPr="00000000" w14:paraId="000000ED">
            <w:pPr>
              <w:spacing w:line="36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Пластиковые ребристые дуги</w:t>
            </w:r>
          </w:p>
        </w:tc>
        <w:tc>
          <w:tcPr/>
          <w:p w:rsidR="00000000" w:rsidDel="00000000" w:rsidP="00000000" w:rsidRDefault="00000000" w:rsidRPr="00000000" w14:paraId="000000EE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3</w:t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EF">
            <w:pPr>
              <w:spacing w:line="360" w:lineRule="auto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10</w:t>
            </w:r>
          </w:p>
        </w:tc>
        <w:tc>
          <w:tcPr/>
          <w:p w:rsidR="00000000" w:rsidDel="00000000" w:rsidP="00000000" w:rsidRDefault="00000000" w:rsidRPr="00000000" w14:paraId="000000F1">
            <w:pPr>
              <w:spacing w:line="36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Кочки ребристые</w:t>
            </w:r>
          </w:p>
        </w:tc>
        <w:tc>
          <w:tcPr/>
          <w:p w:rsidR="00000000" w:rsidDel="00000000" w:rsidP="00000000" w:rsidRDefault="00000000" w:rsidRPr="00000000" w14:paraId="000000F2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5</w:t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F3">
            <w:pPr>
              <w:spacing w:line="360" w:lineRule="auto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11</w:t>
            </w:r>
          </w:p>
        </w:tc>
        <w:tc>
          <w:tcPr/>
          <w:p w:rsidR="00000000" w:rsidDel="00000000" w:rsidP="00000000" w:rsidRDefault="00000000" w:rsidRPr="00000000" w14:paraId="000000F5">
            <w:pPr>
              <w:spacing w:line="36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Мешочки с песком</w:t>
            </w:r>
          </w:p>
        </w:tc>
        <w:tc>
          <w:tcPr/>
          <w:p w:rsidR="00000000" w:rsidDel="00000000" w:rsidP="00000000" w:rsidRDefault="00000000" w:rsidRPr="00000000" w14:paraId="000000F6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2</w:t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F7">
            <w:pPr>
              <w:spacing w:line="360" w:lineRule="auto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12</w:t>
            </w:r>
          </w:p>
        </w:tc>
        <w:tc>
          <w:tcPr/>
          <w:p w:rsidR="00000000" w:rsidDel="00000000" w:rsidP="00000000" w:rsidRDefault="00000000" w:rsidRPr="00000000" w14:paraId="000000F9">
            <w:pPr>
              <w:spacing w:line="36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Цветные мягкие отпечатки рук и круги</w:t>
            </w:r>
          </w:p>
        </w:tc>
        <w:tc>
          <w:tcPr/>
          <w:p w:rsidR="00000000" w:rsidDel="00000000" w:rsidP="00000000" w:rsidRDefault="00000000" w:rsidRPr="00000000" w14:paraId="000000FA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5/4</w:t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FB">
            <w:pPr>
              <w:spacing w:line="360" w:lineRule="auto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13</w:t>
            </w:r>
          </w:p>
        </w:tc>
        <w:tc>
          <w:tcPr/>
          <w:p w:rsidR="00000000" w:rsidDel="00000000" w:rsidP="00000000" w:rsidRDefault="00000000" w:rsidRPr="00000000" w14:paraId="000000FD">
            <w:pPr>
              <w:spacing w:line="36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Ребристая пластмассовая дорожка</w:t>
            </w:r>
          </w:p>
        </w:tc>
        <w:tc>
          <w:tcPr/>
          <w:p w:rsidR="00000000" w:rsidDel="00000000" w:rsidP="00000000" w:rsidRDefault="00000000" w:rsidRPr="00000000" w14:paraId="000000FE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</w:t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FF">
            <w:pPr>
              <w:spacing w:line="360" w:lineRule="auto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14</w:t>
            </w:r>
          </w:p>
        </w:tc>
        <w:tc>
          <w:tcPr/>
          <w:p w:rsidR="00000000" w:rsidDel="00000000" w:rsidP="00000000" w:rsidRDefault="00000000" w:rsidRPr="00000000" w14:paraId="00000101">
            <w:pPr>
              <w:spacing w:line="36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Конусы ограничительные</w:t>
            </w:r>
          </w:p>
        </w:tc>
        <w:tc>
          <w:tcPr/>
          <w:p w:rsidR="00000000" w:rsidDel="00000000" w:rsidP="00000000" w:rsidRDefault="00000000" w:rsidRPr="00000000" w14:paraId="00000102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4</w:t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103">
            <w:pPr>
              <w:spacing w:line="360" w:lineRule="auto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15</w:t>
            </w:r>
          </w:p>
        </w:tc>
        <w:tc>
          <w:tcPr/>
          <w:p w:rsidR="00000000" w:rsidDel="00000000" w:rsidP="00000000" w:rsidRDefault="00000000" w:rsidRPr="00000000" w14:paraId="00000105">
            <w:pPr>
              <w:spacing w:line="36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Контейнеры (для сортировки спортивного оборудования)</w:t>
            </w:r>
          </w:p>
        </w:tc>
        <w:tc>
          <w:tcPr/>
          <w:p w:rsidR="00000000" w:rsidDel="00000000" w:rsidP="00000000" w:rsidRDefault="00000000" w:rsidRPr="00000000" w14:paraId="00000106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17</w:t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107">
            <w:pPr>
              <w:spacing w:line="360" w:lineRule="auto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16</w:t>
            </w:r>
          </w:p>
        </w:tc>
        <w:tc>
          <w:tcPr/>
          <w:p w:rsidR="00000000" w:rsidDel="00000000" w:rsidP="00000000" w:rsidRDefault="00000000" w:rsidRPr="00000000" w14:paraId="00000109">
            <w:pPr>
              <w:spacing w:line="36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Цветные мягкие отпечатки ступней</w:t>
            </w:r>
          </w:p>
        </w:tc>
        <w:tc>
          <w:tcPr/>
          <w:p w:rsidR="00000000" w:rsidDel="00000000" w:rsidP="00000000" w:rsidRDefault="00000000" w:rsidRPr="00000000" w14:paraId="0000010A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8</w:t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10B">
            <w:pPr>
              <w:spacing w:line="360" w:lineRule="auto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17</w:t>
            </w:r>
          </w:p>
        </w:tc>
        <w:tc>
          <w:tcPr/>
          <w:p w:rsidR="00000000" w:rsidDel="00000000" w:rsidP="00000000" w:rsidRDefault="00000000" w:rsidRPr="00000000" w14:paraId="0000010D">
            <w:pPr>
              <w:spacing w:line="36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Контейнеры маленькие </w:t>
            </w:r>
          </w:p>
        </w:tc>
        <w:tc>
          <w:tcPr/>
          <w:p w:rsidR="00000000" w:rsidDel="00000000" w:rsidP="00000000" w:rsidRDefault="00000000" w:rsidRPr="00000000" w14:paraId="0000010E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2</w:t>
            </w:r>
          </w:p>
        </w:tc>
      </w:tr>
      <w:tr>
        <w:trPr>
          <w:cantSplit w:val="0"/>
          <w:tblHeader w:val="0"/>
        </w:trPr>
        <w:tc>
          <w:tcPr>
            <w:gridSpan w:val="4"/>
            <w:shd w:fill="f2f2f2" w:val="clear"/>
          </w:tcPr>
          <w:p w:rsidR="00000000" w:rsidDel="00000000" w:rsidP="00000000" w:rsidRDefault="00000000" w:rsidRPr="00000000" w14:paraId="0000010F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Специальная  одежда</w:t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113">
            <w:pPr>
              <w:spacing w:line="360" w:lineRule="auto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115">
            <w:pPr>
              <w:spacing w:line="36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Комбинезоны </w:t>
            </w:r>
          </w:p>
        </w:tc>
        <w:tc>
          <w:tcPr/>
          <w:p w:rsidR="00000000" w:rsidDel="00000000" w:rsidP="00000000" w:rsidRDefault="00000000" w:rsidRPr="00000000" w14:paraId="00000116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6</w:t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117">
            <w:pPr>
              <w:spacing w:line="360" w:lineRule="auto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119">
            <w:pPr>
              <w:spacing w:line="36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Футболки белые</w:t>
            </w:r>
          </w:p>
        </w:tc>
        <w:tc>
          <w:tcPr/>
          <w:p w:rsidR="00000000" w:rsidDel="00000000" w:rsidP="00000000" w:rsidRDefault="00000000" w:rsidRPr="00000000" w14:paraId="0000011A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6</w:t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11B">
            <w:pPr>
              <w:spacing w:line="360" w:lineRule="auto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11D">
            <w:pPr>
              <w:spacing w:line="36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Кепки </w:t>
            </w:r>
          </w:p>
        </w:tc>
        <w:tc>
          <w:tcPr/>
          <w:p w:rsidR="00000000" w:rsidDel="00000000" w:rsidP="00000000" w:rsidRDefault="00000000" w:rsidRPr="00000000" w14:paraId="0000011E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6</w:t>
            </w:r>
          </w:p>
        </w:tc>
      </w:tr>
      <w:tr>
        <w:trPr>
          <w:cantSplit w:val="0"/>
          <w:tblHeader w:val="0"/>
        </w:trPr>
        <w:tc>
          <w:tcPr>
            <w:gridSpan w:val="4"/>
            <w:shd w:fill="f2f2f2" w:val="clear"/>
          </w:tcPr>
          <w:p w:rsidR="00000000" w:rsidDel="00000000" w:rsidP="00000000" w:rsidRDefault="00000000" w:rsidRPr="00000000" w14:paraId="0000011F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Нетрадиционные пособия</w:t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123">
            <w:pPr>
              <w:spacing w:line="360" w:lineRule="auto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125">
            <w:pPr>
              <w:spacing w:line="36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Самодельные массажные коврики </w:t>
            </w:r>
          </w:p>
        </w:tc>
        <w:tc>
          <w:tcPr/>
          <w:p w:rsidR="00000000" w:rsidDel="00000000" w:rsidP="00000000" w:rsidRDefault="00000000" w:rsidRPr="00000000" w14:paraId="00000126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3</w:t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127">
            <w:pPr>
              <w:spacing w:line="360" w:lineRule="auto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129">
            <w:pPr>
              <w:spacing w:line="36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Дорожка - Гусеница </w:t>
            </w:r>
          </w:p>
        </w:tc>
        <w:tc>
          <w:tcPr/>
          <w:p w:rsidR="00000000" w:rsidDel="00000000" w:rsidP="00000000" w:rsidRDefault="00000000" w:rsidRPr="00000000" w14:paraId="0000012A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</w:t>
            </w:r>
          </w:p>
        </w:tc>
      </w:tr>
      <w:tr>
        <w:trPr>
          <w:cantSplit w:val="0"/>
          <w:tblHeader w:val="0"/>
        </w:trPr>
        <w:tc>
          <w:tcPr>
            <w:gridSpan w:val="4"/>
            <w:shd w:fill="f2f2f2" w:val="clear"/>
          </w:tcPr>
          <w:p w:rsidR="00000000" w:rsidDel="00000000" w:rsidP="00000000" w:rsidRDefault="00000000" w:rsidRPr="00000000" w14:paraId="0000012B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Раздаточный материал</w:t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12F">
            <w:pPr>
              <w:spacing w:line="360" w:lineRule="auto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131">
            <w:pPr>
              <w:spacing w:line="36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Карандаши простые</w:t>
            </w:r>
          </w:p>
        </w:tc>
        <w:tc>
          <w:tcPr/>
          <w:p w:rsidR="00000000" w:rsidDel="00000000" w:rsidP="00000000" w:rsidRDefault="00000000" w:rsidRPr="00000000" w14:paraId="00000132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3</w:t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133">
            <w:pPr>
              <w:spacing w:line="360" w:lineRule="auto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135">
            <w:pPr>
              <w:spacing w:line="36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Чистые листы А4</w:t>
            </w:r>
          </w:p>
        </w:tc>
        <w:tc>
          <w:tcPr/>
          <w:p w:rsidR="00000000" w:rsidDel="00000000" w:rsidP="00000000" w:rsidRDefault="00000000" w:rsidRPr="00000000" w14:paraId="00000136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4</w:t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137">
            <w:pPr>
              <w:spacing w:line="360" w:lineRule="auto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139">
            <w:pPr>
              <w:spacing w:line="36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Чистые листы А3</w:t>
            </w:r>
          </w:p>
        </w:tc>
        <w:tc>
          <w:tcPr/>
          <w:p w:rsidR="00000000" w:rsidDel="00000000" w:rsidP="00000000" w:rsidRDefault="00000000" w:rsidRPr="00000000" w14:paraId="0000013A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</w:t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13B">
            <w:pPr>
              <w:spacing w:line="360" w:lineRule="auto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13D">
            <w:pPr>
              <w:spacing w:line="36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Альбом готовых Дорожек Здоровья</w:t>
            </w:r>
          </w:p>
        </w:tc>
        <w:tc>
          <w:tcPr/>
          <w:p w:rsidR="00000000" w:rsidDel="00000000" w:rsidP="00000000" w:rsidRDefault="00000000" w:rsidRPr="00000000" w14:paraId="0000013E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</w:t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13F">
            <w:pPr>
              <w:spacing w:line="360" w:lineRule="auto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141">
            <w:pPr>
              <w:spacing w:line="36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Картинки элементов дорожки</w:t>
            </w:r>
          </w:p>
        </w:tc>
        <w:tc>
          <w:tcPr/>
          <w:p w:rsidR="00000000" w:rsidDel="00000000" w:rsidP="00000000" w:rsidRDefault="00000000" w:rsidRPr="00000000" w14:paraId="00000142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19</w:t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143">
            <w:pPr>
              <w:spacing w:line="360" w:lineRule="auto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145">
            <w:pPr>
              <w:spacing w:line="36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Ножницы</w:t>
            </w:r>
          </w:p>
        </w:tc>
        <w:tc>
          <w:tcPr/>
          <w:p w:rsidR="00000000" w:rsidDel="00000000" w:rsidP="00000000" w:rsidRDefault="00000000" w:rsidRPr="00000000" w14:paraId="00000146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</w:t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147">
            <w:pPr>
              <w:spacing w:line="360" w:lineRule="auto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7</w:t>
            </w:r>
          </w:p>
        </w:tc>
        <w:tc>
          <w:tcPr/>
          <w:p w:rsidR="00000000" w:rsidDel="00000000" w:rsidP="00000000" w:rsidRDefault="00000000" w:rsidRPr="00000000" w14:paraId="00000149">
            <w:pPr>
              <w:spacing w:line="36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Клей ПВА и клей карандаш</w:t>
            </w:r>
          </w:p>
        </w:tc>
        <w:tc>
          <w:tcPr/>
          <w:p w:rsidR="00000000" w:rsidDel="00000000" w:rsidP="00000000" w:rsidRDefault="00000000" w:rsidRPr="00000000" w14:paraId="0000014A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1/1</w:t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14B">
            <w:pPr>
              <w:spacing w:line="360" w:lineRule="auto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8</w:t>
            </w:r>
          </w:p>
        </w:tc>
        <w:tc>
          <w:tcPr/>
          <w:p w:rsidR="00000000" w:rsidDel="00000000" w:rsidP="00000000" w:rsidRDefault="00000000" w:rsidRPr="00000000" w14:paraId="0000014D">
            <w:pPr>
              <w:spacing w:line="36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Салфетка для клея</w:t>
            </w:r>
          </w:p>
        </w:tc>
        <w:tc>
          <w:tcPr/>
          <w:p w:rsidR="00000000" w:rsidDel="00000000" w:rsidP="00000000" w:rsidRDefault="00000000" w:rsidRPr="00000000" w14:paraId="0000014E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</w:t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14F">
            <w:pPr>
              <w:spacing w:line="360" w:lineRule="auto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9</w:t>
            </w:r>
          </w:p>
        </w:tc>
        <w:tc>
          <w:tcPr/>
          <w:p w:rsidR="00000000" w:rsidDel="00000000" w:rsidP="00000000" w:rsidRDefault="00000000" w:rsidRPr="00000000" w14:paraId="00000151">
            <w:pPr>
              <w:spacing w:line="36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Кисточка</w:t>
            </w:r>
          </w:p>
        </w:tc>
        <w:tc>
          <w:tcPr/>
          <w:p w:rsidR="00000000" w:rsidDel="00000000" w:rsidP="00000000" w:rsidRDefault="00000000" w:rsidRPr="00000000" w14:paraId="00000152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</w:t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153">
            <w:pPr>
              <w:spacing w:line="360" w:lineRule="auto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10</w:t>
            </w:r>
          </w:p>
        </w:tc>
        <w:tc>
          <w:tcPr/>
          <w:p w:rsidR="00000000" w:rsidDel="00000000" w:rsidP="00000000" w:rsidRDefault="00000000" w:rsidRPr="00000000" w14:paraId="00000155">
            <w:pPr>
              <w:spacing w:line="36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Подставка для кисточки</w:t>
            </w:r>
          </w:p>
        </w:tc>
        <w:tc>
          <w:tcPr/>
          <w:p w:rsidR="00000000" w:rsidDel="00000000" w:rsidP="00000000" w:rsidRDefault="00000000" w:rsidRPr="00000000" w14:paraId="00000156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</w:t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157">
            <w:pPr>
              <w:spacing w:line="360" w:lineRule="auto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11</w:t>
            </w:r>
          </w:p>
        </w:tc>
        <w:tc>
          <w:tcPr/>
          <w:p w:rsidR="00000000" w:rsidDel="00000000" w:rsidP="00000000" w:rsidRDefault="00000000" w:rsidRPr="00000000" w14:paraId="00000159">
            <w:pPr>
              <w:spacing w:line="36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Клеенка</w:t>
            </w:r>
          </w:p>
        </w:tc>
        <w:tc>
          <w:tcPr/>
          <w:p w:rsidR="00000000" w:rsidDel="00000000" w:rsidP="00000000" w:rsidRDefault="00000000" w:rsidRPr="00000000" w14:paraId="0000015A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</w:t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15B">
            <w:pPr>
              <w:spacing w:line="360" w:lineRule="auto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12</w:t>
            </w:r>
          </w:p>
        </w:tc>
        <w:tc>
          <w:tcPr/>
          <w:p w:rsidR="00000000" w:rsidDel="00000000" w:rsidP="00000000" w:rsidRDefault="00000000" w:rsidRPr="00000000" w14:paraId="0000015D">
            <w:pPr>
              <w:spacing w:line="36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Тарелочка для клея</w:t>
            </w:r>
          </w:p>
        </w:tc>
        <w:tc>
          <w:tcPr/>
          <w:p w:rsidR="00000000" w:rsidDel="00000000" w:rsidP="00000000" w:rsidRDefault="00000000" w:rsidRPr="00000000" w14:paraId="0000015E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</w:t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15F">
            <w:pPr>
              <w:spacing w:line="360" w:lineRule="auto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13</w:t>
            </w:r>
          </w:p>
        </w:tc>
        <w:tc>
          <w:tcPr/>
          <w:p w:rsidR="00000000" w:rsidDel="00000000" w:rsidP="00000000" w:rsidRDefault="00000000" w:rsidRPr="00000000" w14:paraId="00000161">
            <w:pPr>
              <w:spacing w:line="36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Стаканы – подставки под карандаши</w:t>
            </w:r>
          </w:p>
        </w:tc>
        <w:tc>
          <w:tcPr/>
          <w:p w:rsidR="00000000" w:rsidDel="00000000" w:rsidP="00000000" w:rsidRDefault="00000000" w:rsidRPr="00000000" w14:paraId="00000162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3</w:t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163">
            <w:pPr>
              <w:spacing w:line="360" w:lineRule="auto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14</w:t>
            </w:r>
          </w:p>
        </w:tc>
        <w:tc>
          <w:tcPr/>
          <w:p w:rsidR="00000000" w:rsidDel="00000000" w:rsidP="00000000" w:rsidRDefault="00000000" w:rsidRPr="00000000" w14:paraId="00000165">
            <w:pPr>
              <w:spacing w:line="36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Карточки для распределения ролей </w:t>
            </w:r>
          </w:p>
        </w:tc>
        <w:tc>
          <w:tcPr/>
          <w:p w:rsidR="00000000" w:rsidDel="00000000" w:rsidP="00000000" w:rsidRDefault="00000000" w:rsidRPr="00000000" w14:paraId="00000166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6</w:t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167">
            <w:pPr>
              <w:spacing w:line="360" w:lineRule="auto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15</w:t>
            </w:r>
          </w:p>
        </w:tc>
        <w:tc>
          <w:tcPr/>
          <w:p w:rsidR="00000000" w:rsidDel="00000000" w:rsidP="00000000" w:rsidRDefault="00000000" w:rsidRPr="00000000" w14:paraId="00000169">
            <w:pPr>
              <w:spacing w:line="36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Картинки элементов дорожки для вырезания</w:t>
            </w:r>
          </w:p>
        </w:tc>
        <w:tc>
          <w:tcPr/>
          <w:p w:rsidR="00000000" w:rsidDel="00000000" w:rsidP="00000000" w:rsidRDefault="00000000" w:rsidRPr="00000000" w14:paraId="0000016A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2 листа</w:t>
            </w:r>
          </w:p>
        </w:tc>
      </w:tr>
      <w:tr>
        <w:trPr>
          <w:cantSplit w:val="0"/>
          <w:tblHeader w:val="0"/>
        </w:trPr>
        <w:tc>
          <w:tcPr>
            <w:gridSpan w:val="4"/>
            <w:shd w:fill="d9d9d9" w:val="clear"/>
          </w:tcPr>
          <w:p w:rsidR="00000000" w:rsidDel="00000000" w:rsidP="00000000" w:rsidRDefault="00000000" w:rsidRPr="00000000" w14:paraId="0000016B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Бейджики с видами профессий на грудь</w:t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16F">
            <w:pPr>
              <w:spacing w:line="360" w:lineRule="auto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171">
            <w:pPr>
              <w:keepNext w:val="0"/>
              <w:keepLines w:val="0"/>
              <w:pageBreakBefore w:val="0"/>
              <w:widowControl w:val="1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Проектировщик</w:t>
            </w:r>
          </w:p>
          <w:p w:rsidR="00000000" w:rsidDel="00000000" w:rsidP="00000000" w:rsidRDefault="00000000" w:rsidRPr="00000000" w14:paraId="00000172">
            <w:pPr>
              <w:keepNext w:val="0"/>
              <w:keepLines w:val="0"/>
              <w:pageBreakBefore w:val="0"/>
              <w:widowControl w:val="1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Инженер-строитель</w:t>
            </w:r>
          </w:p>
          <w:p w:rsidR="00000000" w:rsidDel="00000000" w:rsidP="00000000" w:rsidRDefault="00000000" w:rsidRPr="00000000" w14:paraId="00000173">
            <w:pPr>
              <w:keepNext w:val="0"/>
              <w:keepLines w:val="0"/>
              <w:pageBreakBefore w:val="0"/>
              <w:widowControl w:val="1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Кладовщик</w:t>
            </w:r>
          </w:p>
          <w:p w:rsidR="00000000" w:rsidDel="00000000" w:rsidP="00000000" w:rsidRDefault="00000000" w:rsidRPr="00000000" w14:paraId="00000174">
            <w:pPr>
              <w:keepNext w:val="0"/>
              <w:keepLines w:val="0"/>
              <w:pageBreakBefore w:val="0"/>
              <w:widowControl w:val="1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Водитель</w:t>
            </w:r>
          </w:p>
          <w:p w:rsidR="00000000" w:rsidDel="00000000" w:rsidP="00000000" w:rsidRDefault="00000000" w:rsidRPr="00000000" w14:paraId="00000175">
            <w:pPr>
              <w:keepNext w:val="0"/>
              <w:keepLines w:val="0"/>
              <w:pageBreakBefore w:val="0"/>
              <w:widowControl w:val="1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Прораб</w:t>
            </w:r>
          </w:p>
          <w:p w:rsidR="00000000" w:rsidDel="00000000" w:rsidP="00000000" w:rsidRDefault="00000000" w:rsidRPr="00000000" w14:paraId="00000176">
            <w:pPr>
              <w:keepNext w:val="0"/>
              <w:keepLines w:val="0"/>
              <w:pageBreakBefore w:val="0"/>
              <w:widowControl w:val="1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Монтажник</w:t>
            </w:r>
          </w:p>
          <w:p w:rsidR="00000000" w:rsidDel="00000000" w:rsidP="00000000" w:rsidRDefault="00000000" w:rsidRPr="00000000" w14:paraId="00000177">
            <w:pPr>
              <w:keepNext w:val="0"/>
              <w:keepLines w:val="0"/>
              <w:pageBreakBefore w:val="0"/>
              <w:widowControl w:val="1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36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Заказчик</w:t>
            </w:r>
          </w:p>
        </w:tc>
        <w:tc>
          <w:tcPr/>
          <w:p w:rsidR="00000000" w:rsidDel="00000000" w:rsidP="00000000" w:rsidRDefault="00000000" w:rsidRPr="00000000" w14:paraId="00000178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7</w:t>
            </w:r>
          </w:p>
        </w:tc>
      </w:tr>
      <w:tr>
        <w:trPr>
          <w:cantSplit w:val="0"/>
          <w:tblHeader w:val="0"/>
        </w:trPr>
        <w:tc>
          <w:tcPr>
            <w:gridSpan w:val="4"/>
            <w:shd w:fill="d9d9d9" w:val="clear"/>
          </w:tcPr>
          <w:p w:rsidR="00000000" w:rsidDel="00000000" w:rsidP="00000000" w:rsidRDefault="00000000" w:rsidRPr="00000000" w14:paraId="00000179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Паспарту для столов </w:t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17D">
            <w:pPr>
              <w:spacing w:line="360" w:lineRule="auto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17F">
            <w:pPr>
              <w:keepNext w:val="0"/>
              <w:keepLines w:val="0"/>
              <w:pageBreakBefore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Проектировщик</w:t>
            </w:r>
          </w:p>
          <w:p w:rsidR="00000000" w:rsidDel="00000000" w:rsidP="00000000" w:rsidRDefault="00000000" w:rsidRPr="00000000" w14:paraId="00000180">
            <w:pPr>
              <w:keepNext w:val="0"/>
              <w:keepLines w:val="0"/>
              <w:pageBreakBefore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Инженер-строитель</w:t>
            </w:r>
          </w:p>
          <w:p w:rsidR="00000000" w:rsidDel="00000000" w:rsidP="00000000" w:rsidRDefault="00000000" w:rsidRPr="00000000" w14:paraId="00000181">
            <w:pPr>
              <w:keepNext w:val="0"/>
              <w:keepLines w:val="0"/>
              <w:pageBreakBefore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Кладовщик</w:t>
            </w:r>
          </w:p>
          <w:p w:rsidR="00000000" w:rsidDel="00000000" w:rsidP="00000000" w:rsidRDefault="00000000" w:rsidRPr="00000000" w14:paraId="00000182">
            <w:pPr>
              <w:keepNext w:val="0"/>
              <w:keepLines w:val="0"/>
              <w:pageBreakBefore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Водитель</w:t>
            </w:r>
          </w:p>
          <w:p w:rsidR="00000000" w:rsidDel="00000000" w:rsidP="00000000" w:rsidRDefault="00000000" w:rsidRPr="00000000" w14:paraId="00000183">
            <w:pPr>
              <w:keepNext w:val="0"/>
              <w:keepLines w:val="0"/>
              <w:pageBreakBefore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Прораб</w:t>
            </w:r>
          </w:p>
          <w:p w:rsidR="00000000" w:rsidDel="00000000" w:rsidP="00000000" w:rsidRDefault="00000000" w:rsidRPr="00000000" w14:paraId="00000184">
            <w:pPr>
              <w:keepNext w:val="0"/>
              <w:keepLines w:val="0"/>
              <w:pageBreakBefore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36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Монтажник</w:t>
            </w:r>
          </w:p>
        </w:tc>
        <w:tc>
          <w:tcPr/>
          <w:p w:rsidR="00000000" w:rsidDel="00000000" w:rsidP="00000000" w:rsidRDefault="00000000" w:rsidRPr="00000000" w14:paraId="00000185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6</w:t>
            </w:r>
          </w:p>
        </w:tc>
      </w:tr>
      <w:tr>
        <w:trPr>
          <w:cantSplit w:val="0"/>
          <w:tblHeader w:val="0"/>
        </w:trPr>
        <w:tc>
          <w:tcPr>
            <w:gridSpan w:val="2"/>
            <w:shd w:fill="d9d9d9" w:val="clear"/>
          </w:tcPr>
          <w:p w:rsidR="00000000" w:rsidDel="00000000" w:rsidP="00000000" w:rsidRDefault="00000000" w:rsidRPr="00000000" w14:paraId="00000186">
            <w:pPr>
              <w:spacing w:line="36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d9d9d9" w:val="clear"/>
          </w:tcPr>
          <w:p w:rsidR="00000000" w:rsidDel="00000000" w:rsidP="00000000" w:rsidRDefault="00000000" w:rsidRPr="00000000" w14:paraId="00000188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Сигнальные предметы </w:t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18A">
            <w:pPr>
              <w:spacing w:line="360" w:lineRule="auto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18C">
            <w:pPr>
              <w:spacing w:line="36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Сигнал двухсторонний «Светофор» (сигнал красный, сигнал – зеленый)</w:t>
            </w:r>
          </w:p>
        </w:tc>
        <w:tc>
          <w:tcPr/>
          <w:p w:rsidR="00000000" w:rsidDel="00000000" w:rsidP="00000000" w:rsidRDefault="00000000" w:rsidRPr="00000000" w14:paraId="0000018D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6</w:t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18E">
            <w:pPr>
              <w:spacing w:line="360" w:lineRule="auto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190">
            <w:pPr>
              <w:spacing w:line="36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Звонок настольный</w:t>
            </w:r>
          </w:p>
        </w:tc>
        <w:tc>
          <w:tcPr/>
          <w:p w:rsidR="00000000" w:rsidDel="00000000" w:rsidP="00000000" w:rsidRDefault="00000000" w:rsidRPr="00000000" w14:paraId="00000191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</w:t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192">
            <w:pPr>
              <w:spacing w:line="360" w:lineRule="auto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194">
            <w:pPr>
              <w:spacing w:line="36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Колокольчик</w:t>
            </w:r>
          </w:p>
        </w:tc>
        <w:tc>
          <w:tcPr/>
          <w:p w:rsidR="00000000" w:rsidDel="00000000" w:rsidP="00000000" w:rsidRDefault="00000000" w:rsidRPr="00000000" w14:paraId="00000195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</w:t>
            </w:r>
          </w:p>
        </w:tc>
      </w:tr>
      <w:tr>
        <w:trPr>
          <w:cantSplit w:val="0"/>
          <w:tblHeader w:val="0"/>
        </w:trPr>
        <w:tc>
          <w:tcPr>
            <w:gridSpan w:val="4"/>
          </w:tcPr>
          <w:p w:rsidR="00000000" w:rsidDel="00000000" w:rsidP="00000000" w:rsidRDefault="00000000" w:rsidRPr="00000000" w14:paraId="00000196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highlight w:val="lightGray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highlight w:val="lightGray"/>
                <w:rtl w:val="0"/>
              </w:rPr>
              <w:t xml:space="preserve">Картинки потерь и помощников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9A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1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9B">
            <w:pPr>
              <w:spacing w:line="36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Картинка ежик (большая)</w:t>
            </w:r>
          </w:p>
        </w:tc>
        <w:tc>
          <w:tcPr/>
          <w:p w:rsidR="00000000" w:rsidDel="00000000" w:rsidP="00000000" w:rsidRDefault="00000000" w:rsidRPr="00000000" w14:paraId="0000019D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9E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2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9F">
            <w:pPr>
              <w:spacing w:line="36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Картинка тучка (большая)</w:t>
            </w:r>
          </w:p>
        </w:tc>
        <w:tc>
          <w:tcPr/>
          <w:p w:rsidR="00000000" w:rsidDel="00000000" w:rsidP="00000000" w:rsidRDefault="00000000" w:rsidRPr="00000000" w14:paraId="000001A1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A2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3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A3">
            <w:pPr>
              <w:spacing w:line="36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Картинки потерь (маленькая)</w:t>
            </w:r>
          </w:p>
        </w:tc>
        <w:tc>
          <w:tcPr/>
          <w:p w:rsidR="00000000" w:rsidDel="00000000" w:rsidP="00000000" w:rsidRDefault="00000000" w:rsidRPr="00000000" w14:paraId="000001A5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4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A6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4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A7">
            <w:pPr>
              <w:spacing w:line="36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Картинки помощники (маленькая)</w:t>
            </w:r>
          </w:p>
        </w:tc>
        <w:tc>
          <w:tcPr/>
          <w:p w:rsidR="00000000" w:rsidDel="00000000" w:rsidP="00000000" w:rsidRDefault="00000000" w:rsidRPr="00000000" w14:paraId="000001A9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4</w:t>
            </w:r>
          </w:p>
        </w:tc>
      </w:tr>
    </w:tbl>
    <w:p w:rsidR="00000000" w:rsidDel="00000000" w:rsidP="00000000" w:rsidRDefault="00000000" w:rsidRPr="00000000" w14:paraId="000001AA">
      <w:pPr>
        <w:spacing w:before="480" w:line="360" w:lineRule="auto"/>
        <w:ind w:left="710" w:firstLine="0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  <w:sectPr>
          <w:footerReference r:id="rId7" w:type="default"/>
          <w:pgSz w:h="16838" w:w="11906" w:orient="portrait"/>
          <w:pgMar w:bottom="851" w:top="1134" w:left="1276" w:right="1134" w:header="709" w:footer="709"/>
          <w:pgNumType w:start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B">
      <w:pPr>
        <w:keepNext w:val="0"/>
        <w:keepLines w:val="0"/>
        <w:pageBreakBefore w:val="0"/>
        <w:widowControl w:val="1"/>
        <w:numPr>
          <w:ilvl w:val="1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80" w:line="360" w:lineRule="auto"/>
        <w:ind w:left="1430" w:right="0" w:hanging="72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СХЕМА РАССТАНОВКИ РАБОЧИХ МЕСТ</w:t>
      </w:r>
    </w:p>
    <w:p w:rsidR="00000000" w:rsidDel="00000000" w:rsidP="00000000" w:rsidRDefault="00000000" w:rsidRPr="00000000" w14:paraId="000001A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-284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0" distR="0">
            <wp:extent cx="9674357" cy="5182308"/>
            <wp:effectExtent b="0" l="0" r="0" t="0"/>
            <wp:docPr descr="C:\Users\SVETA\Downloads\непр.jpg" id="255" name="image78.jpg"/>
            <a:graphic>
              <a:graphicData uri="http://schemas.openxmlformats.org/drawingml/2006/picture">
                <pic:pic>
                  <pic:nvPicPr>
                    <pic:cNvPr descr="C:\Users\SVETA\Downloads\непр.jpg" id="0" name="image78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674357" cy="518230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143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2.4. КОМПЛЕКТАЦИЯ РАБОЧИХ МЕСТ. СТАНДАРТ ПОДГОТОВКИ РАБОЧИХ МЕСТ</w:t>
      </w:r>
    </w:p>
    <w:p w:rsidR="00000000" w:rsidDel="00000000" w:rsidP="00000000" w:rsidRDefault="00000000" w:rsidRPr="00000000" w14:paraId="000001AE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F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  <w:sectPr>
          <w:type w:val="nextPage"/>
          <w:pgSz w:h="11906" w:w="16838" w:orient="landscape"/>
          <w:pgMar w:bottom="282" w:top="1134" w:left="1134" w:right="851" w:header="708" w:footer="708"/>
        </w:sect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</w:rPr>
        <w:drawing>
          <wp:inline distB="0" distT="0" distL="0" distR="0">
            <wp:extent cx="8983028" cy="5275895"/>
            <wp:effectExtent b="0" l="0" r="0" t="0"/>
            <wp:docPr descr="C:\Users\SVETA\Downloads\прав.jpg" id="257" name="image80.jpg"/>
            <a:graphic>
              <a:graphicData uri="http://schemas.openxmlformats.org/drawingml/2006/picture">
                <pic:pic>
                  <pic:nvPicPr>
                    <pic:cNvPr descr="C:\Users\SVETA\Downloads\прав.jpg" id="0" name="image80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983028" cy="527589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0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Комплектация рабочих (до внедрения улучшений)</w:t>
      </w:r>
    </w:p>
    <w:p w:rsidR="00000000" w:rsidDel="00000000" w:rsidP="00000000" w:rsidRDefault="00000000" w:rsidRPr="00000000" w14:paraId="000001B1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Рабочее место проектировщика</w:t>
      </w:r>
    </w:p>
    <w:p w:rsidR="00000000" w:rsidDel="00000000" w:rsidP="00000000" w:rsidRDefault="00000000" w:rsidRPr="00000000" w14:paraId="000001B2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</w:rPr>
        <w:drawing>
          <wp:inline distB="0" distT="0" distL="0" distR="0">
            <wp:extent cx="5556342" cy="3128220"/>
            <wp:effectExtent b="0" l="0" r="0" t="0"/>
            <wp:docPr descr="C:\Users\SVETA\Downloads\рабочее место проектировщика.jpg" id="256" name="image79.jpg"/>
            <a:graphic>
              <a:graphicData uri="http://schemas.openxmlformats.org/drawingml/2006/picture">
                <pic:pic>
                  <pic:nvPicPr>
                    <pic:cNvPr descr="C:\Users\SVETA\Downloads\рабочее место проектировщика.jpg" id="0" name="image79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56342" cy="31282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3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Стол, стул, ширма, паспарту, стакан с карандашом и ножницами, картинки (каталог картинок) элементов дорожки, 1 контейнер.</w:t>
      </w:r>
    </w:p>
    <w:p w:rsidR="00000000" w:rsidDel="00000000" w:rsidP="00000000" w:rsidRDefault="00000000" w:rsidRPr="00000000" w14:paraId="000001B4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Рабочее место инженера – строителя</w:t>
      </w:r>
    </w:p>
    <w:p w:rsidR="00000000" w:rsidDel="00000000" w:rsidP="00000000" w:rsidRDefault="00000000" w:rsidRPr="00000000" w14:paraId="000001B5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</w:rPr>
        <w:drawing>
          <wp:inline distB="0" distT="0" distL="0" distR="0">
            <wp:extent cx="5813668" cy="3273095"/>
            <wp:effectExtent b="0" l="0" r="0" t="0"/>
            <wp:docPr descr="C:\Users\SVETA\Downloads\рабочее место инженера строителя.jpg" id="259" name="image82.jpg"/>
            <a:graphic>
              <a:graphicData uri="http://schemas.openxmlformats.org/drawingml/2006/picture">
                <pic:pic>
                  <pic:nvPicPr>
                    <pic:cNvPr descr="C:\Users\SVETA\Downloads\рабочее место инженера строителя.jpg" id="0" name="image82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13668" cy="327309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6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Стол, стул, ширма, клеенка, кисточка, подставка под кисточку, клей, паспарту, тарелочка для клея, стакан с карандашом, листы бумаги (А4 3 шт, А3 – 1 шт).</w:t>
      </w:r>
    </w:p>
    <w:p w:rsidR="00000000" w:rsidDel="00000000" w:rsidP="00000000" w:rsidRDefault="00000000" w:rsidRPr="00000000" w14:paraId="000001B7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8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9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Рабочее место кладовщика</w:t>
      </w:r>
    </w:p>
    <w:p w:rsidR="00000000" w:rsidDel="00000000" w:rsidP="00000000" w:rsidRDefault="00000000" w:rsidRPr="00000000" w14:paraId="000001BA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Стол, стул, шкаф с материалами и оборудованием, паспарту, стакан с карандашом, колокольчик.</w:t>
      </w:r>
    </w:p>
    <w:p w:rsidR="00000000" w:rsidDel="00000000" w:rsidP="00000000" w:rsidRDefault="00000000" w:rsidRPr="00000000" w14:paraId="000001BB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0" distT="0" distL="0" distR="0">
            <wp:extent cx="3802719" cy="6754385"/>
            <wp:effectExtent b="0" l="0" r="0" t="0"/>
            <wp:docPr descr="C:\Users\SVETA\Downloads\рабочее место кладовщика.jpg" id="258" name="image81.jpg"/>
            <a:graphic>
              <a:graphicData uri="http://schemas.openxmlformats.org/drawingml/2006/picture">
                <pic:pic>
                  <pic:nvPicPr>
                    <pic:cNvPr descr="C:\Users\SVETA\Downloads\рабочее место кладовщика.jpg" id="0" name="image81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02719" cy="675438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C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D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E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F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0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Рабочее место водителя </w:t>
      </w:r>
    </w:p>
    <w:p w:rsidR="00000000" w:rsidDel="00000000" w:rsidP="00000000" w:rsidRDefault="00000000" w:rsidRPr="00000000" w14:paraId="000001C1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Стул,  ширма, тележка (1 маленькая и 1 большая), паспарту.</w:t>
      </w:r>
    </w:p>
    <w:p w:rsidR="00000000" w:rsidDel="00000000" w:rsidP="00000000" w:rsidRDefault="00000000" w:rsidRPr="00000000" w14:paraId="000001C2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0" distT="0" distL="0" distR="0">
            <wp:extent cx="5422913" cy="3053100"/>
            <wp:effectExtent b="0" l="0" r="0" t="0"/>
            <wp:docPr descr="C:\Users\SVETA\Downloads\рабочее место водителя.jpg" id="262" name="image85.jpg"/>
            <a:graphic>
              <a:graphicData uri="http://schemas.openxmlformats.org/drawingml/2006/picture">
                <pic:pic>
                  <pic:nvPicPr>
                    <pic:cNvPr descr="C:\Users\SVETA\Downloads\рабочее место водителя.jpg" id="0" name="image85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22913" cy="3053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3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Рабочее место Прораба и Монтажника</w:t>
      </w:r>
    </w:p>
    <w:p w:rsidR="00000000" w:rsidDel="00000000" w:rsidP="00000000" w:rsidRDefault="00000000" w:rsidRPr="00000000" w14:paraId="000001C4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Стол, 2 стульчика, ширма, паспарту 2 шт.</w:t>
      </w:r>
    </w:p>
    <w:p w:rsidR="00000000" w:rsidDel="00000000" w:rsidP="00000000" w:rsidRDefault="00000000" w:rsidRPr="00000000" w14:paraId="000001C5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0" distT="0" distL="0" distR="0">
            <wp:extent cx="5489627" cy="3090660"/>
            <wp:effectExtent b="0" l="0" r="0" t="0"/>
            <wp:docPr descr="C:\Users\SVETA\Downloads\рабочее место монтажника и прораба.jpg" id="260" name="image84.jpg"/>
            <a:graphic>
              <a:graphicData uri="http://schemas.openxmlformats.org/drawingml/2006/picture">
                <pic:pic>
                  <pic:nvPicPr>
                    <pic:cNvPr descr="C:\Users\SVETA\Downloads\рабочее место монтажника и прораба.jpg" id="0" name="image84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9627" cy="30906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6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7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8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9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A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B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Рабочий участок №1</w:t>
      </w:r>
    </w:p>
    <w:p w:rsidR="00000000" w:rsidDel="00000000" w:rsidP="00000000" w:rsidRDefault="00000000" w:rsidRPr="00000000" w14:paraId="000001CC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Место, выделенное 4мя конусами.</w:t>
      </w:r>
    </w:p>
    <w:p w:rsidR="00000000" w:rsidDel="00000000" w:rsidP="00000000" w:rsidRDefault="00000000" w:rsidRPr="00000000" w14:paraId="000001CD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0" distT="0" distL="0" distR="0">
            <wp:extent cx="3431416" cy="6094879"/>
            <wp:effectExtent b="0" l="0" r="0" t="0"/>
            <wp:docPr descr="C:\Users\SVETA\Downloads\рабочий участок №1.jpg" id="266" name="image91.jpg"/>
            <a:graphic>
              <a:graphicData uri="http://schemas.openxmlformats.org/drawingml/2006/picture">
                <pic:pic>
                  <pic:nvPicPr>
                    <pic:cNvPr descr="C:\Users\SVETA\Downloads\рабочий участок №1.jpg" id="0" name="image91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31416" cy="609487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E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F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0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1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2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3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4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5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6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Место сбора участников фабрики процессов</w:t>
      </w:r>
    </w:p>
    <w:p w:rsidR="00000000" w:rsidDel="00000000" w:rsidP="00000000" w:rsidRDefault="00000000" w:rsidRPr="00000000" w14:paraId="000001D7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Магнитная доска, экран, проектор, ноутбук, стулья.</w:t>
      </w:r>
    </w:p>
    <w:p w:rsidR="00000000" w:rsidDel="00000000" w:rsidP="00000000" w:rsidRDefault="00000000" w:rsidRPr="00000000" w14:paraId="000001D8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0" distT="0" distL="0" distR="0">
            <wp:extent cx="5642117" cy="3176511"/>
            <wp:effectExtent b="0" l="0" r="0" t="0"/>
            <wp:docPr descr="C:\Users\SVETA\Downloads\место для обсуждения.jpg" id="264" name="image87.jpg"/>
            <a:graphic>
              <a:graphicData uri="http://schemas.openxmlformats.org/drawingml/2006/picture">
                <pic:pic>
                  <pic:nvPicPr>
                    <pic:cNvPr descr="C:\Users\SVETA\Downloads\место для обсуждения.jpg" id="0" name="image87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42117" cy="317651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9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A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B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C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D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E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F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0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1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2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3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4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5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6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7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8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Комплектация рабочих мест (после внедрения улучшений)</w:t>
      </w:r>
    </w:p>
    <w:p w:rsidR="00000000" w:rsidDel="00000000" w:rsidP="00000000" w:rsidRDefault="00000000" w:rsidRPr="00000000" w14:paraId="000001E9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Рабочее место проектировщика</w:t>
      </w:r>
    </w:p>
    <w:p w:rsidR="00000000" w:rsidDel="00000000" w:rsidP="00000000" w:rsidRDefault="00000000" w:rsidRPr="00000000" w14:paraId="000001EA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</w:rPr>
        <w:drawing>
          <wp:inline distB="114300" distT="114300" distL="114300" distR="114300">
            <wp:extent cx="5623076" cy="3167115"/>
            <wp:effectExtent b="0" l="0" r="0" t="0"/>
            <wp:docPr id="232" name="image62.jpg"/>
            <a:graphic>
              <a:graphicData uri="http://schemas.openxmlformats.org/drawingml/2006/picture">
                <pic:pic>
                  <pic:nvPicPr>
                    <pic:cNvPr id="0" name="image62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23076" cy="316711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B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Стол, стул, ширма, паспарту, альбом с готовыми дорожками, ножницы, стакан - подставка.</w:t>
      </w:r>
    </w:p>
    <w:p w:rsidR="00000000" w:rsidDel="00000000" w:rsidP="00000000" w:rsidRDefault="00000000" w:rsidRPr="00000000" w14:paraId="000001EC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Рабочее место инженера - строителя</w:t>
      </w:r>
    </w:p>
    <w:p w:rsidR="00000000" w:rsidDel="00000000" w:rsidP="00000000" w:rsidRDefault="00000000" w:rsidRPr="00000000" w14:paraId="000001ED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</w:rPr>
        <w:drawing>
          <wp:inline distB="114300" distT="114300" distL="114300" distR="114300">
            <wp:extent cx="5674360" cy="3196000"/>
            <wp:effectExtent b="0" l="0" r="0" t="0"/>
            <wp:docPr id="199" name="image40.jpg"/>
            <a:graphic>
              <a:graphicData uri="http://schemas.openxmlformats.org/drawingml/2006/picture">
                <pic:pic>
                  <pic:nvPicPr>
                    <pic:cNvPr id="0" name="image40.jp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74360" cy="3196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E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Ширма, стол, стул, паспарту, карандаш, стакан - подставка.</w:t>
      </w:r>
    </w:p>
    <w:p w:rsidR="00000000" w:rsidDel="00000000" w:rsidP="00000000" w:rsidRDefault="00000000" w:rsidRPr="00000000" w14:paraId="000001EF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0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1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Рабочее место кладовщика</w:t>
      </w:r>
    </w:p>
    <w:p w:rsidR="00000000" w:rsidDel="00000000" w:rsidP="00000000" w:rsidRDefault="00000000" w:rsidRPr="00000000" w14:paraId="000001F2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</w:rPr>
        <w:drawing>
          <wp:inline distB="114300" distT="114300" distL="114300" distR="114300">
            <wp:extent cx="4654894" cy="2624821"/>
            <wp:effectExtent b="0" l="0" r="0" t="0"/>
            <wp:docPr id="244" name="image68.jpg"/>
            <a:graphic>
              <a:graphicData uri="http://schemas.openxmlformats.org/drawingml/2006/picture">
                <pic:pic>
                  <pic:nvPicPr>
                    <pic:cNvPr id="0" name="image68.jp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654894" cy="262482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3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Стол, стул, шкаф с контейнерами с элементами дорожки, колокольчик, карандаш, стакан - подставка.</w:t>
      </w:r>
    </w:p>
    <w:p w:rsidR="00000000" w:rsidDel="00000000" w:rsidP="00000000" w:rsidRDefault="00000000" w:rsidRPr="00000000" w14:paraId="000001F4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Рабочее место водителя</w:t>
      </w:r>
    </w:p>
    <w:p w:rsidR="00000000" w:rsidDel="00000000" w:rsidP="00000000" w:rsidRDefault="00000000" w:rsidRPr="00000000" w14:paraId="000001F5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</w:rPr>
        <w:drawing>
          <wp:inline distB="114300" distT="114300" distL="114300" distR="114300">
            <wp:extent cx="5359168" cy="3018473"/>
            <wp:effectExtent b="0" l="0" r="0" t="0"/>
            <wp:docPr id="181" name="image26.jpg"/>
            <a:graphic>
              <a:graphicData uri="http://schemas.openxmlformats.org/drawingml/2006/picture">
                <pic:pic>
                  <pic:nvPicPr>
                    <pic:cNvPr id="0" name="image26.jp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59168" cy="301847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6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Ширма, стул, паспарту, большая тележка.</w:t>
      </w:r>
    </w:p>
    <w:p w:rsidR="00000000" w:rsidDel="00000000" w:rsidP="00000000" w:rsidRDefault="00000000" w:rsidRPr="00000000" w14:paraId="000001F7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Рабочее место прораба и монтажника</w:t>
      </w:r>
    </w:p>
    <w:p w:rsidR="00000000" w:rsidDel="00000000" w:rsidP="00000000" w:rsidRDefault="00000000" w:rsidRPr="00000000" w14:paraId="000001F8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</w:rPr>
        <w:drawing>
          <wp:inline distB="114300" distT="114300" distL="114300" distR="114300">
            <wp:extent cx="5647373" cy="3180800"/>
            <wp:effectExtent b="0" l="0" r="0" t="0"/>
            <wp:docPr id="156" name="image16.jpg"/>
            <a:graphic>
              <a:graphicData uri="http://schemas.openxmlformats.org/drawingml/2006/picture">
                <pic:pic>
                  <pic:nvPicPr>
                    <pic:cNvPr id="0" name="image16.jp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47373" cy="3180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9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Ширма, 2 стула, стол, 2 паспарту.</w:t>
      </w:r>
    </w:p>
    <w:p w:rsidR="00000000" w:rsidDel="00000000" w:rsidP="00000000" w:rsidRDefault="00000000" w:rsidRPr="00000000" w14:paraId="000001FA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B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C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D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E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F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0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1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2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3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4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5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6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7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8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9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A">
      <w:pPr>
        <w:keepNext w:val="0"/>
        <w:keepLines w:val="0"/>
        <w:pageBreakBefore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hanging="36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7030a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7030a0"/>
          <w:sz w:val="28"/>
          <w:szCs w:val="28"/>
          <w:u w:val="none"/>
          <w:shd w:fill="auto" w:val="clear"/>
          <w:vertAlign w:val="baseline"/>
          <w:rtl w:val="0"/>
        </w:rPr>
        <w:t xml:space="preserve">МЕТОДИЧЕСКИЙ ПАКЕТ ВЕДУЩЕГО ФАБРИКИ ПРОЦЕССОВ</w:t>
      </w:r>
    </w:p>
    <w:p w:rsidR="00000000" w:rsidDel="00000000" w:rsidP="00000000" w:rsidRDefault="00000000" w:rsidRPr="00000000" w14:paraId="000002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09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7030a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7030a0"/>
          <w:sz w:val="28"/>
          <w:szCs w:val="28"/>
          <w:u w:val="none"/>
          <w:shd w:fill="auto" w:val="clear"/>
          <w:vertAlign w:val="baseline"/>
          <w:rtl w:val="0"/>
        </w:rPr>
        <w:t xml:space="preserve">3.1. Характеристика ролевых моделей Фабрики процессов </w:t>
      </w:r>
    </w:p>
    <w:tbl>
      <w:tblPr>
        <w:tblStyle w:val="Table2"/>
        <w:tblW w:w="10490.0" w:type="dxa"/>
        <w:jc w:val="left"/>
        <w:tblInd w:w="108.0" w:type="pc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10206"/>
        <w:gridCol w:w="284"/>
        <w:tblGridChange w:id="0">
          <w:tblGrid>
            <w:gridCol w:w="10206"/>
            <w:gridCol w:w="284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0C">
            <w:pPr>
              <w:spacing w:line="360" w:lineRule="auto"/>
              <w:ind w:firstLine="709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8"/>
                <w:szCs w:val="28"/>
                <w:rtl w:val="0"/>
              </w:rPr>
              <w:t xml:space="preserve">Ролевая модель 1. 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Заказчик»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 Делает заказ проектировщику на постройку «Дорожки Здоровья».</w:t>
            </w:r>
          </w:p>
          <w:p w:rsidR="00000000" w:rsidDel="00000000" w:rsidP="00000000" w:rsidRDefault="00000000" w:rsidRPr="00000000" w14:paraId="0000020D">
            <w:pPr>
              <w:spacing w:line="360" w:lineRule="auto"/>
              <w:ind w:firstLine="709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8"/>
                <w:szCs w:val="28"/>
                <w:rtl w:val="0"/>
              </w:rPr>
              <w:t xml:space="preserve">Ролевая модель 2. 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Проектировщик»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Вместе с заказчиком выбирает элементы дорожки, и передает их инженеру строителю.</w:t>
            </w:r>
          </w:p>
          <w:p w:rsidR="00000000" w:rsidDel="00000000" w:rsidP="00000000" w:rsidRDefault="00000000" w:rsidRPr="00000000" w14:paraId="0000020E">
            <w:pPr>
              <w:spacing w:line="360" w:lineRule="auto"/>
              <w:ind w:firstLine="709"/>
              <w:jc w:val="both"/>
              <w:rPr>
                <w:rFonts w:ascii="Times New Roman" w:cs="Times New Roman" w:eastAsia="Times New Roman" w:hAnsi="Times New Roman"/>
                <w:b w:val="1"/>
                <w:i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8"/>
                <w:szCs w:val="28"/>
                <w:rtl w:val="0"/>
              </w:rPr>
              <w:t xml:space="preserve">Ролевая модель 3. «Инженер-Строитель» С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оставляет план-схему «Дорожки Здоровья».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F">
            <w:pPr>
              <w:spacing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8"/>
                <w:szCs w:val="28"/>
                <w:rtl w:val="0"/>
              </w:rPr>
              <w:t xml:space="preserve">         Ролевая модель 4.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 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8"/>
                <w:szCs w:val="28"/>
                <w:rtl w:val="0"/>
              </w:rPr>
              <w:t xml:space="preserve">Кладовщик»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Набирает на складе необходимые элементы дорожки по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8"/>
                <w:szCs w:val="28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плану – схеме,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8"/>
                <w:szCs w:val="28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передает  эту план-схему и  элементы дорожки здоровья Водителю.  </w:t>
            </w:r>
          </w:p>
          <w:p w:rsidR="00000000" w:rsidDel="00000000" w:rsidP="00000000" w:rsidRDefault="00000000" w:rsidRPr="00000000" w14:paraId="00000210">
            <w:pPr>
              <w:spacing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    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8"/>
                <w:szCs w:val="28"/>
                <w:rtl w:val="0"/>
              </w:rPr>
              <w:t xml:space="preserve">Ролевая модель 5.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 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8"/>
                <w:szCs w:val="28"/>
                <w:rtl w:val="0"/>
              </w:rPr>
              <w:t xml:space="preserve">Водитель»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 Забирает  со склада план - схему и элементы дорожки, и везет их на рабочий участок №1, далее передает план – схему  Прорабу, а элементы дорожки  выгружает вместе с  Монтажником.</w:t>
            </w:r>
          </w:p>
          <w:p w:rsidR="00000000" w:rsidDel="00000000" w:rsidP="00000000" w:rsidRDefault="00000000" w:rsidRPr="00000000" w14:paraId="00000211">
            <w:pPr>
              <w:spacing w:line="360" w:lineRule="auto"/>
              <w:jc w:val="both"/>
              <w:rPr>
                <w:rFonts w:ascii="Times New Roman" w:cs="Times New Roman" w:eastAsia="Times New Roman" w:hAnsi="Times New Roman"/>
                <w:b w:val="1"/>
                <w:i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8"/>
                <w:szCs w:val="28"/>
                <w:rtl w:val="0"/>
              </w:rPr>
              <w:t xml:space="preserve">     Рабочий участок №1:</w:t>
            </w:r>
          </w:p>
          <w:p w:rsidR="00000000" w:rsidDel="00000000" w:rsidP="00000000" w:rsidRDefault="00000000" w:rsidRPr="00000000" w14:paraId="00000212">
            <w:pPr>
              <w:spacing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8"/>
                <w:szCs w:val="28"/>
                <w:rtl w:val="0"/>
              </w:rPr>
              <w:t xml:space="preserve">        Ролевая модель 6. «Прораб»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  Получает план – схему от водителя, а затем контролирует работу монтажника и руководит процессом постройки дорожки здоровья. Сдает объект Заказчику.</w:t>
            </w:r>
          </w:p>
          <w:p w:rsidR="00000000" w:rsidDel="00000000" w:rsidP="00000000" w:rsidRDefault="00000000" w:rsidRPr="00000000" w14:paraId="00000213">
            <w:pPr>
              <w:spacing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8"/>
                <w:szCs w:val="28"/>
                <w:rtl w:val="0"/>
              </w:rPr>
              <w:t xml:space="preserve">      Ролевая модель 7.  «Монтажник»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 разгружает, вместе с Водителем, элементы Дорожки Здоровья; раскладывает элементы дорожки здоровья, под руководством прораба, согласно плану – схеме. </w:t>
            </w:r>
          </w:p>
          <w:p w:rsidR="00000000" w:rsidDel="00000000" w:rsidP="00000000" w:rsidRDefault="00000000" w:rsidRPr="00000000" w14:paraId="00000214">
            <w:pPr>
              <w:spacing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5">
            <w:pPr>
              <w:spacing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6">
            <w:pPr>
              <w:spacing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7">
            <w:pPr>
              <w:spacing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8">
            <w:pPr>
              <w:spacing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9">
            <w:pPr>
              <w:spacing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A">
            <w:pPr>
              <w:spacing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B">
            <w:pPr>
              <w:spacing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C">
            <w:pPr>
              <w:spacing w:line="360" w:lineRule="auto"/>
              <w:jc w:val="both"/>
              <w:rPr>
                <w:rFonts w:ascii="Times New Roman" w:cs="Times New Roman" w:eastAsia="Times New Roman" w:hAnsi="Times New Roman"/>
                <w:b w:val="1"/>
                <w:color w:val="7030a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7030a0"/>
                <w:sz w:val="28"/>
                <w:szCs w:val="28"/>
                <w:rtl w:val="0"/>
              </w:rPr>
              <w:t xml:space="preserve">3.2. Инструкции действий для участников по ролевым моделям</w:t>
            </w:r>
          </w:p>
          <w:p w:rsidR="00000000" w:rsidDel="00000000" w:rsidP="00000000" w:rsidRDefault="00000000" w:rsidRPr="00000000" w14:paraId="0000021D">
            <w:pPr>
              <w:spacing w:line="360" w:lineRule="auto"/>
              <w:jc w:val="both"/>
              <w:rPr>
                <w:rFonts w:ascii="Times New Roman" w:cs="Times New Roman" w:eastAsia="Times New Roman" w:hAnsi="Times New Roman"/>
                <w:i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7030a0"/>
                <w:sz w:val="28"/>
                <w:szCs w:val="28"/>
                <w:rtl w:val="0"/>
              </w:rPr>
              <w:t xml:space="preserve">Ролевая модель 1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. «Заказчик»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8"/>
                <w:szCs w:val="28"/>
                <w:rtl w:val="0"/>
              </w:rPr>
              <w:t xml:space="preserve">(инструктор)</w:t>
            </w:r>
          </w:p>
          <w:p w:rsidR="00000000" w:rsidDel="00000000" w:rsidP="00000000" w:rsidRDefault="00000000" w:rsidRPr="00000000" w14:paraId="0000021E">
            <w:pPr>
              <w:spacing w:line="360" w:lineRule="auto"/>
              <w:jc w:val="both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  <w:drawing>
                <wp:inline distB="0" distT="0" distL="0" distR="0">
                  <wp:extent cx="1285875" cy="2278235"/>
                  <wp:effectExtent b="0" l="0" r="0" t="0"/>
                  <wp:docPr descr="C:\Users\SVETA\Desktop\заказчик.jpg" id="271" name="image94.jpg"/>
                  <a:graphic>
                    <a:graphicData uri="http://schemas.openxmlformats.org/drawingml/2006/picture">
                      <pic:pic>
                        <pic:nvPicPr>
                          <pic:cNvPr descr="C:\Users\SVETA\Desktop\заказчик.jpg" id="0" name="image94.jpg"/>
                          <pic:cNvPicPr preferRelativeResize="0"/>
                        </pic:nvPicPr>
                        <pic:blipFill>
                          <a:blip r:embed="rId2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227823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F">
            <w:pPr>
              <w:spacing w:line="360" w:lineRule="auto"/>
              <w:jc w:val="both"/>
              <w:rPr>
                <w:rFonts w:ascii="Times New Roman" w:cs="Times New Roman" w:eastAsia="Times New Roman" w:hAnsi="Times New Roman"/>
                <w:color w:val="7030a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7030a0"/>
                <w:sz w:val="28"/>
                <w:szCs w:val="28"/>
                <w:rtl w:val="0"/>
              </w:rPr>
              <w:t xml:space="preserve">Предыстория: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получил письмо от волшебного цветка Здоровья, с просьбой о помощи на постройку Дорожки здоровья.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0">
            <w:pPr>
              <w:spacing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7030a0"/>
                <w:sz w:val="28"/>
                <w:szCs w:val="28"/>
                <w:rtl w:val="0"/>
              </w:rPr>
              <w:t xml:space="preserve">Разрешается: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перемещаться по залу, задавать вопросы участникам, отвечать на вопросы участников, делать подсказки участникам.</w:t>
            </w:r>
          </w:p>
          <w:p w:rsidR="00000000" w:rsidDel="00000000" w:rsidP="00000000" w:rsidRDefault="00000000" w:rsidRPr="00000000" w14:paraId="00000221">
            <w:pPr>
              <w:spacing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7030a0"/>
                <w:sz w:val="28"/>
                <w:szCs w:val="28"/>
                <w:rtl w:val="0"/>
              </w:rPr>
              <w:t xml:space="preserve">Запрещается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помогать участникам.</w:t>
            </w:r>
          </w:p>
          <w:p w:rsidR="00000000" w:rsidDel="00000000" w:rsidP="00000000" w:rsidRDefault="00000000" w:rsidRPr="00000000" w14:paraId="00000222">
            <w:pPr>
              <w:spacing w:line="360" w:lineRule="auto"/>
              <w:ind w:right="1381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7030a0"/>
                <w:sz w:val="28"/>
                <w:szCs w:val="28"/>
                <w:rtl w:val="0"/>
              </w:rPr>
              <w:t xml:space="preserve">ДЕЙСТВИЯ: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3">
            <w:pPr>
              <w:spacing w:line="360" w:lineRule="auto"/>
              <w:ind w:right="1381"/>
              <w:jc w:val="both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В течение раунда Вам необходимо:</w:t>
            </w:r>
          </w:p>
          <w:p w:rsidR="00000000" w:rsidDel="00000000" w:rsidP="00000000" w:rsidRDefault="00000000" w:rsidRPr="00000000" w14:paraId="00000224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720" w:right="33" w:hanging="360"/>
              <w:jc w:val="both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В первом раунде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сделать заказ проектировщику на постройку дорожки здоровья, вместе с ним выбрать элементы дорожки на листе.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5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720" w:right="33" w:hanging="360"/>
              <w:jc w:val="both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Во втором раунде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сделать заказ проектировщику на постройку дорожки здоровья, вместе с ним выбрать готовые картинки элементов дорожки.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6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720" w:right="33" w:hanging="36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В третьем раунде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сделать заказ проектировщику на постройку дорожки здоровья, вместе с ним выбрать готовую картинку из восьми элементов, из альбома.</w:t>
            </w:r>
          </w:p>
          <w:p w:rsidR="00000000" w:rsidDel="00000000" w:rsidP="00000000" w:rsidRDefault="00000000" w:rsidRPr="00000000" w14:paraId="00000227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360" w:lineRule="auto"/>
              <w:ind w:left="720" w:right="33" w:hanging="360"/>
              <w:jc w:val="both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После завершения работы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принять готовую дорожку от прораба.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8">
            <w:pPr>
              <w:spacing w:line="360" w:lineRule="auto"/>
              <w:ind w:right="33"/>
              <w:jc w:val="both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9">
            <w:pPr>
              <w:spacing w:line="360" w:lineRule="auto"/>
              <w:ind w:right="33"/>
              <w:jc w:val="both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A">
            <w:pPr>
              <w:spacing w:line="360" w:lineRule="auto"/>
              <w:ind w:right="33"/>
              <w:jc w:val="both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B">
            <w:pPr>
              <w:spacing w:line="360" w:lineRule="auto"/>
              <w:ind w:right="33"/>
              <w:jc w:val="both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C">
            <w:pPr>
              <w:spacing w:line="360" w:lineRule="auto"/>
              <w:ind w:right="33"/>
              <w:jc w:val="both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D">
            <w:pPr>
              <w:spacing w:line="360" w:lineRule="auto"/>
              <w:jc w:val="both"/>
              <w:rPr>
                <w:rFonts w:ascii="Times New Roman" w:cs="Times New Roman" w:eastAsia="Times New Roman" w:hAnsi="Times New Roman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7030a0"/>
                <w:sz w:val="28"/>
                <w:szCs w:val="28"/>
                <w:rtl w:val="0"/>
              </w:rPr>
              <w:t xml:space="preserve">Ролевая модель 2.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8"/>
                <w:szCs w:val="28"/>
                <w:rtl w:val="0"/>
              </w:rPr>
              <w:t xml:space="preserve">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color w:val="000000"/>
                <w:sz w:val="28"/>
                <w:szCs w:val="28"/>
                <w:rtl w:val="0"/>
              </w:rPr>
              <w:t xml:space="preserve">Проектировщик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8"/>
                <w:szCs w:val="28"/>
                <w:rtl w:val="0"/>
              </w:rPr>
              <w:t xml:space="preserve">»</w:t>
            </w:r>
          </w:p>
          <w:p w:rsidR="00000000" w:rsidDel="00000000" w:rsidP="00000000" w:rsidRDefault="00000000" w:rsidRPr="00000000" w14:paraId="0000022E">
            <w:pPr>
              <w:spacing w:line="360" w:lineRule="auto"/>
              <w:jc w:val="both"/>
              <w:rPr>
                <w:rFonts w:ascii="Times New Roman" w:cs="Times New Roman" w:eastAsia="Times New Roman" w:hAnsi="Times New Roman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8"/>
                <w:szCs w:val="28"/>
              </w:rPr>
              <w:drawing>
                <wp:inline distB="0" distT="0" distL="0" distR="0">
                  <wp:extent cx="1205668" cy="1626647"/>
                  <wp:effectExtent b="0" l="0" r="0" t="0"/>
                  <wp:docPr descr="C:\Users\SVETA\Desktop\проектировщик.png" id="268" name="image90.png"/>
                  <a:graphic>
                    <a:graphicData uri="http://schemas.openxmlformats.org/drawingml/2006/picture">
                      <pic:pic>
                        <pic:nvPicPr>
                          <pic:cNvPr descr="C:\Users\SVETA\Desktop\проектировщик.png" id="0" name="image90.png"/>
                          <pic:cNvPicPr preferRelativeResize="0"/>
                        </pic:nvPicPr>
                        <pic:blipFill>
                          <a:blip r:embed="rId2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5668" cy="162664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F">
            <w:pPr>
              <w:spacing w:line="360" w:lineRule="auto"/>
              <w:jc w:val="both"/>
              <w:rPr>
                <w:rFonts w:ascii="Times New Roman" w:cs="Times New Roman" w:eastAsia="Times New Roman" w:hAnsi="Times New Roman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0">
            <w:pPr>
              <w:spacing w:line="360" w:lineRule="auto"/>
              <w:ind w:right="33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7030a0"/>
                <w:sz w:val="28"/>
                <w:szCs w:val="28"/>
                <w:rtl w:val="0"/>
              </w:rPr>
              <w:t xml:space="preserve">Предыстория: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Работает на дорожном производстве и осуществляет подбор элементов для строительства дорожки здоровья.</w:t>
            </w:r>
          </w:p>
          <w:p w:rsidR="00000000" w:rsidDel="00000000" w:rsidP="00000000" w:rsidRDefault="00000000" w:rsidRPr="00000000" w14:paraId="00000231">
            <w:pPr>
              <w:spacing w:line="360" w:lineRule="auto"/>
              <w:ind w:right="33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7030a0"/>
                <w:sz w:val="28"/>
                <w:szCs w:val="28"/>
                <w:rtl w:val="0"/>
              </w:rPr>
              <w:t xml:space="preserve">Разрешается: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Работать на своем рабочем месте, задавать вопросы инструктору и отвечать на вопросы инструктора. Перемещаться к инженеру строителю.</w:t>
            </w:r>
          </w:p>
          <w:p w:rsidR="00000000" w:rsidDel="00000000" w:rsidP="00000000" w:rsidRDefault="00000000" w:rsidRPr="00000000" w14:paraId="00000232">
            <w:pPr>
              <w:spacing w:after="120" w:before="12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7030a0"/>
                <w:sz w:val="28"/>
                <w:szCs w:val="28"/>
                <w:rtl w:val="0"/>
              </w:rPr>
              <w:t xml:space="preserve">Запрещается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Отвлекаться от действий  процесса, помогать другим участникам, громко разговаривать и отвлекать участников. Размахивать  и играть ножницами.</w:t>
            </w:r>
          </w:p>
          <w:p w:rsidR="00000000" w:rsidDel="00000000" w:rsidP="00000000" w:rsidRDefault="00000000" w:rsidRPr="00000000" w14:paraId="00000233">
            <w:pPr>
              <w:spacing w:line="360" w:lineRule="auto"/>
              <w:ind w:right="1381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7030a0"/>
                <w:sz w:val="28"/>
                <w:szCs w:val="28"/>
                <w:rtl w:val="0"/>
              </w:rPr>
              <w:t xml:space="preserve">ДЕЙСТВИЯ: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4">
            <w:pPr>
              <w:spacing w:line="360" w:lineRule="auto"/>
              <w:ind w:right="1381"/>
              <w:jc w:val="both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В течение раунда Вам необходимо:</w:t>
            </w:r>
          </w:p>
          <w:p w:rsidR="00000000" w:rsidDel="00000000" w:rsidP="00000000" w:rsidRDefault="00000000" w:rsidRPr="00000000" w14:paraId="00000235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720" w:right="33" w:hanging="360"/>
              <w:jc w:val="both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В первом раунде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предложить заказчику имеющиеся различные варианты  картинок с элементами дорожки, отметить их галочкой,  карандашом. Далее вырезать  нужные картинки по контуру. Передать инженеру – строителю.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6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720" w:right="0" w:hanging="36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Во втором раунде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предложить имеющиеся готовые картинки с элементами дорожки. Переложить, из одного контейнера в другой,  нужные, и передать их инженеру – строителю.</w:t>
            </w:r>
          </w:p>
          <w:p w:rsidR="00000000" w:rsidDel="00000000" w:rsidP="00000000" w:rsidRDefault="00000000" w:rsidRPr="00000000" w14:paraId="00000237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720" w:right="33" w:hanging="36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В третьем раунде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предложить заказчику готовый альбом Дорожек здоровья, отрезать нужную план – схему из альбома, передать инженеру – строителю.</w:t>
            </w:r>
          </w:p>
          <w:p w:rsidR="00000000" w:rsidDel="00000000" w:rsidP="00000000" w:rsidRDefault="00000000" w:rsidRPr="00000000" w14:paraId="00000238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720" w:right="33" w:hanging="36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После завершения работы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вернуться на свое рабочее место привести свое рабочее место в порядок.</w:t>
            </w:r>
          </w:p>
          <w:p w:rsidR="00000000" w:rsidDel="00000000" w:rsidP="00000000" w:rsidRDefault="00000000" w:rsidRPr="00000000" w14:paraId="00000239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360" w:lineRule="auto"/>
              <w:ind w:left="720" w:right="33" w:hanging="36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A">
            <w:pPr>
              <w:spacing w:line="360" w:lineRule="auto"/>
              <w:jc w:val="both"/>
              <w:rPr>
                <w:rFonts w:ascii="Times New Roman" w:cs="Times New Roman" w:eastAsia="Times New Roman" w:hAnsi="Times New Roman"/>
                <w:b w:val="1"/>
                <w:color w:val="7030a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B">
            <w:pPr>
              <w:spacing w:line="360" w:lineRule="auto"/>
              <w:jc w:val="both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7030a0"/>
                <w:sz w:val="28"/>
                <w:szCs w:val="28"/>
                <w:rtl w:val="0"/>
              </w:rPr>
              <w:t xml:space="preserve">Ролевая модель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3. 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8"/>
                <w:szCs w:val="28"/>
                <w:rtl w:val="0"/>
              </w:rPr>
              <w:t xml:space="preserve">Инженер-строитель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»</w:t>
            </w:r>
          </w:p>
          <w:p w:rsidR="00000000" w:rsidDel="00000000" w:rsidP="00000000" w:rsidRDefault="00000000" w:rsidRPr="00000000" w14:paraId="0000023C">
            <w:pPr>
              <w:spacing w:line="360" w:lineRule="auto"/>
              <w:jc w:val="both"/>
              <w:rPr>
                <w:rFonts w:ascii="Times New Roman" w:cs="Times New Roman" w:eastAsia="Times New Roman" w:hAnsi="Times New Roman"/>
                <w:b w:val="1"/>
                <w:color w:val="7030a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7030a0"/>
                <w:sz w:val="28"/>
                <w:szCs w:val="28"/>
              </w:rPr>
              <w:drawing>
                <wp:inline distB="0" distT="0" distL="0" distR="0">
                  <wp:extent cx="1372206" cy="2012568"/>
                  <wp:effectExtent b="0" l="0" r="0" t="0"/>
                  <wp:docPr descr="C:\Users\SVETA\Desktop\инженер строитель.jpg" id="270" name="image93.jpg"/>
                  <a:graphic>
                    <a:graphicData uri="http://schemas.openxmlformats.org/drawingml/2006/picture">
                      <pic:pic>
                        <pic:nvPicPr>
                          <pic:cNvPr descr="C:\Users\SVETA\Desktop\инженер строитель.jpg" id="0" name="image93.jpg"/>
                          <pic:cNvPicPr preferRelativeResize="0"/>
                        </pic:nvPicPr>
                        <pic:blipFill>
                          <a:blip r:embed="rId2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2206" cy="201256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D">
            <w:pPr>
              <w:spacing w:line="360" w:lineRule="auto"/>
              <w:jc w:val="both"/>
              <w:rPr>
                <w:rFonts w:ascii="Times New Roman" w:cs="Times New Roman" w:eastAsia="Times New Roman" w:hAnsi="Times New Roman"/>
                <w:b w:val="1"/>
                <w:color w:val="7030a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7030a0"/>
                <w:sz w:val="28"/>
                <w:szCs w:val="28"/>
                <w:rtl w:val="0"/>
              </w:rPr>
              <w:t xml:space="preserve">Предыстория: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Работает на дорожном производстве, и осуществляет  разработку плана-схемы Дорожки Здоровья.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E">
            <w:pPr>
              <w:spacing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7030a0"/>
                <w:sz w:val="28"/>
                <w:szCs w:val="28"/>
                <w:rtl w:val="0"/>
              </w:rPr>
              <w:t xml:space="preserve">Разрешается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99"/>
                <w:sz w:val="28"/>
                <w:szCs w:val="28"/>
                <w:rtl w:val="0"/>
              </w:rPr>
              <w:t xml:space="preserve">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  <w:rtl w:val="0"/>
              </w:rPr>
              <w:t xml:space="preserve">Работать на своем рабочем месте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; отвечать на вопросы инструктора и задавать вопросы инструктору. Перемещаться к кладовщику.</w:t>
            </w:r>
          </w:p>
          <w:p w:rsidR="00000000" w:rsidDel="00000000" w:rsidP="00000000" w:rsidRDefault="00000000" w:rsidRPr="00000000" w14:paraId="0000023F">
            <w:pPr>
              <w:spacing w:line="360" w:lineRule="auto"/>
              <w:jc w:val="both"/>
              <w:rPr>
                <w:rFonts w:ascii="Times New Roman" w:cs="Times New Roman" w:eastAsia="Times New Roman" w:hAnsi="Times New Roman"/>
                <w:b w:val="1"/>
                <w:color w:val="7030a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7030a0"/>
                <w:sz w:val="28"/>
                <w:szCs w:val="28"/>
                <w:rtl w:val="0"/>
              </w:rPr>
              <w:t xml:space="preserve">Запрещается: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громко разговаривать, отвлекаться от процесса выполнения действий, отвлекать и мешать  участникам.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0">
            <w:pPr>
              <w:spacing w:line="360" w:lineRule="auto"/>
              <w:jc w:val="both"/>
              <w:rPr>
                <w:rFonts w:ascii="Times New Roman" w:cs="Times New Roman" w:eastAsia="Times New Roman" w:hAnsi="Times New Roman"/>
                <w:b w:val="1"/>
                <w:color w:val="7030a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7030a0"/>
                <w:sz w:val="28"/>
                <w:szCs w:val="28"/>
                <w:rtl w:val="0"/>
              </w:rPr>
              <w:t xml:space="preserve">ДЕЙСТВИЯ:</w:t>
            </w:r>
          </w:p>
          <w:p w:rsidR="00000000" w:rsidDel="00000000" w:rsidP="00000000" w:rsidRDefault="00000000" w:rsidRPr="00000000" w14:paraId="00000241">
            <w:pPr>
              <w:spacing w:line="360" w:lineRule="auto"/>
              <w:ind w:firstLine="709"/>
              <w:jc w:val="both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В течение раунда Вам необходимо: </w:t>
            </w:r>
          </w:p>
          <w:p w:rsidR="00000000" w:rsidDel="00000000" w:rsidP="00000000" w:rsidRDefault="00000000" w:rsidRPr="00000000" w14:paraId="00000242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720" w:right="33" w:hanging="36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в первом и втором раунде 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оставить план-схему Дорожки Здоровья  из 8 элементов; расположить и приклеить картинки в порядке очередности на лист бумаги А4, в первом раунде, и А3 во втором раунде.</w:t>
            </w:r>
          </w:p>
          <w:p w:rsidR="00000000" w:rsidDel="00000000" w:rsidP="00000000" w:rsidRDefault="00000000" w:rsidRPr="00000000" w14:paraId="00000243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720" w:right="33" w:hanging="36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в третьем раунде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проверить на листе-каталоге наличие всех 8 элементов и отметить порядок очередности каждого элемента (картинки).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Передать план - схему Кладовщику.</w:t>
            </w:r>
          </w:p>
          <w:p w:rsidR="00000000" w:rsidDel="00000000" w:rsidP="00000000" w:rsidRDefault="00000000" w:rsidRPr="00000000" w14:paraId="00000244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360" w:lineRule="auto"/>
              <w:ind w:left="720" w:right="33" w:hanging="36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После завершения работы,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вернуться на свое рабочее место 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привести его в порядок.</w:t>
            </w:r>
          </w:p>
          <w:p w:rsidR="00000000" w:rsidDel="00000000" w:rsidP="00000000" w:rsidRDefault="00000000" w:rsidRPr="00000000" w14:paraId="00000245">
            <w:pPr>
              <w:spacing w:line="360" w:lineRule="auto"/>
              <w:ind w:right="33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6">
            <w:pPr>
              <w:spacing w:line="360" w:lineRule="auto"/>
              <w:ind w:right="33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7">
            <w:pPr>
              <w:spacing w:line="360" w:lineRule="auto"/>
              <w:ind w:right="33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8">
            <w:pPr>
              <w:spacing w:line="360" w:lineRule="auto"/>
              <w:ind w:right="33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9">
            <w:pPr>
              <w:spacing w:line="360" w:lineRule="auto"/>
              <w:ind w:right="33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A">
            <w:pPr>
              <w:spacing w:line="360" w:lineRule="auto"/>
              <w:ind w:right="1381"/>
              <w:jc w:val="both"/>
              <w:rPr>
                <w:rFonts w:ascii="Times New Roman" w:cs="Times New Roman" w:eastAsia="Times New Roman" w:hAnsi="Times New Roman"/>
                <w:b w:val="1"/>
                <w:i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7030a0"/>
                <w:sz w:val="28"/>
                <w:szCs w:val="28"/>
                <w:rtl w:val="0"/>
              </w:rPr>
              <w:t xml:space="preserve">Ролевая модель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4.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99"/>
                <w:sz w:val="28"/>
                <w:szCs w:val="28"/>
                <w:rtl w:val="0"/>
              </w:rPr>
              <w:t xml:space="preserve">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8"/>
                <w:szCs w:val="28"/>
                <w:rtl w:val="0"/>
              </w:rPr>
              <w:t xml:space="preserve">Кладовщик»</w:t>
            </w:r>
          </w:p>
          <w:p w:rsidR="00000000" w:rsidDel="00000000" w:rsidP="00000000" w:rsidRDefault="00000000" w:rsidRPr="00000000" w14:paraId="0000024B">
            <w:pPr>
              <w:spacing w:line="360" w:lineRule="auto"/>
              <w:ind w:right="1381"/>
              <w:jc w:val="both"/>
              <w:rPr>
                <w:rFonts w:ascii="Times New Roman" w:cs="Times New Roman" w:eastAsia="Times New Roman" w:hAnsi="Times New Roman"/>
                <w:b w:val="1"/>
                <w:i w:val="1"/>
                <w:sz w:val="28"/>
                <w:szCs w:val="28"/>
              </w:rPr>
            </w:pPr>
            <w:r w:rsidDel="00000000" w:rsidR="00000000" w:rsidRPr="00000000">
              <w:rPr/>
              <w:drawing>
                <wp:inline distB="0" distT="0" distL="0" distR="0">
                  <wp:extent cx="1255337" cy="1523363"/>
                  <wp:effectExtent b="0" l="0" r="0" t="0"/>
                  <wp:docPr id="273" name="image17.png"/>
                  <a:graphic>
                    <a:graphicData uri="http://schemas.openxmlformats.org/drawingml/2006/picture">
                      <pic:pic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25"/>
                          <a:srcRect b="6151" l="5519" r="5125" t="49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5337" cy="15233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C">
            <w:pPr>
              <w:spacing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7030a0"/>
                <w:sz w:val="28"/>
                <w:szCs w:val="28"/>
                <w:rtl w:val="0"/>
              </w:rPr>
              <w:t xml:space="preserve">Предыстория: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Р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  <w:rtl w:val="0"/>
              </w:rPr>
              <w:t xml:space="preserve">аботает на дорожном производстве в отделе Склад, где набирает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 элементы для строительства Дорожки Здоровья, согласно плану-схеме, и поочередно отмечает на ней галочками, что выдано.</w:t>
            </w:r>
          </w:p>
          <w:p w:rsidR="00000000" w:rsidDel="00000000" w:rsidP="00000000" w:rsidRDefault="00000000" w:rsidRPr="00000000" w14:paraId="0000024D">
            <w:pPr>
              <w:spacing w:line="360" w:lineRule="auto"/>
              <w:ind w:right="33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7030a0"/>
                <w:sz w:val="28"/>
                <w:szCs w:val="28"/>
                <w:rtl w:val="0"/>
              </w:rPr>
              <w:t xml:space="preserve">Разрешается: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перемещаться  по своему рабочему месту, задавать вопросы и отвечать на вопросы инструктора. Помогать водителю загружать материалы в тележку.</w:t>
            </w:r>
          </w:p>
          <w:p w:rsidR="00000000" w:rsidDel="00000000" w:rsidP="00000000" w:rsidRDefault="00000000" w:rsidRPr="00000000" w14:paraId="0000024E">
            <w:pPr>
              <w:spacing w:after="120" w:before="120" w:line="360" w:lineRule="auto"/>
              <w:ind w:right="167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7030a0"/>
                <w:sz w:val="28"/>
                <w:szCs w:val="28"/>
                <w:rtl w:val="0"/>
              </w:rPr>
              <w:t xml:space="preserve">Запрещается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громко разговаривать,  отвлекать и мешать участникам.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Помогать водителю в перемещении материалов.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   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F">
            <w:pPr>
              <w:spacing w:line="360" w:lineRule="auto"/>
              <w:ind w:right="1381"/>
              <w:jc w:val="both"/>
              <w:rPr>
                <w:rFonts w:ascii="Times New Roman" w:cs="Times New Roman" w:eastAsia="Times New Roman" w:hAnsi="Times New Roman"/>
                <w:b w:val="1"/>
                <w:color w:val="7030a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7030a0"/>
                <w:sz w:val="28"/>
                <w:szCs w:val="28"/>
                <w:rtl w:val="0"/>
              </w:rPr>
              <w:t xml:space="preserve">ДЕЙСТВИЯ:</w:t>
            </w:r>
          </w:p>
          <w:p w:rsidR="00000000" w:rsidDel="00000000" w:rsidP="00000000" w:rsidRDefault="00000000" w:rsidRPr="00000000" w14:paraId="00000250">
            <w:pPr>
              <w:spacing w:line="360" w:lineRule="auto"/>
              <w:jc w:val="both"/>
              <w:rPr>
                <w:rFonts w:ascii="Times New Roman" w:cs="Times New Roman" w:eastAsia="Times New Roman" w:hAnsi="Times New Roman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8"/>
                <w:szCs w:val="28"/>
                <w:rtl w:val="0"/>
              </w:rPr>
              <w:t xml:space="preserve">В течение раунда Вам необходимо: </w:t>
            </w:r>
          </w:p>
          <w:p w:rsidR="00000000" w:rsidDel="00000000" w:rsidP="00000000" w:rsidRDefault="00000000" w:rsidRPr="00000000" w14:paraId="00000251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720" w:right="0" w:hanging="36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Подобрать  необходимые элементы согласно плану - схеме. Отметить галочкой,  какие элементы были выданы. Выгрузить их на место загрузки. Подать звуковой сигнал водителю для начала загрузки. По окончании загрузки элементов дорожки, передать план – схему Водителю.</w:t>
            </w:r>
          </w:p>
          <w:p w:rsidR="00000000" w:rsidDel="00000000" w:rsidP="00000000" w:rsidRDefault="00000000" w:rsidRPr="00000000" w14:paraId="00000252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360" w:lineRule="auto"/>
              <w:ind w:left="720" w:right="1381" w:hanging="36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После завершения работы,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оставаться на рабочем месте, привести его в порядок.</w:t>
            </w:r>
          </w:p>
          <w:p w:rsidR="00000000" w:rsidDel="00000000" w:rsidP="00000000" w:rsidRDefault="00000000" w:rsidRPr="00000000" w14:paraId="00000253">
            <w:pPr>
              <w:spacing w:line="360" w:lineRule="auto"/>
              <w:ind w:right="1381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4">
            <w:pPr>
              <w:spacing w:line="360" w:lineRule="auto"/>
              <w:ind w:right="1381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5">
            <w:pPr>
              <w:spacing w:line="360" w:lineRule="auto"/>
              <w:ind w:right="1381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6">
            <w:pPr>
              <w:spacing w:line="360" w:lineRule="auto"/>
              <w:ind w:right="1381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7">
            <w:pPr>
              <w:spacing w:line="360" w:lineRule="auto"/>
              <w:ind w:right="1381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8">
            <w:pPr>
              <w:spacing w:line="360" w:lineRule="auto"/>
              <w:ind w:right="1381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9">
            <w:pPr>
              <w:spacing w:line="360" w:lineRule="auto"/>
              <w:ind w:right="1381"/>
              <w:jc w:val="both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7030a0"/>
                <w:sz w:val="28"/>
                <w:szCs w:val="28"/>
                <w:rtl w:val="0"/>
              </w:rPr>
              <w:t xml:space="preserve">Ролевая модель 5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. 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8"/>
                <w:szCs w:val="28"/>
                <w:rtl w:val="0"/>
              </w:rPr>
              <w:t xml:space="preserve">Водитель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»</w:t>
            </w:r>
          </w:p>
          <w:p w:rsidR="00000000" w:rsidDel="00000000" w:rsidP="00000000" w:rsidRDefault="00000000" w:rsidRPr="00000000" w14:paraId="0000025A">
            <w:pPr>
              <w:spacing w:line="360" w:lineRule="auto"/>
              <w:ind w:right="1381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</w:rPr>
              <w:drawing>
                <wp:inline distB="0" distT="0" distL="0" distR="0">
                  <wp:extent cx="1749871" cy="1081739"/>
                  <wp:effectExtent b="0" l="0" r="0" t="0"/>
                  <wp:docPr descr="C:\Users\SVETA\Desktop\водитель.png" id="275" name="image96.png"/>
                  <a:graphic>
                    <a:graphicData uri="http://schemas.openxmlformats.org/drawingml/2006/picture">
                      <pic:pic>
                        <pic:nvPicPr>
                          <pic:cNvPr descr="C:\Users\SVETA\Desktop\водитель.png" id="0" name="image96.png"/>
                          <pic:cNvPicPr preferRelativeResize="0"/>
                        </pic:nvPicPr>
                        <pic:blipFill>
                          <a:blip r:embed="rId2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9871" cy="108173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B">
            <w:pPr>
              <w:spacing w:line="360" w:lineRule="auto"/>
              <w:ind w:right="1381"/>
              <w:jc w:val="both"/>
              <w:rPr>
                <w:rFonts w:ascii="Times New Roman" w:cs="Times New Roman" w:eastAsia="Times New Roman" w:hAnsi="Times New Roman"/>
                <w:b w:val="1"/>
                <w:color w:val="7030a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7030a0"/>
                <w:sz w:val="28"/>
                <w:szCs w:val="28"/>
                <w:rtl w:val="0"/>
              </w:rPr>
              <w:t xml:space="preserve">Предыстория:</w:t>
            </w:r>
          </w:p>
          <w:p w:rsidR="00000000" w:rsidDel="00000000" w:rsidP="00000000" w:rsidRDefault="00000000" w:rsidRPr="00000000" w14:paraId="0000025C">
            <w:pPr>
              <w:spacing w:line="360" w:lineRule="auto"/>
              <w:ind w:right="33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  <w:rtl w:val="0"/>
              </w:rPr>
              <w:t xml:space="preserve">Работает на дорожном производстве и осуществляет перевозку элементов дорожки со склада до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рабочего участка № 1.</w:t>
            </w:r>
          </w:p>
          <w:p w:rsidR="00000000" w:rsidDel="00000000" w:rsidP="00000000" w:rsidRDefault="00000000" w:rsidRPr="00000000" w14:paraId="0000025D">
            <w:pPr>
              <w:spacing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7030a0"/>
                <w:sz w:val="28"/>
                <w:szCs w:val="28"/>
                <w:rtl w:val="0"/>
              </w:rPr>
              <w:t xml:space="preserve">Разрешается: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перемещаться от своего рабочего места до склада, от склада до рабочего участка №1, от рабочего участка №1 до своего рабочего места, отвечать на вопросы и задавать вопросы инструктору.</w:t>
            </w:r>
          </w:p>
          <w:p w:rsidR="00000000" w:rsidDel="00000000" w:rsidP="00000000" w:rsidRDefault="00000000" w:rsidRPr="00000000" w14:paraId="0000025E">
            <w:pPr>
              <w:spacing w:line="360" w:lineRule="auto"/>
              <w:ind w:right="33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7030a0"/>
                <w:sz w:val="28"/>
                <w:szCs w:val="28"/>
                <w:rtl w:val="0"/>
              </w:rPr>
              <w:t xml:space="preserve">Запрещается: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громко разговаривать, смеяться, вставать на тележку, переворачивать ее, садиться или сажать (катать) других участников в ней.</w:t>
            </w:r>
          </w:p>
          <w:p w:rsidR="00000000" w:rsidDel="00000000" w:rsidP="00000000" w:rsidRDefault="00000000" w:rsidRPr="00000000" w14:paraId="0000025F">
            <w:pPr>
              <w:spacing w:line="360" w:lineRule="auto"/>
              <w:ind w:right="1381"/>
              <w:jc w:val="both"/>
              <w:rPr>
                <w:rFonts w:ascii="Times New Roman" w:cs="Times New Roman" w:eastAsia="Times New Roman" w:hAnsi="Times New Roman"/>
                <w:b w:val="1"/>
                <w:color w:val="7030a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7030a0"/>
                <w:sz w:val="28"/>
                <w:szCs w:val="28"/>
                <w:rtl w:val="0"/>
              </w:rPr>
              <w:t xml:space="preserve">ДЕЙСТВИЯ:</w:t>
            </w:r>
          </w:p>
          <w:p w:rsidR="00000000" w:rsidDel="00000000" w:rsidP="00000000" w:rsidRDefault="00000000" w:rsidRPr="00000000" w14:paraId="00000260">
            <w:pPr>
              <w:spacing w:line="360" w:lineRule="auto"/>
              <w:jc w:val="both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В течение раунда 1,2,3  Вам необходимо: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Забрать со склада элементы дорожки, доставить до места выгрузки. Передать Прорабу план-схему. Помочь Монтажнику разгрузить элементы дорожки.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1">
            <w:pPr>
              <w:spacing w:line="360" w:lineRule="auto"/>
              <w:ind w:right="1381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По завершении работы: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вернуться на свое рабочее место.</w:t>
            </w:r>
          </w:p>
          <w:p w:rsidR="00000000" w:rsidDel="00000000" w:rsidP="00000000" w:rsidRDefault="00000000" w:rsidRPr="00000000" w14:paraId="00000262">
            <w:pPr>
              <w:spacing w:line="360" w:lineRule="auto"/>
              <w:ind w:right="1381"/>
              <w:jc w:val="both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7030a0"/>
                <w:sz w:val="28"/>
                <w:szCs w:val="28"/>
                <w:rtl w:val="0"/>
              </w:rPr>
              <w:t xml:space="preserve">Ролевая модель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6. «Прораб»</w:t>
            </w:r>
          </w:p>
          <w:p w:rsidR="00000000" w:rsidDel="00000000" w:rsidP="00000000" w:rsidRDefault="00000000" w:rsidRPr="00000000" w14:paraId="00000263">
            <w:pPr>
              <w:spacing w:line="360" w:lineRule="auto"/>
              <w:ind w:right="1381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</w:rPr>
              <w:drawing>
                <wp:inline distB="0" distT="0" distL="0" distR="0">
                  <wp:extent cx="1666875" cy="1666875"/>
                  <wp:effectExtent b="0" l="0" r="0" t="0"/>
                  <wp:docPr descr="C:\Users\SVETA\Desktop\прораб.png" id="276" name="image63.png"/>
                  <a:graphic>
                    <a:graphicData uri="http://schemas.openxmlformats.org/drawingml/2006/picture">
                      <pic:pic>
                        <pic:nvPicPr>
                          <pic:cNvPr descr="C:\Users\SVETA\Desktop\прораб.png" id="0" name="image63.png"/>
                          <pic:cNvPicPr preferRelativeResize="0"/>
                        </pic:nvPicPr>
                        <pic:blipFill>
                          <a:blip r:embed="rId2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16668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4">
            <w:pPr>
              <w:spacing w:line="360" w:lineRule="auto"/>
              <w:ind w:left="34" w:right="33" w:firstLine="0"/>
              <w:jc w:val="both"/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7030a0"/>
                <w:sz w:val="28"/>
                <w:szCs w:val="28"/>
                <w:rtl w:val="0"/>
              </w:rPr>
              <w:t xml:space="preserve">Предыстория: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7030a0"/>
                <w:sz w:val="28"/>
                <w:szCs w:val="28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Р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  <w:rtl w:val="0"/>
              </w:rPr>
              <w:t xml:space="preserve">аботает в дорожном производстве, где осуществляет контроль за строительством  Дорожки Здоровья.</w:t>
            </w:r>
          </w:p>
          <w:p w:rsidR="00000000" w:rsidDel="00000000" w:rsidP="00000000" w:rsidRDefault="00000000" w:rsidRPr="00000000" w14:paraId="00000265">
            <w:pPr>
              <w:spacing w:line="360" w:lineRule="auto"/>
              <w:ind w:left="34" w:right="33" w:firstLine="0"/>
              <w:jc w:val="both"/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7030a0"/>
                <w:sz w:val="28"/>
                <w:szCs w:val="28"/>
                <w:rtl w:val="0"/>
              </w:rPr>
              <w:t xml:space="preserve">Разрешается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  <w:rtl w:val="0"/>
              </w:rPr>
              <w:t xml:space="preserve">перемещаться по рабочему участку №1, задавать вопросы инструктору, руководить работой монтажника.</w:t>
            </w:r>
          </w:p>
          <w:p w:rsidR="00000000" w:rsidDel="00000000" w:rsidP="00000000" w:rsidRDefault="00000000" w:rsidRPr="00000000" w14:paraId="00000266">
            <w:pPr>
              <w:spacing w:after="120" w:before="120" w:line="360" w:lineRule="auto"/>
              <w:ind w:right="167"/>
              <w:jc w:val="both"/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7030a0"/>
                <w:sz w:val="28"/>
                <w:szCs w:val="28"/>
                <w:rtl w:val="0"/>
              </w:rPr>
              <w:t xml:space="preserve">Запрещается: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  <w:rtl w:val="0"/>
              </w:rPr>
              <w:t xml:space="preserve">Громко разговаривать, отвлекать и мешать участникам,  помогать монтажнику при выгрузке элементов дорожки.</w:t>
            </w:r>
          </w:p>
          <w:p w:rsidR="00000000" w:rsidDel="00000000" w:rsidP="00000000" w:rsidRDefault="00000000" w:rsidRPr="00000000" w14:paraId="00000267">
            <w:pPr>
              <w:spacing w:after="120" w:before="120" w:line="360" w:lineRule="auto"/>
              <w:ind w:left="318" w:right="167" w:firstLine="0"/>
              <w:jc w:val="both"/>
              <w:rPr>
                <w:rFonts w:ascii="Times New Roman" w:cs="Times New Roman" w:eastAsia="Times New Roman" w:hAnsi="Times New Roman"/>
                <w:b w:val="1"/>
                <w:color w:val="7030a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7030a0"/>
                <w:sz w:val="28"/>
                <w:szCs w:val="28"/>
                <w:rtl w:val="0"/>
              </w:rPr>
              <w:t xml:space="preserve">ДЕЙСТВИЯ:</w:t>
            </w:r>
          </w:p>
          <w:p w:rsidR="00000000" w:rsidDel="00000000" w:rsidP="00000000" w:rsidRDefault="00000000" w:rsidRPr="00000000" w14:paraId="00000268">
            <w:pPr>
              <w:spacing w:line="360" w:lineRule="auto"/>
              <w:ind w:left="459" w:firstLine="0"/>
              <w:jc w:val="both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В течение раунда Вам необходимо: </w:t>
            </w:r>
          </w:p>
          <w:p w:rsidR="00000000" w:rsidDel="00000000" w:rsidP="00000000" w:rsidRDefault="00000000" w:rsidRPr="00000000" w14:paraId="00000269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720" w:right="0" w:hanging="36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принять элементы дорожки, и план – схему от водителя;</w:t>
            </w:r>
          </w:p>
          <w:p w:rsidR="00000000" w:rsidDel="00000000" w:rsidP="00000000" w:rsidRDefault="00000000" w:rsidRPr="00000000" w14:paraId="0000026A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720" w:right="0" w:hanging="36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контролировать и руководить процессом строительства дорожки здоровья.</w:t>
            </w:r>
          </w:p>
          <w:p w:rsidR="00000000" w:rsidDel="00000000" w:rsidP="00000000" w:rsidRDefault="00000000" w:rsidRPr="00000000" w14:paraId="0000026B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360" w:lineRule="auto"/>
              <w:ind w:left="743" w:right="167" w:hanging="36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По завершении строительства: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Сдать объект заказчику. Вернуться на свое рабочее место.</w:t>
            </w:r>
          </w:p>
          <w:p w:rsidR="00000000" w:rsidDel="00000000" w:rsidP="00000000" w:rsidRDefault="00000000" w:rsidRPr="00000000" w14:paraId="0000026C">
            <w:pPr>
              <w:spacing w:after="120" w:before="120" w:line="360" w:lineRule="auto"/>
              <w:ind w:right="167"/>
              <w:jc w:val="both"/>
              <w:rPr>
                <w:rFonts w:ascii="Times New Roman" w:cs="Times New Roman" w:eastAsia="Times New Roman" w:hAnsi="Times New Roman"/>
                <w:b w:val="1"/>
                <w:i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7030a0"/>
                <w:sz w:val="28"/>
                <w:szCs w:val="28"/>
                <w:rtl w:val="0"/>
              </w:rPr>
              <w:t xml:space="preserve">Ролевая модель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7.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99"/>
                <w:sz w:val="28"/>
                <w:szCs w:val="28"/>
                <w:rtl w:val="0"/>
              </w:rPr>
              <w:t xml:space="preserve">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8"/>
                <w:szCs w:val="28"/>
                <w:rtl w:val="0"/>
              </w:rPr>
              <w:t xml:space="preserve">Монтажник»</w:t>
            </w:r>
          </w:p>
          <w:p w:rsidR="00000000" w:rsidDel="00000000" w:rsidP="00000000" w:rsidRDefault="00000000" w:rsidRPr="00000000" w14:paraId="0000026D">
            <w:pPr>
              <w:spacing w:after="120" w:before="120" w:line="360" w:lineRule="auto"/>
              <w:ind w:right="167"/>
              <w:jc w:val="both"/>
              <w:rPr>
                <w:rFonts w:ascii="Times New Roman" w:cs="Times New Roman" w:eastAsia="Times New Roman" w:hAnsi="Times New Roman"/>
                <w:b w:val="1"/>
                <w:i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8"/>
                <w:szCs w:val="28"/>
              </w:rPr>
              <w:drawing>
                <wp:inline distB="0" distT="0" distL="0" distR="0">
                  <wp:extent cx="1771650" cy="1629918"/>
                  <wp:effectExtent b="0" l="0" r="0" t="0"/>
                  <wp:docPr descr="C:\Users\SVETA\Desktop\монтажник.png" id="277" name="image97.png"/>
                  <a:graphic>
                    <a:graphicData uri="http://schemas.openxmlformats.org/drawingml/2006/picture">
                      <pic:pic>
                        <pic:nvPicPr>
                          <pic:cNvPr descr="C:\Users\SVETA\Desktop\монтажник.png" id="0" name="image97.png"/>
                          <pic:cNvPicPr preferRelativeResize="0"/>
                        </pic:nvPicPr>
                        <pic:blipFill>
                          <a:blip r:embed="rId2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162991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7030a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Предыстория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99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: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работает в дорожном производстве  и осуществляет монтирование  элементов дорожки здоровья.</w:t>
            </w:r>
          </w:p>
          <w:p w:rsidR="00000000" w:rsidDel="00000000" w:rsidP="00000000" w:rsidRDefault="00000000" w:rsidRPr="00000000" w14:paraId="0000026F">
            <w:pPr>
              <w:spacing w:after="80" w:before="80" w:line="360" w:lineRule="auto"/>
              <w:jc w:val="both"/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7030a0"/>
                <w:sz w:val="28"/>
                <w:szCs w:val="28"/>
                <w:rtl w:val="0"/>
              </w:rPr>
              <w:t xml:space="preserve">Разрешается: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  <w:rtl w:val="0"/>
              </w:rPr>
              <w:t xml:space="preserve">перемещаться  по   рабочему участку №1, помогать водителю разгружать элементы дорожки здоровья, задавать вопросы и отвечать на вопросы инструктора.</w:t>
            </w:r>
          </w:p>
          <w:p w:rsidR="00000000" w:rsidDel="00000000" w:rsidP="00000000" w:rsidRDefault="00000000" w:rsidRPr="00000000" w14:paraId="00000270">
            <w:pPr>
              <w:spacing w:after="120" w:before="120" w:line="360" w:lineRule="auto"/>
              <w:jc w:val="both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7030a0"/>
                <w:sz w:val="28"/>
                <w:szCs w:val="28"/>
                <w:rtl w:val="0"/>
              </w:rPr>
              <w:t xml:space="preserve">Запрещается: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громко разговаривать, отвлекаться и мешать  другим участникам.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1">
            <w:pPr>
              <w:spacing w:after="80" w:before="80" w:line="360" w:lineRule="auto"/>
              <w:jc w:val="both"/>
              <w:rPr>
                <w:rFonts w:ascii="Times New Roman" w:cs="Times New Roman" w:eastAsia="Times New Roman" w:hAnsi="Times New Roman"/>
                <w:b w:val="1"/>
                <w:color w:val="7030a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7030a0"/>
                <w:sz w:val="28"/>
                <w:szCs w:val="28"/>
                <w:rtl w:val="0"/>
              </w:rPr>
              <w:t xml:space="preserve">ДЕЙСТВИЯ:</w:t>
            </w:r>
          </w:p>
          <w:p w:rsidR="00000000" w:rsidDel="00000000" w:rsidP="00000000" w:rsidRDefault="00000000" w:rsidRPr="00000000" w14:paraId="00000272">
            <w:pPr>
              <w:spacing w:line="360" w:lineRule="auto"/>
              <w:jc w:val="both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В течение раунда 1,2,3 Вам необходимо:</w:t>
            </w:r>
          </w:p>
          <w:p w:rsidR="00000000" w:rsidDel="00000000" w:rsidP="00000000" w:rsidRDefault="00000000" w:rsidRPr="00000000" w14:paraId="00000273">
            <w:pPr>
              <w:spacing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Помочь водителю разгрузить элементы дорожки. Установить  элементы Дорожки Здоровья, в соответствии с планом - схемой.</w:t>
            </w:r>
          </w:p>
          <w:p w:rsidR="00000000" w:rsidDel="00000000" w:rsidP="00000000" w:rsidRDefault="00000000" w:rsidRPr="00000000" w14:paraId="00000274">
            <w:pPr>
              <w:spacing w:after="80" w:before="80" w:line="360" w:lineRule="auto"/>
              <w:jc w:val="both"/>
              <w:rPr>
                <w:rFonts w:ascii="Times New Roman" w:cs="Times New Roman" w:eastAsia="Times New Roman" w:hAnsi="Times New Roman"/>
                <w:b w:val="1"/>
                <w:color w:val="000099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7030a0"/>
                <w:sz w:val="28"/>
                <w:szCs w:val="28"/>
                <w:rtl w:val="0"/>
              </w:rPr>
              <w:t xml:space="preserve">По завершении работы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вернуться на свое рабочее место.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5">
            <w:pPr>
              <w:spacing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76">
            <w:pPr>
              <w:spacing w:line="360" w:lineRule="auto"/>
              <w:jc w:val="both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77">
      <w:pPr>
        <w:keepNext w:val="1"/>
        <w:keepLines w:val="1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80" w:line="360" w:lineRule="auto"/>
        <w:ind w:left="720" w:right="0" w:hanging="72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7030a0"/>
          <w:sz w:val="28"/>
          <w:szCs w:val="28"/>
          <w:u w:val="none"/>
          <w:shd w:fill="auto" w:val="clear"/>
          <w:vertAlign w:val="baseline"/>
          <w:rtl w:val="0"/>
        </w:rPr>
        <w:t xml:space="preserve">3.3. СЦЕНАРИЙ ФАБРИКИ ПРОЦЕССОВ «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7030a0"/>
          <w:sz w:val="28"/>
          <w:szCs w:val="28"/>
          <w:u w:val="single"/>
          <w:shd w:fill="auto" w:val="clear"/>
          <w:vertAlign w:val="baseline"/>
          <w:rtl w:val="0"/>
        </w:rPr>
        <w:t xml:space="preserve">Дорожка Здоровья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7030a0"/>
          <w:sz w:val="28"/>
          <w:szCs w:val="28"/>
          <w:u w:val="none"/>
          <w:shd w:fill="auto" w:val="clear"/>
          <w:vertAlign w:val="baseline"/>
          <w:rtl w:val="0"/>
        </w:rPr>
        <w:t xml:space="preserve">»</w:t>
      </w:r>
      <w:r w:rsidDel="00000000" w:rsidR="00000000" w:rsidRPr="00000000">
        <w:rPr>
          <w:rtl w:val="0"/>
        </w:rPr>
      </w:r>
    </w:p>
    <w:tbl>
      <w:tblPr>
        <w:tblStyle w:val="Table3"/>
        <w:tblW w:w="10493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68"/>
        <w:gridCol w:w="885"/>
        <w:gridCol w:w="1800"/>
        <w:gridCol w:w="6390"/>
        <w:gridCol w:w="850"/>
        <w:tblGridChange w:id="0">
          <w:tblGrid>
            <w:gridCol w:w="568"/>
            <w:gridCol w:w="885"/>
            <w:gridCol w:w="1800"/>
            <w:gridCol w:w="6390"/>
            <w:gridCol w:w="850"/>
          </w:tblGrid>
        </w:tblGridChange>
      </w:tblGrid>
      <w:tr>
        <w:trPr>
          <w:cantSplit w:val="0"/>
          <w:trHeight w:val="557" w:hRule="atLeast"/>
          <w:tblHeader w:val="0"/>
        </w:trPr>
        <w:tc>
          <w:tcPr/>
          <w:p w:rsidR="00000000" w:rsidDel="00000000" w:rsidP="00000000" w:rsidRDefault="00000000" w:rsidRPr="00000000" w14:paraId="00000278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№ п/п</w:t>
            </w:r>
          </w:p>
        </w:tc>
        <w:tc>
          <w:tcPr/>
          <w:p w:rsidR="00000000" w:rsidDel="00000000" w:rsidP="00000000" w:rsidRDefault="00000000" w:rsidRPr="00000000" w14:paraId="00000279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Этап игры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27A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Описание этапа (перечень действий участников)</w:t>
            </w:r>
          </w:p>
        </w:tc>
        <w:tc>
          <w:tcPr/>
          <w:p w:rsidR="00000000" w:rsidDel="00000000" w:rsidP="00000000" w:rsidRDefault="00000000" w:rsidRPr="00000000" w14:paraId="0000027C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Время, мин</w:t>
            </w:r>
          </w:p>
        </w:tc>
      </w:tr>
      <w:tr>
        <w:trPr>
          <w:cantSplit w:val="0"/>
          <w:trHeight w:val="250" w:hRule="atLeast"/>
          <w:tblHeader w:val="0"/>
        </w:trPr>
        <w:tc>
          <w:tcPr>
            <w:shd w:fill="bdd7ee" w:val="clear"/>
          </w:tcPr>
          <w:p w:rsidR="00000000" w:rsidDel="00000000" w:rsidP="00000000" w:rsidRDefault="00000000" w:rsidRPr="00000000" w14:paraId="0000027D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shd w:fill="bdd7ee" w:val="clear"/>
          </w:tcPr>
          <w:p w:rsidR="00000000" w:rsidDel="00000000" w:rsidP="00000000" w:rsidRDefault="00000000" w:rsidRPr="00000000" w14:paraId="0000027E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Подготовительный этап</w:t>
            </w:r>
          </w:p>
        </w:tc>
        <w:tc>
          <w:tcPr>
            <w:gridSpan w:val="2"/>
            <w:shd w:fill="bdd7ee" w:val="clear"/>
          </w:tcPr>
          <w:p w:rsidR="00000000" w:rsidDel="00000000" w:rsidP="00000000" w:rsidRDefault="00000000" w:rsidRPr="00000000" w14:paraId="0000027F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0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  <w:rtl w:val="0"/>
              </w:rPr>
              <w:t xml:space="preserve">Сбор детей происходит в музыкально - спортивном зале, или групповой комнате.</w:t>
            </w:r>
          </w:p>
        </w:tc>
        <w:tc>
          <w:tcPr>
            <w:shd w:fill="bdd7ee" w:val="clear"/>
          </w:tcPr>
          <w:p w:rsidR="00000000" w:rsidDel="00000000" w:rsidP="00000000" w:rsidRDefault="00000000" w:rsidRPr="00000000" w14:paraId="00000282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0" w:hRule="atLeast"/>
          <w:tblHeader w:val="0"/>
        </w:trPr>
        <w:tc>
          <w:tcPr/>
          <w:p w:rsidR="00000000" w:rsidDel="00000000" w:rsidP="00000000" w:rsidRDefault="00000000" w:rsidRPr="00000000" w14:paraId="00000283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1.1</w:t>
            </w:r>
          </w:p>
        </w:tc>
        <w:tc>
          <w:tcPr/>
          <w:p w:rsidR="00000000" w:rsidDel="00000000" w:rsidP="00000000" w:rsidRDefault="00000000" w:rsidRPr="00000000" w14:paraId="00000284">
            <w:pPr>
              <w:spacing w:line="36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Организационный момент</w:t>
            </w:r>
          </w:p>
          <w:p w:rsidR="00000000" w:rsidDel="00000000" w:rsidP="00000000" w:rsidRDefault="00000000" w:rsidRPr="00000000" w14:paraId="00000285">
            <w:pPr>
              <w:spacing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6">
            <w:pPr>
              <w:spacing w:line="360" w:lineRule="auto"/>
              <w:rPr>
                <w:rFonts w:ascii="Times New Roman" w:cs="Times New Roman" w:eastAsia="Times New Roman" w:hAnsi="Times New Roman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7">
            <w:pPr>
              <w:spacing w:line="360" w:lineRule="auto"/>
              <w:rPr>
                <w:rFonts w:ascii="Times New Roman" w:cs="Times New Roman" w:eastAsia="Times New Roman" w:hAnsi="Times New Roman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8">
            <w:pPr>
              <w:spacing w:line="360" w:lineRule="auto"/>
              <w:rPr>
                <w:rFonts w:ascii="Times New Roman" w:cs="Times New Roman" w:eastAsia="Times New Roman" w:hAnsi="Times New Roman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9">
            <w:pPr>
              <w:spacing w:line="360" w:lineRule="auto"/>
              <w:rPr>
                <w:rFonts w:ascii="Times New Roman" w:cs="Times New Roman" w:eastAsia="Times New Roman" w:hAnsi="Times New Roman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A">
            <w:pPr>
              <w:spacing w:line="360" w:lineRule="auto"/>
              <w:rPr>
                <w:rFonts w:ascii="Times New Roman" w:cs="Times New Roman" w:eastAsia="Times New Roman" w:hAnsi="Times New Roman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B">
            <w:pPr>
              <w:spacing w:line="360" w:lineRule="auto"/>
              <w:rPr>
                <w:rFonts w:ascii="Times New Roman" w:cs="Times New Roman" w:eastAsia="Times New Roman" w:hAnsi="Times New Roman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C">
            <w:pPr>
              <w:spacing w:line="360" w:lineRule="auto"/>
              <w:rPr>
                <w:rFonts w:ascii="Times New Roman" w:cs="Times New Roman" w:eastAsia="Times New Roman" w:hAnsi="Times New Roman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D">
            <w:pPr>
              <w:spacing w:line="360" w:lineRule="auto"/>
              <w:rPr>
                <w:rFonts w:ascii="Times New Roman" w:cs="Times New Roman" w:eastAsia="Times New Roman" w:hAnsi="Times New Roman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E">
            <w:pPr>
              <w:spacing w:line="360" w:lineRule="auto"/>
              <w:rPr>
                <w:rFonts w:ascii="Times New Roman" w:cs="Times New Roman" w:eastAsia="Times New Roman" w:hAnsi="Times New Roman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F">
            <w:pPr>
              <w:spacing w:line="360" w:lineRule="auto"/>
              <w:rPr>
                <w:rFonts w:ascii="Times New Roman" w:cs="Times New Roman" w:eastAsia="Times New Roman" w:hAnsi="Times New Roman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0">
            <w:pPr>
              <w:spacing w:line="360" w:lineRule="auto"/>
              <w:rPr>
                <w:rFonts w:ascii="Times New Roman" w:cs="Times New Roman" w:eastAsia="Times New Roman" w:hAnsi="Times New Roman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1">
            <w:pPr>
              <w:spacing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292">
            <w:pPr>
              <w:spacing w:line="360" w:lineRule="auto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  <w:rtl w:val="0"/>
              </w:rPr>
              <w:t xml:space="preserve">Инструктор приглашает детей собраться в круг.</w:t>
            </w:r>
          </w:p>
          <w:p w:rsidR="00000000" w:rsidDel="00000000" w:rsidP="00000000" w:rsidRDefault="00000000" w:rsidRPr="00000000" w14:paraId="00000293">
            <w:pPr>
              <w:spacing w:line="360" w:lineRule="auto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  <w:rtl w:val="0"/>
              </w:rPr>
              <w:t xml:space="preserve">Приветствие</w:t>
            </w:r>
          </w:p>
          <w:p w:rsidR="00000000" w:rsidDel="00000000" w:rsidP="00000000" w:rsidRDefault="00000000" w:rsidRPr="00000000" w14:paraId="00000294">
            <w:pPr>
              <w:spacing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В круг ребята, все  шагаем,</w:t>
            </w:r>
          </w:p>
          <w:p w:rsidR="00000000" w:rsidDel="00000000" w:rsidP="00000000" w:rsidRDefault="00000000" w:rsidRPr="00000000" w14:paraId="00000295">
            <w:pPr>
              <w:spacing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И друзей мы собираем.</w:t>
            </w:r>
          </w:p>
          <w:p w:rsidR="00000000" w:rsidDel="00000000" w:rsidP="00000000" w:rsidRDefault="00000000" w:rsidRPr="00000000" w14:paraId="00000296">
            <w:pPr>
              <w:spacing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Друга за руку берем, </w:t>
            </w:r>
          </w:p>
          <w:p w:rsidR="00000000" w:rsidDel="00000000" w:rsidP="00000000" w:rsidRDefault="00000000" w:rsidRPr="00000000" w14:paraId="00000297">
            <w:pPr>
              <w:spacing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Круг мы делаем большой.</w:t>
            </w:r>
          </w:p>
          <w:p w:rsidR="00000000" w:rsidDel="00000000" w:rsidP="00000000" w:rsidRDefault="00000000" w:rsidRPr="00000000" w14:paraId="00000298">
            <w:pPr>
              <w:spacing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Быстро встали - улыбнулись,</w:t>
            </w:r>
          </w:p>
          <w:p w:rsidR="00000000" w:rsidDel="00000000" w:rsidP="00000000" w:rsidRDefault="00000000" w:rsidRPr="00000000" w14:paraId="00000299">
            <w:pPr>
              <w:spacing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Выше-выше потянулись.</w:t>
            </w:r>
          </w:p>
          <w:p w:rsidR="00000000" w:rsidDel="00000000" w:rsidP="00000000" w:rsidRDefault="00000000" w:rsidRPr="00000000" w14:paraId="0000029A">
            <w:pPr>
              <w:spacing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Ну-ка плечи распрямите, </w:t>
            </w:r>
          </w:p>
          <w:p w:rsidR="00000000" w:rsidDel="00000000" w:rsidP="00000000" w:rsidRDefault="00000000" w:rsidRPr="00000000" w14:paraId="0000029B">
            <w:pPr>
              <w:spacing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Поднимите, опустите.</w:t>
            </w:r>
          </w:p>
          <w:p w:rsidR="00000000" w:rsidDel="00000000" w:rsidP="00000000" w:rsidRDefault="00000000" w:rsidRPr="00000000" w14:paraId="0000029C">
            <w:pPr>
              <w:spacing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Вправо, влево повернитесь</w:t>
            </w:r>
          </w:p>
          <w:p w:rsidR="00000000" w:rsidDel="00000000" w:rsidP="00000000" w:rsidRDefault="00000000" w:rsidRPr="00000000" w14:paraId="0000029D">
            <w:pPr>
              <w:spacing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Рук ладонями коснитесь.</w:t>
            </w:r>
          </w:p>
          <w:p w:rsidR="00000000" w:rsidDel="00000000" w:rsidP="00000000" w:rsidRDefault="00000000" w:rsidRPr="00000000" w14:paraId="0000029E">
            <w:pPr>
              <w:spacing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Руки друга мы берем</w:t>
            </w:r>
          </w:p>
          <w:p w:rsidR="00000000" w:rsidDel="00000000" w:rsidP="00000000" w:rsidRDefault="00000000" w:rsidRPr="00000000" w14:paraId="0000029F">
            <w:pPr>
              <w:spacing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Дружно  дело мы найдем.</w:t>
            </w:r>
          </w:p>
          <w:p w:rsidR="00000000" w:rsidDel="00000000" w:rsidP="00000000" w:rsidRDefault="00000000" w:rsidRPr="00000000" w14:paraId="000002A0">
            <w:pPr>
              <w:spacing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Будем вместе мы трудиться</w:t>
            </w:r>
          </w:p>
          <w:p w:rsidR="00000000" w:rsidDel="00000000" w:rsidP="00000000" w:rsidRDefault="00000000" w:rsidRPr="00000000" w14:paraId="000002A1">
            <w:pPr>
              <w:spacing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И не будем мы лениться.</w:t>
            </w:r>
          </w:p>
          <w:p w:rsidR="00000000" w:rsidDel="00000000" w:rsidP="00000000" w:rsidRDefault="00000000" w:rsidRPr="00000000" w14:paraId="000002A2">
            <w:pPr>
              <w:spacing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Фабрику процессов игрой заведем,</w:t>
            </w:r>
          </w:p>
          <w:p w:rsidR="00000000" w:rsidDel="00000000" w:rsidP="00000000" w:rsidRDefault="00000000" w:rsidRPr="00000000" w14:paraId="000002A3">
            <w:pPr>
              <w:spacing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Командой большой все  потери найдем.</w:t>
            </w:r>
          </w:p>
          <w:p w:rsidR="00000000" w:rsidDel="00000000" w:rsidP="00000000" w:rsidRDefault="00000000" w:rsidRPr="00000000" w14:paraId="000002A4">
            <w:pPr>
              <w:spacing w:line="360" w:lineRule="auto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  <w:rtl w:val="0"/>
              </w:rPr>
              <w:t xml:space="preserve">Беседа инструктора с детьми:</w:t>
            </w:r>
          </w:p>
          <w:p w:rsidR="00000000" w:rsidDel="00000000" w:rsidP="00000000" w:rsidRDefault="00000000" w:rsidRPr="00000000" w14:paraId="000002A5">
            <w:pPr>
              <w:spacing w:line="360" w:lineRule="auto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  <w:rtl w:val="0"/>
              </w:rPr>
              <w:t xml:space="preserve">Инструктор: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Сегодня в детский сад пришло письмо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  <w:rtl w:val="0"/>
              </w:rPr>
              <w:t xml:space="preserve">(Приложение 7)</w:t>
            </w:r>
          </w:p>
          <w:p w:rsidR="00000000" w:rsidDel="00000000" w:rsidP="00000000" w:rsidRDefault="00000000" w:rsidRPr="00000000" w14:paraId="000002A6">
            <w:pPr>
              <w:spacing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Интересно от кого? Ребята, а вы хотели бы узнать от кого оно?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(Да!)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2A7">
            <w:pPr>
              <w:spacing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  <w:rtl w:val="0"/>
              </w:rPr>
              <w:t xml:space="preserve">Инструктор приглашает детей присесть на стульчики, около магнитной доски, и читает письмо, дети слушают.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8">
            <w:pPr>
              <w:spacing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От кого: Волшебный цветок. </w:t>
            </w:r>
          </w:p>
          <w:p w:rsidR="00000000" w:rsidDel="00000000" w:rsidP="00000000" w:rsidRDefault="00000000" w:rsidRPr="00000000" w14:paraId="000002A9">
            <w:pPr>
              <w:spacing w:line="36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Содержание письма: - Здравствуйте ребята! Я – волшебный цветок, и могу выполнить Ваши заветные желания, если Вы до меня дотронетесь. Расту  я в сказочной долине Здоровья. Путь ко мне не простой – до меня можно добраться только пешком, и только по дорожке, пройдя по которой, каждый станет сильным, крепким, а главное, здоровым. Но вот беда, эту дорожку  разрушил ураганный ветер. Помогите мне построить ее заново!  Чтобы каждый желающий мог загадать свое заветное желание, а я его исполнить.</w:t>
            </w:r>
          </w:p>
          <w:p w:rsidR="00000000" w:rsidDel="00000000" w:rsidP="00000000" w:rsidRDefault="00000000" w:rsidRPr="00000000" w14:paraId="000002AA">
            <w:pPr>
              <w:spacing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 Инструктор: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Ребята, если вы слушали внимательно, то в тексте письма указано, что до цветка можно дойти только пешком и по специальной дорожке! </w:t>
            </w:r>
          </w:p>
          <w:p w:rsidR="00000000" w:rsidDel="00000000" w:rsidP="00000000" w:rsidRDefault="00000000" w:rsidRPr="00000000" w14:paraId="000002AB">
            <w:pPr>
              <w:spacing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Скажите, а как можно назвать дорожку, пройдя по которой становятся здоровыми?</w:t>
            </w:r>
          </w:p>
          <w:p w:rsidR="00000000" w:rsidDel="00000000" w:rsidP="00000000" w:rsidRDefault="00000000" w:rsidRPr="00000000" w14:paraId="000002AC">
            <w:pPr>
              <w:spacing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Ответы детей: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 Дорожка с препятствиями. Здоровая дорожка. Дорожка Здоровья!</w:t>
            </w:r>
          </w:p>
          <w:p w:rsidR="00000000" w:rsidDel="00000000" w:rsidP="00000000" w:rsidRDefault="00000000" w:rsidRPr="00000000" w14:paraId="000002AD">
            <w:pPr>
              <w:spacing w:line="36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Инструктор:</w:t>
            </w:r>
          </w:p>
          <w:p w:rsidR="00000000" w:rsidDel="00000000" w:rsidP="00000000" w:rsidRDefault="00000000" w:rsidRPr="00000000" w14:paraId="000002AE">
            <w:pPr>
              <w:spacing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- Как вы представляете себе эту Дорожку Здоровья? Как она выглядит и из чего она может состоять? Как вы думаете, из каких элементов может состоять дорожка здоровья?</w:t>
            </w:r>
          </w:p>
          <w:p w:rsidR="00000000" w:rsidDel="00000000" w:rsidP="00000000" w:rsidRDefault="00000000" w:rsidRPr="00000000" w14:paraId="000002AF">
            <w:pPr>
              <w:spacing w:line="36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Предположения детей: </w:t>
            </w:r>
          </w:p>
          <w:p w:rsidR="00000000" w:rsidDel="00000000" w:rsidP="00000000" w:rsidRDefault="00000000" w:rsidRPr="00000000" w14:paraId="000002B0">
            <w:pPr>
              <w:spacing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-может она с препятствиями;</w:t>
            </w:r>
          </w:p>
          <w:p w:rsidR="00000000" w:rsidDel="00000000" w:rsidP="00000000" w:rsidRDefault="00000000" w:rsidRPr="00000000" w14:paraId="000002B1">
            <w:pPr>
              <w:spacing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- допустим, в дорожку входят природные предметы: камушки,  шишки, трава, веточки;</w:t>
            </w:r>
          </w:p>
          <w:p w:rsidR="00000000" w:rsidDel="00000000" w:rsidP="00000000" w:rsidRDefault="00000000" w:rsidRPr="00000000" w14:paraId="000002B2">
            <w:pPr>
              <w:spacing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- возможно, дорога из ребристой доски и резиновых ковриков;  </w:t>
            </w:r>
          </w:p>
          <w:p w:rsidR="00000000" w:rsidDel="00000000" w:rsidP="00000000" w:rsidRDefault="00000000" w:rsidRPr="00000000" w14:paraId="000002B3">
            <w:pPr>
              <w:spacing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- что если, это природная дорожка  из горячего песка, камней, гальки.</w:t>
            </w:r>
          </w:p>
          <w:p w:rsidR="00000000" w:rsidDel="00000000" w:rsidP="00000000" w:rsidRDefault="00000000" w:rsidRPr="00000000" w14:paraId="000002B4">
            <w:pPr>
              <w:spacing w:line="360" w:lineRule="auto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  <w:rtl w:val="0"/>
              </w:rPr>
              <w:t xml:space="preserve">Обобщение инструктора: </w:t>
            </w:r>
          </w:p>
          <w:p w:rsidR="00000000" w:rsidDel="00000000" w:rsidP="00000000" w:rsidRDefault="00000000" w:rsidRPr="00000000" w14:paraId="000002B5">
            <w:pPr>
              <w:spacing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- Правильно, ребята! Дорожка Здоровья может состоять из разных  препятствий: природного материала, резиновых ковриков, ребристой доски, кочек, самодельных ковриков.</w:t>
            </w:r>
          </w:p>
          <w:p w:rsidR="00000000" w:rsidDel="00000000" w:rsidP="00000000" w:rsidRDefault="00000000" w:rsidRPr="00000000" w14:paraId="000002B6">
            <w:pPr>
              <w:spacing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Наша с вами задача: помочь Загадочному цветку и построить Дорожку Здоровья до него.</w:t>
            </w:r>
          </w:p>
        </w:tc>
        <w:tc>
          <w:tcPr/>
          <w:p w:rsidR="00000000" w:rsidDel="00000000" w:rsidP="00000000" w:rsidRDefault="00000000" w:rsidRPr="00000000" w14:paraId="000002B8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</w:tr>
      <w:tr>
        <w:trPr>
          <w:cantSplit w:val="0"/>
          <w:trHeight w:val="270" w:hRule="atLeast"/>
          <w:tblHeader w:val="0"/>
        </w:trPr>
        <w:tc>
          <w:tcPr/>
          <w:p w:rsidR="00000000" w:rsidDel="00000000" w:rsidP="00000000" w:rsidRDefault="00000000" w:rsidRPr="00000000" w14:paraId="000002B9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1.2.</w:t>
            </w:r>
          </w:p>
        </w:tc>
        <w:tc>
          <w:tcPr/>
          <w:p w:rsidR="00000000" w:rsidDel="00000000" w:rsidP="00000000" w:rsidRDefault="00000000" w:rsidRPr="00000000" w14:paraId="000002BA">
            <w:pPr>
              <w:spacing w:line="36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Актуализация и распределение ролей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2BB">
            <w:pPr>
              <w:spacing w:line="360" w:lineRule="auto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  <w:rtl w:val="0"/>
              </w:rPr>
              <w:t xml:space="preserve">Инструктор:</w:t>
            </w:r>
          </w:p>
          <w:p w:rsidR="00000000" w:rsidDel="00000000" w:rsidP="00000000" w:rsidRDefault="00000000" w:rsidRPr="00000000" w14:paraId="000002BC">
            <w:pPr>
              <w:spacing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- Чтобы построить Дорожку Здоровья, я предлагаю вам вспомнить основные  профессии в строительстве дорог.  Какие профессии, связанные со строительством дорог, вы знаете?</w:t>
            </w:r>
          </w:p>
          <w:p w:rsidR="00000000" w:rsidDel="00000000" w:rsidP="00000000" w:rsidRDefault="00000000" w:rsidRPr="00000000" w14:paraId="000002BD">
            <w:pPr>
              <w:spacing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Ответы детей: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водитель, строитель.</w:t>
            </w:r>
          </w:p>
          <w:p w:rsidR="00000000" w:rsidDel="00000000" w:rsidP="00000000" w:rsidRDefault="00000000" w:rsidRPr="00000000" w14:paraId="000002BE">
            <w:pPr>
              <w:spacing w:line="360" w:lineRule="auto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Предлагаю посмотреть и вспомнить профессии, которые связаны с дорожным строительством.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  <w:rtl w:val="0"/>
              </w:rPr>
              <w:t xml:space="preserve">(Приложение 4)</w:t>
            </w:r>
          </w:p>
          <w:p w:rsidR="00000000" w:rsidDel="00000000" w:rsidP="00000000" w:rsidRDefault="00000000" w:rsidRPr="00000000" w14:paraId="000002BF">
            <w:pPr>
              <w:spacing w:line="360" w:lineRule="auto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  <w:u w:val="single"/>
                <w:rtl w:val="0"/>
              </w:rPr>
              <w:t xml:space="preserve">Просмотр презентации «Дорожники. Строительство ДОРОГ»:</w:t>
            </w:r>
          </w:p>
          <w:p w:rsidR="00000000" w:rsidDel="00000000" w:rsidP="00000000" w:rsidRDefault="00000000" w:rsidRPr="00000000" w14:paraId="000002C0">
            <w:pPr>
              <w:spacing w:line="360" w:lineRule="auto"/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В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  <w:rtl w:val="0"/>
              </w:rPr>
              <w:t xml:space="preserve">строительстве дорог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принимают участие много разных специалистов.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  <w:rtl w:val="0"/>
              </w:rPr>
              <w:t xml:space="preserve">Они трудятся на природе, не находятся на одном месте, от их работы зависит уровень развития населённых пунктов, а также безопасность водителей, пассажиров и пешеходов. Рабочие не просто строят дороги, воздвигают мосты, ремонтируют дорожное полотно, они соединяют города с посёлками, дают возможность передвигаться из одного пункта в другой, на их плечах лежит и содержание дорог. </w:t>
            </w:r>
          </w:p>
          <w:p w:rsidR="00000000" w:rsidDel="00000000" w:rsidP="00000000" w:rsidRDefault="00000000" w:rsidRPr="00000000" w14:paraId="000002C1">
            <w:pPr>
              <w:spacing w:line="360" w:lineRule="auto"/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  <w:rtl w:val="0"/>
              </w:rPr>
              <w:t xml:space="preserve">Прежде чем построить дорогу, нужно сделать проект этой дороги. Этим занимается Проектировщик.</w:t>
            </w:r>
          </w:p>
          <w:p w:rsidR="00000000" w:rsidDel="00000000" w:rsidP="00000000" w:rsidRDefault="00000000" w:rsidRPr="00000000" w14:paraId="000002C2">
            <w:pPr>
              <w:spacing w:line="360" w:lineRule="auto"/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  <w:rtl w:val="0"/>
              </w:rPr>
              <w:t xml:space="preserve">Инженер – строитель составляет план – схему элементов дороги.</w:t>
            </w:r>
          </w:p>
          <w:p w:rsidR="00000000" w:rsidDel="00000000" w:rsidP="00000000" w:rsidRDefault="00000000" w:rsidRPr="00000000" w14:paraId="000002C3">
            <w:pPr>
              <w:spacing w:line="360" w:lineRule="auto"/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  <w:rtl w:val="0"/>
              </w:rPr>
              <w:t xml:space="preserve">Кладовщик – занимается хранением и выдачей строительных материалов.</w:t>
            </w:r>
          </w:p>
          <w:p w:rsidR="00000000" w:rsidDel="00000000" w:rsidP="00000000" w:rsidRDefault="00000000" w:rsidRPr="00000000" w14:paraId="000002C4">
            <w:pPr>
              <w:spacing w:line="360" w:lineRule="auto"/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  <w:rtl w:val="0"/>
              </w:rPr>
              <w:t xml:space="preserve">Водитель – перевозит грузы от склада до места строительства.</w:t>
            </w:r>
          </w:p>
          <w:p w:rsidR="00000000" w:rsidDel="00000000" w:rsidP="00000000" w:rsidRDefault="00000000" w:rsidRPr="00000000" w14:paraId="000002C5">
            <w:pPr>
              <w:spacing w:line="360" w:lineRule="auto"/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  <w:rtl w:val="0"/>
              </w:rPr>
              <w:t xml:space="preserve">Прораб – контролирует и руководит процессом строительства.</w:t>
            </w:r>
          </w:p>
          <w:p w:rsidR="00000000" w:rsidDel="00000000" w:rsidP="00000000" w:rsidRDefault="00000000" w:rsidRPr="00000000" w14:paraId="000002C6">
            <w:pPr>
              <w:spacing w:line="360" w:lineRule="auto"/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  <w:rtl w:val="0"/>
              </w:rPr>
              <w:t xml:space="preserve">Монтажник – выполняет монтаж – строительство дороги.</w:t>
            </w:r>
          </w:p>
          <w:p w:rsidR="00000000" w:rsidDel="00000000" w:rsidP="00000000" w:rsidRDefault="00000000" w:rsidRPr="00000000" w14:paraId="000002C7">
            <w:pPr>
              <w:spacing w:line="36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highlight w:val="white"/>
                <w:rtl w:val="0"/>
              </w:rPr>
              <w:t xml:space="preserve">Продолжаем с вами работать, для вас  словесная игра: «Угадай профессию»  </w:t>
            </w:r>
          </w:p>
          <w:p w:rsidR="00000000" w:rsidDel="00000000" w:rsidP="00000000" w:rsidRDefault="00000000" w:rsidRPr="00000000" w14:paraId="000002C8">
            <w:pPr>
              <w:spacing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Инструктор предлагает детям отгадать профессии. За правильный ответ, ребенку выдается карточка с отгаданной профессией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  <w:rtl w:val="0"/>
              </w:rPr>
              <w:t xml:space="preserve">(Приложение 1)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, прикрепляется бейджик на грудь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  <w:rtl w:val="0"/>
              </w:rPr>
              <w:t xml:space="preserve">(Приложение 8)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. Инструктор спрашивает детей так, чтобы каждый смог дать один правильный ответ и получить карточку и бейджик, тем самым распределить роли в фабрике процессов.</w:t>
            </w:r>
          </w:p>
          <w:p w:rsidR="00000000" w:rsidDel="00000000" w:rsidP="00000000" w:rsidRDefault="00000000" w:rsidRPr="00000000" w14:paraId="000002C9">
            <w:pPr>
              <w:spacing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Кто проектирует дороги? Проектировщик</w:t>
            </w:r>
          </w:p>
          <w:p w:rsidR="00000000" w:rsidDel="00000000" w:rsidP="00000000" w:rsidRDefault="00000000" w:rsidRPr="00000000" w14:paraId="000002CA">
            <w:pPr>
              <w:spacing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Кто составляет план – схему дороги? Инженер – строитель.</w:t>
            </w:r>
          </w:p>
          <w:p w:rsidR="00000000" w:rsidDel="00000000" w:rsidP="00000000" w:rsidRDefault="00000000" w:rsidRPr="00000000" w14:paraId="000002CB">
            <w:pPr>
              <w:spacing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Кто занимается хранением и выдачей строительных материалов? Кладовщик.</w:t>
            </w:r>
          </w:p>
          <w:p w:rsidR="00000000" w:rsidDel="00000000" w:rsidP="00000000" w:rsidRDefault="00000000" w:rsidRPr="00000000" w14:paraId="000002CC">
            <w:pPr>
              <w:spacing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Кто осуществляет перевозку строительных материалов? Водитель.</w:t>
            </w:r>
          </w:p>
          <w:p w:rsidR="00000000" w:rsidDel="00000000" w:rsidP="00000000" w:rsidRDefault="00000000" w:rsidRPr="00000000" w14:paraId="000002CD">
            <w:pPr>
              <w:spacing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Кто организует и контролирует работу специалистов на рабочем участке? Прораб.</w:t>
            </w:r>
          </w:p>
          <w:p w:rsidR="00000000" w:rsidDel="00000000" w:rsidP="00000000" w:rsidRDefault="00000000" w:rsidRPr="00000000" w14:paraId="000002CE">
            <w:pPr>
              <w:spacing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Кто выполняет монтаж элементов дороги? Монтажник.</w:t>
            </w:r>
          </w:p>
          <w:p w:rsidR="00000000" w:rsidDel="00000000" w:rsidP="00000000" w:rsidRDefault="00000000" w:rsidRPr="00000000" w14:paraId="000002C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Инструктор: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Ребята, мы с Вами вспомнили и узнали профессии, которые могут принимать участие в строительстве дорог. Сейчас я приглашаю Вас на фабрику процессов по строительству дорог. Так как цветок здоровья у нас волшебный, то и фабрика процессов, на которой мы сможем построить Дорожку Здоровья – волшебная. На ней есть свои правила. Дорожка здоровья может состоять только из 8 элементов, а построить ее можно только за 10 минут.</w:t>
            </w:r>
          </w:p>
        </w:tc>
        <w:tc>
          <w:tcPr/>
          <w:p w:rsidR="00000000" w:rsidDel="00000000" w:rsidP="00000000" w:rsidRDefault="00000000" w:rsidRPr="00000000" w14:paraId="000002D1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</w:tr>
      <w:tr>
        <w:trPr>
          <w:cantSplit w:val="0"/>
          <w:trHeight w:val="270" w:hRule="atLeast"/>
          <w:tblHeader w:val="0"/>
        </w:trPr>
        <w:tc>
          <w:tcPr/>
          <w:p w:rsidR="00000000" w:rsidDel="00000000" w:rsidP="00000000" w:rsidRDefault="00000000" w:rsidRPr="00000000" w14:paraId="000002D2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1.3.</w:t>
            </w:r>
          </w:p>
        </w:tc>
        <w:tc>
          <w:tcPr/>
          <w:p w:rsidR="00000000" w:rsidDel="00000000" w:rsidP="00000000" w:rsidRDefault="00000000" w:rsidRPr="00000000" w14:paraId="000002D3">
            <w:pPr>
              <w:spacing w:line="36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Инструктирование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2D4">
            <w:pPr>
              <w:spacing w:line="360" w:lineRule="auto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  <w:rtl w:val="0"/>
              </w:rPr>
              <w:t xml:space="preserve">Инструктор:</w:t>
            </w:r>
          </w:p>
          <w:p w:rsidR="00000000" w:rsidDel="00000000" w:rsidP="00000000" w:rsidRDefault="00000000" w:rsidRPr="00000000" w14:paraId="000002D5">
            <w:pPr>
              <w:spacing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Я выступаю сегодня в роли Заказчика (прикрепляет эмблему заказчика).</w:t>
            </w:r>
          </w:p>
          <w:p w:rsidR="00000000" w:rsidDel="00000000" w:rsidP="00000000" w:rsidRDefault="00000000" w:rsidRPr="00000000" w14:paraId="000002D6">
            <w:pPr>
              <w:spacing w:line="360" w:lineRule="auto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Далее инструктор объясняет роль каждого участника.</w:t>
            </w:r>
          </w:p>
          <w:p w:rsidR="00000000" w:rsidDel="00000000" w:rsidP="00000000" w:rsidRDefault="00000000" w:rsidRPr="00000000" w14:paraId="000002D7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176" w:right="0" w:hanging="176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Проектировщик принимает заказ и предлагает заказчику различные варианты  картинок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(Приложение 2)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из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которых будет состоять план - схема  Дорожки Здоровья, выделяет выбранные элементы галочкой, а затем вырезает их, складывает в контейнер и передает инженеру строителю.</w:t>
            </w:r>
          </w:p>
          <w:p w:rsidR="00000000" w:rsidDel="00000000" w:rsidP="00000000" w:rsidRDefault="00000000" w:rsidRPr="00000000" w14:paraId="000002D8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176" w:right="0" w:hanging="176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Инженер-строитель получает готовые варианты картинок, составляет из них план – схему. Наклеивает готовые картинки на лист бумаги по горизонтали, далее отмечает на картинках порядковые номера и передает план–схему кладовщику.</w:t>
            </w:r>
          </w:p>
          <w:p w:rsidR="00000000" w:rsidDel="00000000" w:rsidP="00000000" w:rsidRDefault="00000000" w:rsidRPr="00000000" w14:paraId="000002D9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76"/>
              </w:tabs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Кладовщик, получив план–схему Дорожки Здоровья, набирает необходимые элементы, отмечая найденные галочкой, складывает на место загрузки, после чего  подает звуковой сигнал водителю, и помогает загружать элементы в тележку. После загрузки всех элементов, передает план – схему водителю.</w:t>
            </w:r>
          </w:p>
          <w:p w:rsidR="00000000" w:rsidDel="00000000" w:rsidP="00000000" w:rsidRDefault="00000000" w:rsidRPr="00000000" w14:paraId="000002DA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76"/>
              </w:tabs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Водитель, услышав звуковой сигнал, подъезжает к месту погрузки, загрузив тележку элементами, везет ее к месту выгрузки, на рабочем участке №1. С последними загруженными элементами, забирает план – схему, которую передает прорабу. Выгружает, вместе с Монтажником, элементы на место разгрузки.</w:t>
            </w:r>
          </w:p>
          <w:p w:rsidR="00000000" w:rsidDel="00000000" w:rsidP="00000000" w:rsidRDefault="00000000" w:rsidRPr="00000000" w14:paraId="000002DB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76"/>
              </w:tabs>
              <w:spacing w:after="0" w:before="0" w:line="36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Прораб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принимает план–схему проекта Дорожки Здоровья, изучает ее. Затем контролирует и руководит  процессом постройки дорожки здоровья,  монтажником, по плану-схеме. После завершения строительства Дорожки Здоровья, сдает объект заказчику.</w:t>
            </w:r>
          </w:p>
          <w:p w:rsidR="00000000" w:rsidDel="00000000" w:rsidP="00000000" w:rsidRDefault="00000000" w:rsidRPr="00000000" w14:paraId="000002DC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283" w:right="0" w:hanging="36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Монтажник   помогает водителю разгрузить элементы дорожки. Устанавливает  элементы Дорожки Здоровья, в соответствии с планом - схемой.</w:t>
            </w:r>
          </w:p>
          <w:p w:rsidR="00000000" w:rsidDel="00000000" w:rsidP="00000000" w:rsidRDefault="00000000" w:rsidRPr="00000000" w14:paraId="000002D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76"/>
              </w:tabs>
              <w:spacing w:after="0" w:before="0" w:line="36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Сейчас каждый берет свою карточку в соответствии со своей профессией,  и прикрепляет их,  на доску, в порядке очередности выполнения Ваших действий. При этом, проговаривая кто вы, и кому передадите свой продукт.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2D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76"/>
              </w:tabs>
              <w:spacing w:after="160" w:before="0" w:line="36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Дети прикрепляют карточки на магнитную доску.</w:t>
            </w:r>
          </w:p>
          <w:p w:rsidR="00000000" w:rsidDel="00000000" w:rsidP="00000000" w:rsidRDefault="00000000" w:rsidRPr="00000000" w14:paraId="000002DF">
            <w:pPr>
              <w:spacing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Предлагаю занять свое рабочее место в соответствии с картинкой на столе (паспарту)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  <w:rtl w:val="0"/>
              </w:rPr>
              <w:t xml:space="preserve">(Приложение 6)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. Осмотреть свое рабочее место. Вспомнить, что вы должны делать. А вот это – рабочий участок №1. Он выделен четырьмя оранжевыми конусами, именно на нем мы строим дорожку здоровья. Желтый крестик перед участком – это место выгрузки элементов для водителя. Желтый крестик около склада – это место для загрузки.</w:t>
            </w:r>
          </w:p>
        </w:tc>
        <w:tc>
          <w:tcPr/>
          <w:p w:rsidR="00000000" w:rsidDel="00000000" w:rsidP="00000000" w:rsidRDefault="00000000" w:rsidRPr="00000000" w14:paraId="000002E1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gridSpan w:val="5"/>
          </w:tcPr>
          <w:p w:rsidR="00000000" w:rsidDel="00000000" w:rsidP="00000000" w:rsidRDefault="00000000" w:rsidRPr="00000000" w14:paraId="000002E2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  <w:rtl w:val="0"/>
              </w:rPr>
              <w:t xml:space="preserve">Перечень используемых материалов и оборудования:</w:t>
            </w:r>
          </w:p>
          <w:p w:rsidR="00000000" w:rsidDel="00000000" w:rsidP="00000000" w:rsidRDefault="00000000" w:rsidRPr="00000000" w14:paraId="000002E3">
            <w:pPr>
              <w:keepNext w:val="0"/>
              <w:keepLines w:val="0"/>
              <w:pageBreakBefore w:val="0"/>
              <w:widowControl w:val="1"/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43"/>
                <w:tab w:val="left" w:pos="1452"/>
              </w:tabs>
              <w:spacing w:after="0" w:before="0" w:line="360" w:lineRule="auto"/>
              <w:ind w:left="1168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Стул детский  – 12 шт.</w:t>
            </w:r>
          </w:p>
          <w:p w:rsidR="00000000" w:rsidDel="00000000" w:rsidP="00000000" w:rsidRDefault="00000000" w:rsidRPr="00000000" w14:paraId="000002E4">
            <w:pPr>
              <w:keepNext w:val="0"/>
              <w:keepLines w:val="0"/>
              <w:pageBreakBefore w:val="0"/>
              <w:widowControl w:val="1"/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43"/>
                <w:tab w:val="left" w:pos="1452"/>
              </w:tabs>
              <w:spacing w:after="0" w:before="0" w:line="360" w:lineRule="auto"/>
              <w:ind w:left="1168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Экран - 1 шт. </w:t>
            </w:r>
          </w:p>
          <w:p w:rsidR="00000000" w:rsidDel="00000000" w:rsidP="00000000" w:rsidRDefault="00000000" w:rsidRPr="00000000" w14:paraId="000002E5">
            <w:pPr>
              <w:keepNext w:val="0"/>
              <w:keepLines w:val="0"/>
              <w:pageBreakBefore w:val="0"/>
              <w:widowControl w:val="1"/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43"/>
                <w:tab w:val="left" w:pos="1452"/>
              </w:tabs>
              <w:spacing w:after="0" w:before="0" w:line="360" w:lineRule="auto"/>
              <w:ind w:left="1168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Доска / магниты – 1/15 шт.</w:t>
            </w:r>
          </w:p>
          <w:p w:rsidR="00000000" w:rsidDel="00000000" w:rsidP="00000000" w:rsidRDefault="00000000" w:rsidRPr="00000000" w14:paraId="000002E6">
            <w:pPr>
              <w:keepNext w:val="0"/>
              <w:keepLines w:val="0"/>
              <w:pageBreakBefore w:val="0"/>
              <w:widowControl w:val="1"/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43"/>
                <w:tab w:val="left" w:pos="1452"/>
              </w:tabs>
              <w:spacing w:after="0" w:before="0" w:line="360" w:lineRule="auto"/>
              <w:ind w:left="1168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Проектор -1шт.</w:t>
            </w:r>
          </w:p>
          <w:p w:rsidR="00000000" w:rsidDel="00000000" w:rsidP="00000000" w:rsidRDefault="00000000" w:rsidRPr="00000000" w14:paraId="000002E7">
            <w:pPr>
              <w:keepNext w:val="0"/>
              <w:keepLines w:val="0"/>
              <w:pageBreakBefore w:val="0"/>
              <w:widowControl w:val="1"/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43"/>
                <w:tab w:val="left" w:pos="1452"/>
              </w:tabs>
              <w:spacing w:after="0" w:before="0" w:line="360" w:lineRule="auto"/>
              <w:ind w:left="1168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Ноутбук – 1 шт.</w:t>
            </w:r>
          </w:p>
          <w:p w:rsidR="00000000" w:rsidDel="00000000" w:rsidP="00000000" w:rsidRDefault="00000000" w:rsidRPr="00000000" w14:paraId="000002E8">
            <w:pPr>
              <w:keepNext w:val="0"/>
              <w:keepLines w:val="0"/>
              <w:pageBreakBefore w:val="0"/>
              <w:widowControl w:val="1"/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43"/>
                <w:tab w:val="left" w:pos="1452"/>
              </w:tabs>
              <w:spacing w:after="0" w:before="0" w:line="360" w:lineRule="auto"/>
              <w:ind w:left="1168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Карточки для распределения ролей – 6 шт.</w:t>
            </w:r>
          </w:p>
          <w:p w:rsidR="00000000" w:rsidDel="00000000" w:rsidP="00000000" w:rsidRDefault="00000000" w:rsidRPr="00000000" w14:paraId="000002E9">
            <w:pPr>
              <w:keepNext w:val="0"/>
              <w:keepLines w:val="0"/>
              <w:pageBreakBefore w:val="0"/>
              <w:widowControl w:val="1"/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43"/>
                <w:tab w:val="left" w:pos="1452"/>
              </w:tabs>
              <w:spacing w:after="0" w:before="0" w:line="360" w:lineRule="auto"/>
              <w:ind w:left="1168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Бейжики – 7 шт.</w:t>
            </w:r>
          </w:p>
          <w:p w:rsidR="00000000" w:rsidDel="00000000" w:rsidP="00000000" w:rsidRDefault="00000000" w:rsidRPr="00000000" w14:paraId="000002EA">
            <w:pPr>
              <w:keepNext w:val="0"/>
              <w:keepLines w:val="0"/>
              <w:pageBreakBefore w:val="0"/>
              <w:widowControl w:val="1"/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43"/>
                <w:tab w:val="left" w:pos="1452"/>
              </w:tabs>
              <w:spacing w:after="160" w:before="0" w:line="360" w:lineRule="auto"/>
              <w:ind w:left="1168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Письмо от цветка – 1шт.</w:t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2EF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</w:t>
            </w:r>
          </w:p>
        </w:tc>
        <w:tc>
          <w:tcPr>
            <w:gridSpan w:val="2"/>
            <w:shd w:fill="auto" w:val="clear"/>
          </w:tcPr>
          <w:p w:rsidR="00000000" w:rsidDel="00000000" w:rsidP="00000000" w:rsidRDefault="00000000" w:rsidRPr="00000000" w14:paraId="000002F0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1-й раунд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F2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F3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2F4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2.1</w:t>
            </w:r>
          </w:p>
        </w:tc>
        <w:tc>
          <w:tcPr>
            <w:gridSpan w:val="2"/>
            <w:shd w:fill="auto" w:val="clear"/>
          </w:tcPr>
          <w:p w:rsidR="00000000" w:rsidDel="00000000" w:rsidP="00000000" w:rsidRDefault="00000000" w:rsidRPr="00000000" w14:paraId="000002F5">
            <w:pPr>
              <w:spacing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1 раунд (реализация процесса)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F7">
            <w:pPr>
              <w:spacing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  <w:rtl w:val="0"/>
              </w:rPr>
              <w:t xml:space="preserve">Инструктор: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объявляет начало  первого раунда, переворачивает песочные часы, подает звуковой сигнал настольным звонком. </w:t>
            </w:r>
          </w:p>
          <w:p w:rsidR="00000000" w:rsidDel="00000000" w:rsidP="00000000" w:rsidRDefault="00000000" w:rsidRPr="00000000" w14:paraId="000002F8">
            <w:pPr>
              <w:spacing w:line="360" w:lineRule="auto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Внимание!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color w:val="7030a0"/>
                <w:sz w:val="24"/>
                <w:szCs w:val="24"/>
                <w:rtl w:val="0"/>
              </w:rPr>
              <w:t xml:space="preserve">I РАУНД.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Время пошло.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9">
            <w:pPr>
              <w:spacing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Заказчик обращается к Проектировщику:</w:t>
            </w:r>
          </w:p>
          <w:p w:rsidR="00000000" w:rsidDel="00000000" w:rsidP="00000000" w:rsidRDefault="00000000" w:rsidRPr="00000000" w14:paraId="000002FA">
            <w:pPr>
              <w:spacing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Заказчик: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- Здравствуйте, примите, пожалуйста,  заказ на постройку Дорожки Здоровья из 8 элементов.  </w:t>
            </w:r>
          </w:p>
          <w:p w:rsidR="00000000" w:rsidDel="00000000" w:rsidP="00000000" w:rsidRDefault="00000000" w:rsidRPr="00000000" w14:paraId="000002FB">
            <w:pPr>
              <w:spacing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Проектировщик: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- Здравствуйте, у нас есть ряд картинок, которые мы вам можем предложить. Выбирайте, пожалуйста! </w:t>
            </w:r>
          </w:p>
          <w:p w:rsidR="00000000" w:rsidDel="00000000" w:rsidP="00000000" w:rsidRDefault="00000000" w:rsidRPr="00000000" w14:paraId="000002FC">
            <w:pPr>
              <w:spacing w:line="360" w:lineRule="auto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Проектировщик показывает  Заказчику разные картинки на листе бумаге с изображением элементов дорожки, помогает заказчику выбирать картинки, далее отмечает простым карандашом  все элементы, которые будут входить в Дорожку Здоровья. Затем  проектировщик вырезает намеченные элементы, складывает их в маленький контейнер и передает Инженеру - строителю.</w:t>
            </w:r>
          </w:p>
          <w:p w:rsidR="00000000" w:rsidDel="00000000" w:rsidP="00000000" w:rsidRDefault="00000000" w:rsidRPr="00000000" w14:paraId="000002FD">
            <w:pPr>
              <w:spacing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Инженер-строитель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принимает карточки от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Проектировщика,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приклеивает их на лист  бумаги горизонтально, нумерует все элементы дорожки здоровья, а готовый план-схему передает кладовщику.</w:t>
            </w:r>
          </w:p>
          <w:p w:rsidR="00000000" w:rsidDel="00000000" w:rsidP="00000000" w:rsidRDefault="00000000" w:rsidRPr="00000000" w14:paraId="000002FE">
            <w:pPr>
              <w:spacing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Инструктор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: Стоп время первого раунда истекло. Подает звуковой сигнал.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FF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</w:t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300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2.2.</w:t>
            </w:r>
          </w:p>
        </w:tc>
        <w:tc>
          <w:tcPr>
            <w:gridSpan w:val="2"/>
            <w:shd w:fill="auto" w:val="clear"/>
          </w:tcPr>
          <w:p w:rsidR="00000000" w:rsidDel="00000000" w:rsidP="00000000" w:rsidRDefault="00000000" w:rsidRPr="00000000" w14:paraId="00000301">
            <w:pPr>
              <w:spacing w:line="360" w:lineRule="auto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Анализ результатов 1 раунда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303">
            <w:pPr>
              <w:shd w:fill="ffffff" w:val="clear"/>
              <w:spacing w:line="360" w:lineRule="auto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  <w:rtl w:val="0"/>
              </w:rPr>
              <w:t xml:space="preserve">Инструктор: </w:t>
            </w:r>
          </w:p>
          <w:p w:rsidR="00000000" w:rsidDel="00000000" w:rsidP="00000000" w:rsidRDefault="00000000" w:rsidRPr="00000000" w14:paraId="00000304">
            <w:pPr>
              <w:shd w:fill="ffffff" w:val="clear"/>
              <w:spacing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- Ребята, прошло 10 минут. Первый раунд подошел к концу. Прошу Вас присесть на стульчики. </w:t>
            </w:r>
          </w:p>
          <w:p w:rsidR="00000000" w:rsidDel="00000000" w:rsidP="00000000" w:rsidRDefault="00000000" w:rsidRPr="00000000" w14:paraId="00000305">
            <w:pPr>
              <w:shd w:fill="ffffff" w:val="clear"/>
              <w:spacing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-Что мы должны были сделать?</w:t>
            </w:r>
          </w:p>
          <w:p w:rsidR="00000000" w:rsidDel="00000000" w:rsidP="00000000" w:rsidRDefault="00000000" w:rsidRPr="00000000" w14:paraId="00000306">
            <w:pPr>
              <w:shd w:fill="ffffff" w:val="clear"/>
              <w:spacing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Дети: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построить дорожку здоровья из 8ми элементов.</w:t>
            </w:r>
          </w:p>
          <w:p w:rsidR="00000000" w:rsidDel="00000000" w:rsidP="00000000" w:rsidRDefault="00000000" w:rsidRPr="00000000" w14:paraId="00000307">
            <w:pPr>
              <w:shd w:fill="ffffff" w:val="clear"/>
              <w:spacing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Инструктор: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Сколько элементов мы смогли выложить?</w:t>
            </w:r>
          </w:p>
          <w:p w:rsidR="00000000" w:rsidDel="00000000" w:rsidP="00000000" w:rsidRDefault="00000000" w:rsidRPr="00000000" w14:paraId="00000308">
            <w:pPr>
              <w:shd w:fill="ffffff" w:val="clear"/>
              <w:spacing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Дети: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Ни одного.</w:t>
            </w:r>
          </w:p>
          <w:p w:rsidR="00000000" w:rsidDel="00000000" w:rsidP="00000000" w:rsidRDefault="00000000" w:rsidRPr="00000000" w14:paraId="00000309">
            <w:pPr>
              <w:shd w:fill="ffffff" w:val="clear"/>
              <w:spacing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Инструктор: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A">
            <w:pPr>
              <w:shd w:fill="ffffff" w:val="clear"/>
              <w:spacing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- Да, действительно, это так. Вы не успели положить ни одного элемента дорожки. Наша волшебная фабрика процессов не справилась с заданием, потому что в работе были потери.</w:t>
            </w:r>
          </w:p>
          <w:p w:rsidR="00000000" w:rsidDel="00000000" w:rsidP="00000000" w:rsidRDefault="00000000" w:rsidRPr="00000000" w14:paraId="0000030B">
            <w:pPr>
              <w:shd w:fill="ffffff" w:val="clear"/>
              <w:spacing w:line="360" w:lineRule="auto"/>
              <w:rPr>
                <w:rFonts w:ascii="Times New Roman" w:cs="Times New Roman" w:eastAsia="Times New Roman" w:hAnsi="Times New Roman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Но, не расстраиваемся ребята, так бывает. Мы с вами впервые на строительстве дорог, поэтому нам нужно хорошо подумать, выяснить и обсудить по какой причине,  в установленный срок, у нас не получилось построить  Дорожку Здоровья. 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30C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D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30E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2.3</w:t>
            </w:r>
          </w:p>
        </w:tc>
        <w:tc>
          <w:tcPr>
            <w:gridSpan w:val="2"/>
            <w:shd w:fill="auto" w:val="clear"/>
          </w:tcPr>
          <w:p w:rsidR="00000000" w:rsidDel="00000000" w:rsidP="00000000" w:rsidRDefault="00000000" w:rsidRPr="00000000" w14:paraId="0000030F">
            <w:pPr>
              <w:spacing w:line="360" w:lineRule="auto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Те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highlight w:val="white"/>
                <w:rtl w:val="0"/>
              </w:rPr>
              <w:t xml:space="preserve">оретический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 блок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311">
            <w:pPr>
              <w:spacing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Потери – это то, что нам помешало построить Дорожку Здоровья.</w:t>
            </w:r>
          </w:p>
          <w:p w:rsidR="00000000" w:rsidDel="00000000" w:rsidP="00000000" w:rsidRDefault="00000000" w:rsidRPr="00000000" w14:paraId="00000312">
            <w:pPr>
              <w:spacing w:line="360" w:lineRule="auto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Разобраться в этом нам помогут символы: Ежик, который обозначает потери и Тучка,  которая нам поможет избежать потер</w:t>
            </w:r>
            <w:sdt>
              <w:sdtPr>
                <w:tag w:val="goog_rdk_0"/>
              </w:sdtPr>
              <w:sdtContent>
                <w:del w:author="Светлана Тяпухина" w:id="0" w:date="2022-10-06T19:43:50Z"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delText xml:space="preserve">ь</w:delText>
                  </w:r>
                </w:del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  <w:rtl w:val="0"/>
              </w:rPr>
              <w:t xml:space="preserve">(Приложение 5)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Инструктор  прикрепляет на доску две картинки – Ежик и тучка.</w:t>
            </w:r>
          </w:p>
          <w:p w:rsidR="00000000" w:rsidDel="00000000" w:rsidP="00000000" w:rsidRDefault="00000000" w:rsidRPr="00000000" w14:paraId="00000313">
            <w:pPr>
              <w:shd w:fill="ffffff" w:val="clear"/>
              <w:spacing w:before="240"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- Ребята, давайте рассмотрим, почему же мы не уложились в срок? Что помешало?  Какие проблемы  возникли? Давайте подумаем, кого или чего мы долго ждали? Что проектировщику мешало вырезать быстрее? Удобно ли было вырезать ножницами? Как можно быстрее собрать картинки с элементами дорожки, и передать их инженеру – строителю? А что если бы картинки были уже вырезаны? Было бы быстрее и проще? </w:t>
            </w:r>
          </w:p>
          <w:p w:rsidR="00000000" w:rsidDel="00000000" w:rsidP="00000000" w:rsidRDefault="00000000" w:rsidRPr="00000000" w14:paraId="00000314">
            <w:pPr>
              <w:shd w:fill="ffffff" w:val="clear"/>
              <w:spacing w:line="360" w:lineRule="auto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  <w:rtl w:val="0"/>
              </w:rPr>
              <w:t xml:space="preserve">(Опрашивается каждый участник)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5">
            <w:pPr>
              <w:shd w:fill="ffffff" w:val="clear"/>
              <w:spacing w:line="360" w:lineRule="auto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 Предполагаемые ответы детей: </w:t>
            </w:r>
          </w:p>
          <w:p w:rsidR="00000000" w:rsidDel="00000000" w:rsidP="00000000" w:rsidRDefault="00000000" w:rsidRPr="00000000" w14:paraId="00000316">
            <w:pPr>
              <w:spacing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u w:val="single"/>
                <w:rtl w:val="0"/>
              </w:rPr>
              <w:t xml:space="preserve">Проектировщик: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-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Я очень долго вырезал, так как  боялся вырезать быстро, потому что мог разрезать картинку, картинок было очень много.</w:t>
            </w:r>
          </w:p>
          <w:p w:rsidR="00000000" w:rsidDel="00000000" w:rsidP="00000000" w:rsidRDefault="00000000" w:rsidRPr="00000000" w14:paraId="00000317">
            <w:pPr>
              <w:spacing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u w:val="single"/>
                <w:rtl w:val="0"/>
              </w:rPr>
              <w:t xml:space="preserve">Инженер-строитель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u w:val="single"/>
                <w:rtl w:val="0"/>
              </w:rPr>
              <w:t xml:space="preserve">: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- Лист, на который я приклеивал картинки, был маленький, и мне не хватило места для всех картинок. Приклеивал картинки не ровно, потому что они были вырезаны не аккуратно. Клеить кисточкой долго.</w:t>
            </w:r>
          </w:p>
          <w:p w:rsidR="00000000" w:rsidDel="00000000" w:rsidP="00000000" w:rsidRDefault="00000000" w:rsidRPr="00000000" w14:paraId="00000318">
            <w:pPr>
              <w:spacing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u w:val="single"/>
                <w:rtl w:val="0"/>
              </w:rPr>
              <w:t xml:space="preserve">Кладовщик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u w:val="single"/>
                <w:rtl w:val="0"/>
              </w:rPr>
              <w:t xml:space="preserve">: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 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до меня дело не дошло, мы просто ждали.</w:t>
            </w:r>
          </w:p>
          <w:p w:rsidR="00000000" w:rsidDel="00000000" w:rsidP="00000000" w:rsidRDefault="00000000" w:rsidRPr="00000000" w14:paraId="00000319">
            <w:pPr>
              <w:spacing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u w:val="single"/>
                <w:rtl w:val="0"/>
              </w:rPr>
              <w:t xml:space="preserve">Водитель: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 -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до меня дело не дошло,  мы просто ждали.</w:t>
            </w:r>
          </w:p>
          <w:p w:rsidR="00000000" w:rsidDel="00000000" w:rsidP="00000000" w:rsidRDefault="00000000" w:rsidRPr="00000000" w14:paraId="0000031A">
            <w:pPr>
              <w:spacing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u w:val="single"/>
                <w:rtl w:val="0"/>
              </w:rPr>
              <w:t xml:space="preserve">Прораб и монтажник: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до нас дело не дошло,  мы просто ждали.</w:t>
            </w:r>
          </w:p>
          <w:p w:rsidR="00000000" w:rsidDel="00000000" w:rsidP="00000000" w:rsidRDefault="00000000" w:rsidRPr="00000000" w14:paraId="0000031B">
            <w:pPr>
              <w:spacing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Получилось две потери – у проектировщика и инженера – строителя, потеря называется «Избыточная обработка»; у всех остальных участников «Ожидание».</w:t>
            </w:r>
          </w:p>
          <w:p w:rsidR="00000000" w:rsidDel="00000000" w:rsidP="00000000" w:rsidRDefault="00000000" w:rsidRPr="00000000" w14:paraId="0000031C">
            <w:pPr>
              <w:shd w:fill="ffffff" w:val="clear"/>
              <w:spacing w:line="36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Инструктор:</w:t>
            </w:r>
          </w:p>
          <w:p w:rsidR="00000000" w:rsidDel="00000000" w:rsidP="00000000" w:rsidRDefault="00000000" w:rsidRPr="00000000" w14:paraId="0000031D">
            <w:pPr>
              <w:spacing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- Сколько же потерь в нашем процессе, давайте посчитаем</w:t>
            </w:r>
          </w:p>
          <w:p w:rsidR="00000000" w:rsidDel="00000000" w:rsidP="00000000" w:rsidRDefault="00000000" w:rsidRPr="00000000" w14:paraId="0000031E">
            <w:pPr>
              <w:spacing w:line="360" w:lineRule="auto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(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Дети считают Потери «Ежики» на доске: две потери).</w:t>
            </w:r>
          </w:p>
          <w:p w:rsidR="00000000" w:rsidDel="00000000" w:rsidP="00000000" w:rsidRDefault="00000000" w:rsidRPr="00000000" w14:paraId="0000031F">
            <w:pPr>
              <w:spacing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- Ребята, чтобы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  <w:rtl w:val="0"/>
              </w:rPr>
              <w:t xml:space="preserve">улучшить, усовершенствовать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процесс постройки Дорожки Здоровья, необходимо  убрать все потери, которые вы видите на доске.</w:t>
            </w:r>
          </w:p>
          <w:p w:rsidR="00000000" w:rsidDel="00000000" w:rsidP="00000000" w:rsidRDefault="00000000" w:rsidRPr="00000000" w14:paraId="00000320">
            <w:pPr>
              <w:spacing w:line="360" w:lineRule="auto"/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Убрав Потери, вы сократите время, улучшите свои действия и сможете за 10 минут построить Дорожку Здоровья.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1">
            <w:pPr>
              <w:spacing w:line="360" w:lineRule="auto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  <w:rtl w:val="0"/>
              </w:rPr>
              <w:t xml:space="preserve">Инструктор:</w:t>
            </w:r>
          </w:p>
          <w:p w:rsidR="00000000" w:rsidDel="00000000" w:rsidP="00000000" w:rsidRDefault="00000000" w:rsidRPr="00000000" w14:paraId="00000322">
            <w:pPr>
              <w:spacing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Ребята, скажите, что мешало проектировщику быстро вырезать картинки?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  (много элементов для вырезания)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Значит, можно предложить уже готовые, вырезанные картинки элементов дорожки здоровья (прикрепляет тучку)</w:t>
            </w:r>
          </w:p>
          <w:p w:rsidR="00000000" w:rsidDel="00000000" w:rsidP="00000000" w:rsidRDefault="00000000" w:rsidRPr="00000000" w14:paraId="00000323">
            <w:pPr>
              <w:spacing w:line="360" w:lineRule="auto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Почему инженер – строитель не смог составить план схему? (долго клеить кисточкой, маленький листочек). Значит, можно предложить ему заменить клей с кисточкой на клей – карандаш, а маленький листок на большой. (прикрепляет тучку)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324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325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2.4.</w:t>
            </w:r>
          </w:p>
        </w:tc>
        <w:tc>
          <w:tcPr>
            <w:gridSpan w:val="2"/>
            <w:shd w:fill="auto" w:val="clear"/>
          </w:tcPr>
          <w:p w:rsidR="00000000" w:rsidDel="00000000" w:rsidP="00000000" w:rsidRDefault="00000000" w:rsidRPr="00000000" w14:paraId="00000326">
            <w:pPr>
              <w:spacing w:line="360" w:lineRule="auto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Поиск возможностей оптимизации процесса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328">
            <w:pPr>
              <w:shd w:fill="ffffff" w:val="clear"/>
              <w:spacing w:line="360" w:lineRule="auto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- Проектировщик заменяет картинки для вырезания уже готовыми, вырезанными картинками. Инженер-строитель заменяет клей с кисточкой на клей карандаш, а маленький листок на листок большего размера.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329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32A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2.5.</w:t>
            </w:r>
          </w:p>
        </w:tc>
        <w:tc>
          <w:tcPr>
            <w:gridSpan w:val="2"/>
            <w:shd w:fill="auto" w:val="clear"/>
          </w:tcPr>
          <w:p w:rsidR="00000000" w:rsidDel="00000000" w:rsidP="00000000" w:rsidRDefault="00000000" w:rsidRPr="00000000" w14:paraId="0000032B">
            <w:pPr>
              <w:spacing w:line="360" w:lineRule="auto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Подготовка участников ко 2 раунду (оптимизация процесса)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32D">
            <w:pPr>
              <w:shd w:fill="ffffff" w:val="clear"/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Перерыв.</w:t>
            </w:r>
          </w:p>
          <w:p w:rsidR="00000000" w:rsidDel="00000000" w:rsidP="00000000" w:rsidRDefault="00000000" w:rsidRPr="00000000" w14:paraId="0000032E">
            <w:pPr>
              <w:shd w:fill="ffffff" w:val="clear"/>
              <w:spacing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Внедрение улучшений, реализация разработанных оптимизационных мероприятий:</w:t>
            </w:r>
          </w:p>
          <w:p w:rsidR="00000000" w:rsidDel="00000000" w:rsidP="00000000" w:rsidRDefault="00000000" w:rsidRPr="00000000" w14:paraId="0000032F">
            <w:pPr>
              <w:shd w:fill="ffffff" w:val="clear"/>
              <w:spacing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-добавление  недостающих предметов в рабочие зоны (лист бумаги большего формата,  клей карандаш, вырезанные готовые картинки).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330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gridSpan w:val="5"/>
            <w:shd w:fill="auto" w:val="clear"/>
          </w:tcPr>
          <w:p w:rsidR="00000000" w:rsidDel="00000000" w:rsidP="00000000" w:rsidRDefault="00000000" w:rsidRPr="00000000" w14:paraId="00000331">
            <w:pPr>
              <w:spacing w:line="360" w:lineRule="auto"/>
              <w:jc w:val="both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Перечень используемых материалов и оборудования (1 раунд):  </w:t>
            </w:r>
          </w:p>
          <w:p w:rsidR="00000000" w:rsidDel="00000000" w:rsidP="00000000" w:rsidRDefault="00000000" w:rsidRPr="00000000" w14:paraId="00000332">
            <w:pPr>
              <w:tabs>
                <w:tab w:val="left" w:pos="0"/>
              </w:tabs>
              <w:spacing w:line="360" w:lineRule="auto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1. Стол детский – 5 шт.</w:t>
            </w:r>
          </w:p>
          <w:p w:rsidR="00000000" w:rsidDel="00000000" w:rsidP="00000000" w:rsidRDefault="00000000" w:rsidRPr="00000000" w14:paraId="00000333">
            <w:pPr>
              <w:tabs>
                <w:tab w:val="left" w:pos="0"/>
              </w:tabs>
              <w:spacing w:line="360" w:lineRule="auto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2.Стул детский  – 12 шт.</w:t>
            </w:r>
          </w:p>
          <w:p w:rsidR="00000000" w:rsidDel="00000000" w:rsidP="00000000" w:rsidRDefault="00000000" w:rsidRPr="00000000" w14:paraId="00000334">
            <w:pPr>
              <w:tabs>
                <w:tab w:val="left" w:pos="0"/>
              </w:tabs>
              <w:spacing w:line="360" w:lineRule="auto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3. Доска / магниты - 1/15 шт.</w:t>
            </w:r>
          </w:p>
          <w:p w:rsidR="00000000" w:rsidDel="00000000" w:rsidP="00000000" w:rsidRDefault="00000000" w:rsidRPr="00000000" w14:paraId="00000335">
            <w:pPr>
              <w:tabs>
                <w:tab w:val="left" w:pos="0"/>
              </w:tabs>
              <w:spacing w:line="360" w:lineRule="auto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4. Картинки элементов дорожки – 2 листа.</w:t>
            </w:r>
          </w:p>
          <w:p w:rsidR="00000000" w:rsidDel="00000000" w:rsidP="00000000" w:rsidRDefault="00000000" w:rsidRPr="00000000" w14:paraId="00000336">
            <w:pPr>
              <w:tabs>
                <w:tab w:val="left" w:pos="0"/>
              </w:tabs>
              <w:spacing w:line="360" w:lineRule="auto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5.Лист белый А 4– 2 шт.</w:t>
            </w:r>
          </w:p>
          <w:p w:rsidR="00000000" w:rsidDel="00000000" w:rsidP="00000000" w:rsidRDefault="00000000" w:rsidRPr="00000000" w14:paraId="00000337">
            <w:pPr>
              <w:tabs>
                <w:tab w:val="left" w:pos="0"/>
              </w:tabs>
              <w:spacing w:line="360" w:lineRule="auto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6.Нетрадиционное спортивное оборудование – 4  шт.</w:t>
            </w:r>
          </w:p>
          <w:p w:rsidR="00000000" w:rsidDel="00000000" w:rsidP="00000000" w:rsidRDefault="00000000" w:rsidRPr="00000000" w14:paraId="00000338">
            <w:pPr>
              <w:tabs>
                <w:tab w:val="left" w:pos="0"/>
              </w:tabs>
              <w:spacing w:line="360" w:lineRule="auto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7. Ворота деревянные - 4 шт.</w:t>
            </w:r>
          </w:p>
          <w:p w:rsidR="00000000" w:rsidDel="00000000" w:rsidP="00000000" w:rsidRDefault="00000000" w:rsidRPr="00000000" w14:paraId="00000339">
            <w:pPr>
              <w:tabs>
                <w:tab w:val="left" w:pos="0"/>
              </w:tabs>
              <w:spacing w:line="360" w:lineRule="auto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8. Кочки ребристые – 5 шт.</w:t>
            </w:r>
          </w:p>
          <w:p w:rsidR="00000000" w:rsidDel="00000000" w:rsidP="00000000" w:rsidRDefault="00000000" w:rsidRPr="00000000" w14:paraId="0000033A">
            <w:pPr>
              <w:tabs>
                <w:tab w:val="left" w:pos="0"/>
              </w:tabs>
              <w:spacing w:line="360" w:lineRule="auto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9. Ребристая пластмассовая дорожка – 1 шт.</w:t>
            </w:r>
          </w:p>
          <w:p w:rsidR="00000000" w:rsidDel="00000000" w:rsidP="00000000" w:rsidRDefault="00000000" w:rsidRPr="00000000" w14:paraId="0000033B">
            <w:pPr>
              <w:tabs>
                <w:tab w:val="left" w:pos="0"/>
              </w:tabs>
              <w:spacing w:line="360" w:lineRule="auto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10. Тележка (маленькая) - 1 шт.</w:t>
            </w:r>
          </w:p>
          <w:p w:rsidR="00000000" w:rsidDel="00000000" w:rsidP="00000000" w:rsidRDefault="00000000" w:rsidRPr="00000000" w14:paraId="0000033C">
            <w:pPr>
              <w:tabs>
                <w:tab w:val="left" w:pos="0"/>
              </w:tabs>
              <w:spacing w:line="360" w:lineRule="auto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11. Контейнер маленький – 1 шт.</w:t>
            </w:r>
          </w:p>
          <w:p w:rsidR="00000000" w:rsidDel="00000000" w:rsidP="00000000" w:rsidRDefault="00000000" w:rsidRPr="00000000" w14:paraId="0000033D">
            <w:pPr>
              <w:spacing w:line="360" w:lineRule="auto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 12. Звонок настольный – 1шт.</w:t>
            </w:r>
          </w:p>
          <w:p w:rsidR="00000000" w:rsidDel="00000000" w:rsidP="00000000" w:rsidRDefault="00000000" w:rsidRPr="00000000" w14:paraId="0000033E">
            <w:pPr>
              <w:tabs>
                <w:tab w:val="left" w:pos="743"/>
                <w:tab w:val="left" w:pos="1452"/>
              </w:tabs>
              <w:spacing w:line="360" w:lineRule="auto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13. Песочные часы(10 мин) – 1шт.</w:t>
            </w:r>
          </w:p>
          <w:p w:rsidR="00000000" w:rsidDel="00000000" w:rsidP="00000000" w:rsidRDefault="00000000" w:rsidRPr="00000000" w14:paraId="0000033F">
            <w:pPr>
              <w:tabs>
                <w:tab w:val="left" w:pos="743"/>
                <w:tab w:val="left" w:pos="1452"/>
              </w:tabs>
              <w:spacing w:line="360" w:lineRule="auto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14.  Ширма – 4 шт.</w:t>
            </w:r>
          </w:p>
          <w:p w:rsidR="00000000" w:rsidDel="00000000" w:rsidP="00000000" w:rsidRDefault="00000000" w:rsidRPr="00000000" w14:paraId="00000340">
            <w:pPr>
              <w:tabs>
                <w:tab w:val="left" w:pos="743"/>
                <w:tab w:val="left" w:pos="1452"/>
              </w:tabs>
              <w:spacing w:line="360" w:lineRule="auto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15. Резиновые массажные пазлы – 4шт.</w:t>
            </w:r>
          </w:p>
          <w:p w:rsidR="00000000" w:rsidDel="00000000" w:rsidP="00000000" w:rsidRDefault="00000000" w:rsidRPr="00000000" w14:paraId="00000341">
            <w:pPr>
              <w:tabs>
                <w:tab w:val="left" w:pos="743"/>
                <w:tab w:val="left" w:pos="1452"/>
              </w:tabs>
              <w:spacing w:line="360" w:lineRule="auto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16. Пластиковые ребристые дуги – 3 шт.</w:t>
            </w:r>
          </w:p>
          <w:p w:rsidR="00000000" w:rsidDel="00000000" w:rsidP="00000000" w:rsidRDefault="00000000" w:rsidRPr="00000000" w14:paraId="00000342">
            <w:pPr>
              <w:tabs>
                <w:tab w:val="left" w:pos="743"/>
                <w:tab w:val="left" w:pos="1452"/>
              </w:tabs>
              <w:spacing w:line="360" w:lineRule="auto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17. Степ доска – 1 шт.</w:t>
            </w:r>
          </w:p>
          <w:p w:rsidR="00000000" w:rsidDel="00000000" w:rsidP="00000000" w:rsidRDefault="00000000" w:rsidRPr="00000000" w14:paraId="00000343">
            <w:pPr>
              <w:tabs>
                <w:tab w:val="left" w:pos="743"/>
                <w:tab w:val="left" w:pos="1452"/>
              </w:tabs>
              <w:spacing w:line="360" w:lineRule="auto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18. Кубики пластмассовые – 10 шт.</w:t>
            </w:r>
          </w:p>
          <w:p w:rsidR="00000000" w:rsidDel="00000000" w:rsidP="00000000" w:rsidRDefault="00000000" w:rsidRPr="00000000" w14:paraId="00000344">
            <w:pPr>
              <w:tabs>
                <w:tab w:val="left" w:pos="743"/>
                <w:tab w:val="left" w:pos="1452"/>
              </w:tabs>
              <w:spacing w:line="360" w:lineRule="auto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19. Мешочки с песком – 2шт.</w:t>
            </w:r>
          </w:p>
          <w:p w:rsidR="00000000" w:rsidDel="00000000" w:rsidP="00000000" w:rsidRDefault="00000000" w:rsidRPr="00000000" w14:paraId="00000345">
            <w:pPr>
              <w:tabs>
                <w:tab w:val="left" w:pos="743"/>
                <w:tab w:val="left" w:pos="1452"/>
              </w:tabs>
              <w:spacing w:line="360" w:lineRule="auto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20. Мягкие круги «Островки» – 5шт.</w:t>
            </w:r>
          </w:p>
          <w:p w:rsidR="00000000" w:rsidDel="00000000" w:rsidP="00000000" w:rsidRDefault="00000000" w:rsidRPr="00000000" w14:paraId="00000346">
            <w:pPr>
              <w:tabs>
                <w:tab w:val="left" w:pos="743"/>
                <w:tab w:val="left" w:pos="1452"/>
              </w:tabs>
              <w:spacing w:line="360" w:lineRule="auto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21. Пластиковые кирпичики – 2шт.</w:t>
            </w:r>
          </w:p>
          <w:p w:rsidR="00000000" w:rsidDel="00000000" w:rsidP="00000000" w:rsidRDefault="00000000" w:rsidRPr="00000000" w14:paraId="00000347">
            <w:pPr>
              <w:tabs>
                <w:tab w:val="left" w:pos="743"/>
                <w:tab w:val="left" w:pos="1452"/>
              </w:tabs>
              <w:spacing w:line="360" w:lineRule="auto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22. Кегли – 15 шт.</w:t>
            </w:r>
          </w:p>
          <w:p w:rsidR="00000000" w:rsidDel="00000000" w:rsidP="00000000" w:rsidRDefault="00000000" w:rsidRPr="00000000" w14:paraId="00000348">
            <w:pPr>
              <w:tabs>
                <w:tab w:val="left" w:pos="743"/>
                <w:tab w:val="left" w:pos="1452"/>
              </w:tabs>
              <w:spacing w:line="360" w:lineRule="auto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23. Колокольчик – 1 шт.</w:t>
            </w:r>
          </w:p>
          <w:p w:rsidR="00000000" w:rsidDel="00000000" w:rsidP="00000000" w:rsidRDefault="00000000" w:rsidRPr="00000000" w14:paraId="00000349">
            <w:pPr>
              <w:tabs>
                <w:tab w:val="left" w:pos="743"/>
                <w:tab w:val="left" w:pos="1452"/>
              </w:tabs>
              <w:spacing w:line="360" w:lineRule="auto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24.Мягкие подушки на жестком основании – 2шт.</w:t>
            </w:r>
          </w:p>
          <w:p w:rsidR="00000000" w:rsidDel="00000000" w:rsidP="00000000" w:rsidRDefault="00000000" w:rsidRPr="00000000" w14:paraId="0000034A">
            <w:pPr>
              <w:tabs>
                <w:tab w:val="left" w:pos="743"/>
                <w:tab w:val="left" w:pos="1452"/>
              </w:tabs>
              <w:spacing w:line="360" w:lineRule="auto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25.Дорожка гусеница – 1шт.</w:t>
            </w:r>
          </w:p>
          <w:p w:rsidR="00000000" w:rsidDel="00000000" w:rsidP="00000000" w:rsidRDefault="00000000" w:rsidRPr="00000000" w14:paraId="0000034B">
            <w:pPr>
              <w:tabs>
                <w:tab w:val="left" w:pos="743"/>
                <w:tab w:val="left" w:pos="1452"/>
              </w:tabs>
              <w:spacing w:line="360" w:lineRule="auto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27. Ножницы – 1шт.</w:t>
            </w:r>
          </w:p>
          <w:p w:rsidR="00000000" w:rsidDel="00000000" w:rsidP="00000000" w:rsidRDefault="00000000" w:rsidRPr="00000000" w14:paraId="0000034C">
            <w:pPr>
              <w:tabs>
                <w:tab w:val="left" w:pos="743"/>
                <w:tab w:val="left" w:pos="1452"/>
              </w:tabs>
              <w:spacing w:line="360" w:lineRule="auto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28.Клей – 1шт.</w:t>
            </w:r>
          </w:p>
          <w:p w:rsidR="00000000" w:rsidDel="00000000" w:rsidP="00000000" w:rsidRDefault="00000000" w:rsidRPr="00000000" w14:paraId="0000034D">
            <w:pPr>
              <w:tabs>
                <w:tab w:val="left" w:pos="743"/>
                <w:tab w:val="left" w:pos="1452"/>
              </w:tabs>
              <w:spacing w:line="360" w:lineRule="auto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29.Салфетки для клея – 1шт.</w:t>
            </w:r>
          </w:p>
          <w:p w:rsidR="00000000" w:rsidDel="00000000" w:rsidP="00000000" w:rsidRDefault="00000000" w:rsidRPr="00000000" w14:paraId="0000034E">
            <w:pPr>
              <w:tabs>
                <w:tab w:val="left" w:pos="743"/>
                <w:tab w:val="left" w:pos="1452"/>
              </w:tabs>
              <w:spacing w:line="360" w:lineRule="auto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30.Кисточка – 1шт.</w:t>
            </w:r>
          </w:p>
          <w:p w:rsidR="00000000" w:rsidDel="00000000" w:rsidP="00000000" w:rsidRDefault="00000000" w:rsidRPr="00000000" w14:paraId="0000034F">
            <w:pPr>
              <w:tabs>
                <w:tab w:val="left" w:pos="743"/>
                <w:tab w:val="left" w:pos="1452"/>
              </w:tabs>
              <w:spacing w:line="360" w:lineRule="auto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31.Подставка для кисточки – 1шт.</w:t>
            </w:r>
          </w:p>
          <w:p w:rsidR="00000000" w:rsidDel="00000000" w:rsidP="00000000" w:rsidRDefault="00000000" w:rsidRPr="00000000" w14:paraId="00000350">
            <w:pPr>
              <w:tabs>
                <w:tab w:val="left" w:pos="743"/>
                <w:tab w:val="left" w:pos="1452"/>
              </w:tabs>
              <w:spacing w:line="360" w:lineRule="auto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32.Клеенка – 1шт.</w:t>
            </w:r>
          </w:p>
          <w:p w:rsidR="00000000" w:rsidDel="00000000" w:rsidP="00000000" w:rsidRDefault="00000000" w:rsidRPr="00000000" w14:paraId="00000351">
            <w:pPr>
              <w:tabs>
                <w:tab w:val="left" w:pos="743"/>
                <w:tab w:val="left" w:pos="1452"/>
              </w:tabs>
              <w:spacing w:line="360" w:lineRule="auto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33.Тарелочка для клея – 1шт.</w:t>
            </w:r>
          </w:p>
          <w:p w:rsidR="00000000" w:rsidDel="00000000" w:rsidP="00000000" w:rsidRDefault="00000000" w:rsidRPr="00000000" w14:paraId="00000352">
            <w:pPr>
              <w:tabs>
                <w:tab w:val="left" w:pos="743"/>
                <w:tab w:val="left" w:pos="1452"/>
              </w:tabs>
              <w:spacing w:line="360" w:lineRule="auto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34.Стакан подставка – 3шт.</w:t>
            </w:r>
          </w:p>
          <w:p w:rsidR="00000000" w:rsidDel="00000000" w:rsidP="00000000" w:rsidRDefault="00000000" w:rsidRPr="00000000" w14:paraId="00000353">
            <w:pPr>
              <w:tabs>
                <w:tab w:val="left" w:pos="743"/>
                <w:tab w:val="left" w:pos="1452"/>
              </w:tabs>
              <w:spacing w:line="360" w:lineRule="auto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35. Ежики картинки – 3шт.</w:t>
            </w:r>
          </w:p>
          <w:p w:rsidR="00000000" w:rsidDel="00000000" w:rsidP="00000000" w:rsidRDefault="00000000" w:rsidRPr="00000000" w14:paraId="00000354">
            <w:pPr>
              <w:tabs>
                <w:tab w:val="left" w:pos="743"/>
                <w:tab w:val="left" w:pos="1452"/>
              </w:tabs>
              <w:spacing w:line="360" w:lineRule="auto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36.Тучки картинки – 3шт.</w:t>
            </w:r>
          </w:p>
          <w:p w:rsidR="00000000" w:rsidDel="00000000" w:rsidP="00000000" w:rsidRDefault="00000000" w:rsidRPr="00000000" w14:paraId="00000355">
            <w:pPr>
              <w:tabs>
                <w:tab w:val="left" w:pos="743"/>
                <w:tab w:val="left" w:pos="1452"/>
              </w:tabs>
              <w:spacing w:line="360" w:lineRule="auto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37.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Цветные мягкие отпечатки рук и круги - 5/4шт.</w:t>
            </w:r>
          </w:p>
          <w:p w:rsidR="00000000" w:rsidDel="00000000" w:rsidP="00000000" w:rsidRDefault="00000000" w:rsidRPr="00000000" w14:paraId="00000356">
            <w:pPr>
              <w:tabs>
                <w:tab w:val="left" w:pos="743"/>
                <w:tab w:val="left" w:pos="1452"/>
              </w:tabs>
              <w:spacing w:line="360" w:lineRule="auto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38. Цветные мягкие отпечатки ступней – 8шт.</w:t>
            </w:r>
          </w:p>
          <w:p w:rsidR="00000000" w:rsidDel="00000000" w:rsidP="00000000" w:rsidRDefault="00000000" w:rsidRPr="00000000" w14:paraId="00000357">
            <w:pPr>
              <w:tabs>
                <w:tab w:val="left" w:pos="743"/>
                <w:tab w:val="left" w:pos="1452"/>
              </w:tabs>
              <w:spacing w:line="360" w:lineRule="auto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39.Контейнер 1шт.</w:t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35C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</w:t>
            </w:r>
          </w:p>
        </w:tc>
        <w:tc>
          <w:tcPr>
            <w:gridSpan w:val="2"/>
            <w:shd w:fill="auto" w:val="clear"/>
          </w:tcPr>
          <w:p w:rsidR="00000000" w:rsidDel="00000000" w:rsidP="00000000" w:rsidRDefault="00000000" w:rsidRPr="00000000" w14:paraId="0000035D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2-й раунд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35F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360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361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3.1.</w:t>
            </w:r>
          </w:p>
        </w:tc>
        <w:tc>
          <w:tcPr>
            <w:gridSpan w:val="2"/>
            <w:shd w:fill="auto" w:val="clear"/>
          </w:tcPr>
          <w:p w:rsidR="00000000" w:rsidDel="00000000" w:rsidP="00000000" w:rsidRDefault="00000000" w:rsidRPr="00000000" w14:paraId="00000362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Реализация процесса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364">
            <w:pPr>
              <w:spacing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Инструктор: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объявляет второй  раунд, переворачивает песочные часы, подает звуковой сигнал настольным звонком, и объявляет второй раунд </w:t>
            </w:r>
          </w:p>
          <w:p w:rsidR="00000000" w:rsidDel="00000000" w:rsidP="00000000" w:rsidRDefault="00000000" w:rsidRPr="00000000" w14:paraId="00000365">
            <w:pPr>
              <w:spacing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- Внимание!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II РАУНД.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Время пошло.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6">
            <w:pPr>
              <w:spacing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Заказчик обращается к Проектировщику:</w:t>
            </w:r>
          </w:p>
          <w:p w:rsidR="00000000" w:rsidDel="00000000" w:rsidP="00000000" w:rsidRDefault="00000000" w:rsidRPr="00000000" w14:paraId="00000367">
            <w:pPr>
              <w:shd w:fill="ffffff" w:val="clear"/>
              <w:spacing w:line="36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-Здравствуйте, примите, пожалуйста, заказ на постройку Дорожки Здоровья из 8 элементов.  </w:t>
            </w:r>
          </w:p>
          <w:p w:rsidR="00000000" w:rsidDel="00000000" w:rsidP="00000000" w:rsidRDefault="00000000" w:rsidRPr="00000000" w14:paraId="00000368">
            <w:pPr>
              <w:shd w:fill="ffffff" w:val="clear"/>
              <w:spacing w:line="36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Проектировщик предлагает набор готовых картинок, из которых может состоять Дорожка Здоровья. </w:t>
            </w:r>
          </w:p>
          <w:p w:rsidR="00000000" w:rsidDel="00000000" w:rsidP="00000000" w:rsidRDefault="00000000" w:rsidRPr="00000000" w14:paraId="00000369">
            <w:pPr>
              <w:shd w:fill="ffffff" w:val="clear"/>
              <w:spacing w:line="36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Заказчик выбирает нужные картинки. </w:t>
            </w:r>
          </w:p>
          <w:p w:rsidR="00000000" w:rsidDel="00000000" w:rsidP="00000000" w:rsidRDefault="00000000" w:rsidRPr="00000000" w14:paraId="0000036A">
            <w:pPr>
              <w:shd w:fill="ffffff" w:val="clear"/>
              <w:spacing w:line="36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Проектировщик откладывает их в маленький контейнер и отдает картинки – инженеру-строителю. </w:t>
            </w:r>
          </w:p>
          <w:p w:rsidR="00000000" w:rsidDel="00000000" w:rsidP="00000000" w:rsidRDefault="00000000" w:rsidRPr="00000000" w14:paraId="0000036B">
            <w:pPr>
              <w:shd w:fill="ffffff" w:val="clear"/>
              <w:spacing w:line="36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Инженер-строитель приклеивает данные картинки на лист бумаги (формата А3), определяя последовательность расположения элементов, нумеруя элементы.</w:t>
            </w:r>
          </w:p>
          <w:p w:rsidR="00000000" w:rsidDel="00000000" w:rsidP="00000000" w:rsidRDefault="00000000" w:rsidRPr="00000000" w14:paraId="0000036C">
            <w:pPr>
              <w:shd w:fill="ffffff" w:val="clear"/>
              <w:spacing w:line="36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Инженер–строитель передает план-схему  кладовщику.</w:t>
            </w:r>
          </w:p>
          <w:p w:rsidR="00000000" w:rsidDel="00000000" w:rsidP="00000000" w:rsidRDefault="00000000" w:rsidRPr="00000000" w14:paraId="0000036D">
            <w:pPr>
              <w:shd w:fill="ffffff" w:val="clear"/>
              <w:spacing w:line="36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Кладовщик согласно плану - схеме набирает необходимые элементы дорожки и выкладывает на место загрузки. Как только он набирает все элементы, издает звуковой сигнал колокольчиком. Подъезжает водитель, который грузит элементы в тележку и забирает план-схему у кладовщика. Кладовщик помогает при загрузке водителю. </w:t>
            </w:r>
          </w:p>
          <w:p w:rsidR="00000000" w:rsidDel="00000000" w:rsidP="00000000" w:rsidRDefault="00000000" w:rsidRPr="00000000" w14:paraId="0000036E">
            <w:pPr>
              <w:shd w:fill="ffffff" w:val="clear"/>
              <w:spacing w:line="36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Водитель везет и выгружает элементы на место выгрузки. Передает план-схему прорабу. Вместе с монтажником  начинают выгружать элементы дорожки.</w:t>
            </w:r>
          </w:p>
          <w:p w:rsidR="00000000" w:rsidDel="00000000" w:rsidP="00000000" w:rsidRDefault="00000000" w:rsidRPr="00000000" w14:paraId="0000036F">
            <w:pPr>
              <w:spacing w:line="360" w:lineRule="auto"/>
              <w:jc w:val="both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Прораб контролирует и руководит процессом постройки дорожки здоровья.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70">
            <w:pPr>
              <w:spacing w:line="36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Монтажник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разгружает вместе с Водителем элементы Дорожки Здоровья; раскладывает элементы дорожки здоровья, под руководством прораба, согласно плану – схеме. </w:t>
            </w:r>
          </w:p>
          <w:p w:rsidR="00000000" w:rsidDel="00000000" w:rsidP="00000000" w:rsidRDefault="00000000" w:rsidRPr="00000000" w14:paraId="00000371">
            <w:pPr>
              <w:shd w:fill="ffffff" w:val="clear"/>
              <w:spacing w:line="36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Монтажник начинает собирать Дорожку Здоровья. </w:t>
            </w:r>
          </w:p>
          <w:p w:rsidR="00000000" w:rsidDel="00000000" w:rsidP="00000000" w:rsidRDefault="00000000" w:rsidRPr="00000000" w14:paraId="00000372">
            <w:pPr>
              <w:spacing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Инструктор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: дает сигнальный звонок и объявляет:</w:t>
            </w:r>
          </w:p>
          <w:p w:rsidR="00000000" w:rsidDel="00000000" w:rsidP="00000000" w:rsidRDefault="00000000" w:rsidRPr="00000000" w14:paraId="00000373">
            <w:pPr>
              <w:spacing w:line="360" w:lineRule="auto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-Стоп!  Второй раунд закончен. Время вышло!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374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375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3.2</w:t>
            </w:r>
          </w:p>
        </w:tc>
        <w:tc>
          <w:tcPr>
            <w:gridSpan w:val="2"/>
            <w:shd w:fill="auto" w:val="clear"/>
          </w:tcPr>
          <w:p w:rsidR="00000000" w:rsidDel="00000000" w:rsidP="00000000" w:rsidRDefault="00000000" w:rsidRPr="00000000" w14:paraId="00000376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Анализ результатов 2 раунда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378">
            <w:pPr>
              <w:shd w:fill="ffffff" w:val="clear"/>
              <w:spacing w:line="360" w:lineRule="auto"/>
              <w:jc w:val="both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  <w:rtl w:val="0"/>
              </w:rPr>
              <w:t xml:space="preserve">Инструктор: </w:t>
            </w:r>
          </w:p>
          <w:p w:rsidR="00000000" w:rsidDel="00000000" w:rsidP="00000000" w:rsidRDefault="00000000" w:rsidRPr="00000000" w14:paraId="00000379">
            <w:pPr>
              <w:shd w:fill="ffffff" w:val="clear"/>
              <w:spacing w:line="36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- Прошло 10 минут. И второй раунд подошел к концу. Как вы считаете ребята, успели ли мы сделать Дорожку Здоровья в срок? </w:t>
            </w:r>
          </w:p>
          <w:p w:rsidR="00000000" w:rsidDel="00000000" w:rsidP="00000000" w:rsidRDefault="00000000" w:rsidRPr="00000000" w14:paraId="0000037A">
            <w:pPr>
              <w:shd w:fill="ffffff" w:val="clear"/>
              <w:spacing w:line="36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Дети: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Нет.</w:t>
            </w:r>
          </w:p>
          <w:p w:rsidR="00000000" w:rsidDel="00000000" w:rsidP="00000000" w:rsidRDefault="00000000" w:rsidRPr="00000000" w14:paraId="0000037B">
            <w:pPr>
              <w:shd w:fill="ffffff" w:val="clear"/>
              <w:spacing w:line="360" w:lineRule="auto"/>
              <w:jc w:val="both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  <w:rtl w:val="0"/>
              </w:rPr>
              <w:t xml:space="preserve">Инструктор:</w:t>
            </w:r>
          </w:p>
          <w:p w:rsidR="00000000" w:rsidDel="00000000" w:rsidP="00000000" w:rsidRDefault="00000000" w:rsidRPr="00000000" w14:paraId="0000037C">
            <w:pPr>
              <w:shd w:fill="ffffff" w:val="clear"/>
              <w:spacing w:line="36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- Да, действительно это так. Мы не успели полностью построить дорожку.</w:t>
            </w:r>
          </w:p>
          <w:p w:rsidR="00000000" w:rsidDel="00000000" w:rsidP="00000000" w:rsidRDefault="00000000" w:rsidRPr="00000000" w14:paraId="0000037D">
            <w:pPr>
              <w:shd w:fill="ffffff" w:val="clear"/>
              <w:spacing w:line="36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Нам нужно ещё раз хорошо подумать. Выяснить и обсудить по какой причине в установленный срок у нас опять не получилось построить Дорожку Здоровья. Какие потери не смогли устранить в процессе работы. </w:t>
            </w:r>
          </w:p>
          <w:p w:rsidR="00000000" w:rsidDel="00000000" w:rsidP="00000000" w:rsidRDefault="00000000" w:rsidRPr="00000000" w14:paraId="0000037E">
            <w:pPr>
              <w:shd w:fill="ffffff" w:val="clear"/>
              <w:spacing w:line="36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А в этом нам поможет символ: Ежик Потерь (Педагог крепит его на доску, далее задает детям вопросы и вокруг символа  потерь выкладывает ежики потери («Ожидание», «Лишние передвижения», «Излишние запасы», «Избыточная обработка») У кого что не получилось, кому что мешало? </w:t>
            </w:r>
          </w:p>
          <w:p w:rsidR="00000000" w:rsidDel="00000000" w:rsidP="00000000" w:rsidRDefault="00000000" w:rsidRPr="00000000" w14:paraId="0000037F">
            <w:pPr>
              <w:shd w:fill="ffffff" w:val="clear"/>
              <w:spacing w:line="36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- (Опрашивается каждый участник)</w:t>
            </w:r>
          </w:p>
          <w:p w:rsidR="00000000" w:rsidDel="00000000" w:rsidP="00000000" w:rsidRDefault="00000000" w:rsidRPr="00000000" w14:paraId="00000380">
            <w:pPr>
              <w:shd w:fill="ffffff" w:val="clear"/>
              <w:spacing w:line="360" w:lineRule="auto"/>
              <w:jc w:val="both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Предполагаемые ответы детей: </w:t>
            </w:r>
          </w:p>
          <w:p w:rsidR="00000000" w:rsidDel="00000000" w:rsidP="00000000" w:rsidRDefault="00000000" w:rsidRPr="00000000" w14:paraId="00000381">
            <w:pPr>
              <w:shd w:fill="ffffff" w:val="clear"/>
              <w:spacing w:line="36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Проектировщик: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- В этот раз я справился быстрее. Мне не надо было вырезать картинки. Но приходилось долго их искать.</w:t>
            </w:r>
          </w:p>
          <w:p w:rsidR="00000000" w:rsidDel="00000000" w:rsidP="00000000" w:rsidRDefault="00000000" w:rsidRPr="00000000" w14:paraId="00000382">
            <w:pPr>
              <w:shd w:fill="ffffff" w:val="clear"/>
              <w:spacing w:line="36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Инженер-строитель: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- у меня в этот раз получилось всё быстро, клеем карандашом клеить быстрее.</w:t>
            </w:r>
          </w:p>
          <w:p w:rsidR="00000000" w:rsidDel="00000000" w:rsidP="00000000" w:rsidRDefault="00000000" w:rsidRPr="00000000" w14:paraId="00000383">
            <w:pPr>
              <w:shd w:fill="ffffff" w:val="clear"/>
              <w:spacing w:line="36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Кладовщик: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- Справился не очень быстро. Я потратил много времени на поиск нужного оборудования, его было очень много. На полках был бардак.</w:t>
            </w:r>
          </w:p>
          <w:p w:rsidR="00000000" w:rsidDel="00000000" w:rsidP="00000000" w:rsidRDefault="00000000" w:rsidRPr="00000000" w14:paraId="00000384">
            <w:pPr>
              <w:shd w:fill="ffffff" w:val="clear"/>
              <w:spacing w:line="36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Водитель: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-  Перевозил долго, потому что рабочий участок №1 был далеко от склада, а тележка была очень маленькая, приходилось ездить несколько раз. </w:t>
            </w:r>
          </w:p>
          <w:p w:rsidR="00000000" w:rsidDel="00000000" w:rsidP="00000000" w:rsidRDefault="00000000" w:rsidRPr="00000000" w14:paraId="00000385">
            <w:pPr>
              <w:shd w:fill="ffffff" w:val="clear"/>
              <w:spacing w:line="36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Прораб и монтажник: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-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Мы начали постройку Дорожки Здоровья, но закончить не успели, не хватило времени, долго ждали.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386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387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3.3.</w:t>
            </w:r>
          </w:p>
        </w:tc>
        <w:tc>
          <w:tcPr>
            <w:gridSpan w:val="2"/>
            <w:shd w:fill="auto" w:val="clear"/>
          </w:tcPr>
          <w:p w:rsidR="00000000" w:rsidDel="00000000" w:rsidP="00000000" w:rsidRDefault="00000000" w:rsidRPr="00000000" w14:paraId="00000388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Теоретический блок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38A">
            <w:pPr>
              <w:shd w:fill="ffffff" w:val="clear"/>
              <w:spacing w:line="360" w:lineRule="auto"/>
              <w:jc w:val="both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  <w:rtl w:val="0"/>
              </w:rPr>
              <w:t xml:space="preserve">Инструктор:</w:t>
            </w:r>
          </w:p>
          <w:p w:rsidR="00000000" w:rsidDel="00000000" w:rsidP="00000000" w:rsidRDefault="00000000" w:rsidRPr="00000000" w14:paraId="0000038B">
            <w:pPr>
              <w:spacing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- Сколько же потерь в этом процессе, давайте посчитаем</w:t>
            </w:r>
          </w:p>
          <w:p w:rsidR="00000000" w:rsidDel="00000000" w:rsidP="00000000" w:rsidRDefault="00000000" w:rsidRPr="00000000" w14:paraId="0000038C">
            <w:pPr>
              <w:spacing w:line="360" w:lineRule="auto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(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Дети считают Потери «Ежики» на доске: четыре потери).</w:t>
            </w:r>
          </w:p>
          <w:p w:rsidR="00000000" w:rsidDel="00000000" w:rsidP="00000000" w:rsidRDefault="00000000" w:rsidRPr="00000000" w14:paraId="0000038D">
            <w:pPr>
              <w:spacing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- Ребята, чтобы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  <w:rtl w:val="0"/>
              </w:rPr>
              <w:t xml:space="preserve">улучшить, усовершенствовать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процесс постройки Дорожки Здоровья, необходимо  убрать все потери, которые вы видите на доске.</w:t>
            </w:r>
          </w:p>
          <w:p w:rsidR="00000000" w:rsidDel="00000000" w:rsidP="00000000" w:rsidRDefault="00000000" w:rsidRPr="00000000" w14:paraId="0000038E">
            <w:pPr>
              <w:spacing w:line="36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«Избыточная обработка» из-за того, что проектировщик и инженер строитель долго подбирали картинки для плана – схемы, и долго ее делали.</w:t>
            </w:r>
          </w:p>
          <w:p w:rsidR="00000000" w:rsidDel="00000000" w:rsidP="00000000" w:rsidRDefault="00000000" w:rsidRPr="00000000" w14:paraId="0000038F">
            <w:pPr>
              <w:spacing w:line="36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«излишние запасы» из-за того, что на складе было много оборудования, оно хранилось в беспорядке;</w:t>
            </w:r>
          </w:p>
          <w:p w:rsidR="00000000" w:rsidDel="00000000" w:rsidP="00000000" w:rsidRDefault="00000000" w:rsidRPr="00000000" w14:paraId="00000390">
            <w:pPr>
              <w:spacing w:line="36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«лишние движения» из-за того, что при выполнении работы, совершается много лишних передвижений, например у водителя;</w:t>
            </w:r>
          </w:p>
          <w:p w:rsidR="00000000" w:rsidDel="00000000" w:rsidP="00000000" w:rsidRDefault="00000000" w:rsidRPr="00000000" w14:paraId="00000391">
            <w:pPr>
              <w:spacing w:line="36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«ожидание» – потеря времени из-за бездействия и не выполнения своей работы; Все участники снова долго ждали друг друга.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392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393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3.4.</w:t>
            </w:r>
          </w:p>
        </w:tc>
        <w:tc>
          <w:tcPr>
            <w:gridSpan w:val="2"/>
            <w:shd w:fill="auto" w:val="clear"/>
          </w:tcPr>
          <w:p w:rsidR="00000000" w:rsidDel="00000000" w:rsidP="00000000" w:rsidRDefault="00000000" w:rsidRPr="00000000" w14:paraId="00000394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Поиск возможностей оптимизации процесса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396">
            <w:pPr>
              <w:shd w:fill="ffffff" w:val="clear"/>
              <w:spacing w:line="36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-Подумайте, что необходимо сделать, чтобы убрать этих  «Ёжиков Потерь»? </w:t>
            </w:r>
          </w:p>
          <w:p w:rsidR="00000000" w:rsidDel="00000000" w:rsidP="00000000" w:rsidRDefault="00000000" w:rsidRPr="00000000" w14:paraId="00000397">
            <w:pPr>
              <w:shd w:fill="ffffff" w:val="clear"/>
              <w:spacing w:line="36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-Убрав эти потери, мы ещё сократим время, улучшим свои действия и сможем за 10 минут построить Дорожку Здоровья.</w:t>
            </w:r>
          </w:p>
          <w:p w:rsidR="00000000" w:rsidDel="00000000" w:rsidP="00000000" w:rsidRDefault="00000000" w:rsidRPr="00000000" w14:paraId="00000398">
            <w:pPr>
              <w:shd w:fill="ffffff" w:val="clear"/>
              <w:spacing w:line="36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- Что можно предложить проектировщику для быстрого нахождения нужных элементов для дорожки? </w:t>
            </w:r>
          </w:p>
          <w:p w:rsidR="00000000" w:rsidDel="00000000" w:rsidP="00000000" w:rsidRDefault="00000000" w:rsidRPr="00000000" w14:paraId="00000399">
            <w:pPr>
              <w:shd w:fill="ffffff" w:val="clear"/>
              <w:spacing w:line="360" w:lineRule="auto"/>
              <w:jc w:val="both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  <w:rtl w:val="0"/>
              </w:rPr>
              <w:t xml:space="preserve">-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Ответы детей:</w:t>
            </w:r>
          </w:p>
          <w:p w:rsidR="00000000" w:rsidDel="00000000" w:rsidP="00000000" w:rsidRDefault="00000000" w:rsidRPr="00000000" w14:paraId="0000039A">
            <w:pPr>
              <w:shd w:fill="ffffff" w:val="clear"/>
              <w:spacing w:line="360" w:lineRule="auto"/>
              <w:jc w:val="both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-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Может проектировщику взять альбом с разными элементами готовых дорожек?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  <w:rtl w:val="0"/>
              </w:rPr>
              <w:t xml:space="preserve">(Приложение 3)</w:t>
            </w:r>
          </w:p>
          <w:p w:rsidR="00000000" w:rsidDel="00000000" w:rsidP="00000000" w:rsidRDefault="00000000" w:rsidRPr="00000000" w14:paraId="0000039B">
            <w:pPr>
              <w:shd w:fill="ffffff" w:val="clear"/>
              <w:spacing w:line="36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-А может быть попробовать расположить рабочие места ближе друг к другу?</w:t>
            </w:r>
          </w:p>
          <w:p w:rsidR="00000000" w:rsidDel="00000000" w:rsidP="00000000" w:rsidRDefault="00000000" w:rsidRPr="00000000" w14:paraId="0000039C">
            <w:pPr>
              <w:shd w:fill="ffffff" w:val="clear"/>
              <w:spacing w:line="36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- А что если маленькую тележку у водителя заменить на большую?</w:t>
            </w:r>
          </w:p>
          <w:p w:rsidR="00000000" w:rsidDel="00000000" w:rsidP="00000000" w:rsidRDefault="00000000" w:rsidRPr="00000000" w14:paraId="0000039D">
            <w:pPr>
              <w:shd w:fill="ffffff" w:val="clear"/>
              <w:spacing w:line="36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- А что если кладовщику навести порядок на складе, и расположить все удобно.</w:t>
            </w:r>
          </w:p>
          <w:p w:rsidR="00000000" w:rsidDel="00000000" w:rsidP="00000000" w:rsidRDefault="00000000" w:rsidRPr="00000000" w14:paraId="0000039E">
            <w:pPr>
              <w:shd w:fill="ffffff" w:val="clear"/>
              <w:spacing w:line="36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  <w:rtl w:val="0"/>
              </w:rPr>
              <w:t xml:space="preserve">Инструктор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 (вывод):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39F">
            <w:pPr>
              <w:shd w:fill="ffffff" w:val="clear"/>
              <w:spacing w:line="360" w:lineRule="auto"/>
              <w:jc w:val="both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-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Нужно создать проектировщику альбом с разными элементами готовых дорожек из 8 элементов.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A0">
            <w:pPr>
              <w:shd w:fill="ffffff" w:val="clear"/>
              <w:spacing w:line="36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-Заменить маленькую тележку на большую.</w:t>
            </w:r>
          </w:p>
          <w:p w:rsidR="00000000" w:rsidDel="00000000" w:rsidP="00000000" w:rsidRDefault="00000000" w:rsidRPr="00000000" w14:paraId="000003A1">
            <w:pPr>
              <w:shd w:fill="ffffff" w:val="clear"/>
              <w:spacing w:line="36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-Рабочие места расположить ближе, в порядке очередности процесса.</w:t>
            </w:r>
          </w:p>
          <w:p w:rsidR="00000000" w:rsidDel="00000000" w:rsidP="00000000" w:rsidRDefault="00000000" w:rsidRPr="00000000" w14:paraId="000003A2">
            <w:pPr>
              <w:shd w:fill="ffffff" w:val="clear"/>
              <w:spacing w:line="36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-Навести порядок на складе.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3A3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3A4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3.5.</w:t>
            </w:r>
          </w:p>
        </w:tc>
        <w:tc>
          <w:tcPr>
            <w:gridSpan w:val="2"/>
            <w:shd w:fill="auto" w:val="clear"/>
          </w:tcPr>
          <w:p w:rsidR="00000000" w:rsidDel="00000000" w:rsidP="00000000" w:rsidRDefault="00000000" w:rsidRPr="00000000" w14:paraId="000003A5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Подготовка участников к третьему раунду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3A7">
            <w:pPr>
              <w:shd w:fill="ffffff" w:val="clear"/>
              <w:spacing w:line="36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-Подготовка  альбома с разными элементами готовых дорожек из 8 элементов.</w:t>
            </w:r>
          </w:p>
          <w:p w:rsidR="00000000" w:rsidDel="00000000" w:rsidP="00000000" w:rsidRDefault="00000000" w:rsidRPr="00000000" w14:paraId="000003A8">
            <w:pPr>
              <w:shd w:fill="ffffff" w:val="clear"/>
              <w:spacing w:line="36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-Изменение расстановки рабочих мест.</w:t>
            </w:r>
          </w:p>
          <w:p w:rsidR="00000000" w:rsidDel="00000000" w:rsidP="00000000" w:rsidRDefault="00000000" w:rsidRPr="00000000" w14:paraId="000003A9">
            <w:pPr>
              <w:shd w:fill="ffffff" w:val="clear"/>
              <w:spacing w:line="36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-Стандартизация и визуализация на складе.</w:t>
            </w:r>
          </w:p>
          <w:p w:rsidR="00000000" w:rsidDel="00000000" w:rsidP="00000000" w:rsidRDefault="00000000" w:rsidRPr="00000000" w14:paraId="000003AA">
            <w:pPr>
              <w:shd w:fill="ffffff" w:val="clear"/>
              <w:spacing w:line="360" w:lineRule="auto"/>
              <w:jc w:val="both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-Замена тележки с маленькой на большую.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3AB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gridSpan w:val="5"/>
            <w:shd w:fill="auto" w:val="clear"/>
          </w:tcPr>
          <w:p w:rsidR="00000000" w:rsidDel="00000000" w:rsidP="00000000" w:rsidRDefault="00000000" w:rsidRPr="00000000" w14:paraId="000003AC">
            <w:pPr>
              <w:spacing w:line="360" w:lineRule="auto"/>
              <w:jc w:val="both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Перечень используемых материалов и оборудования (2 раунд):  </w:t>
            </w:r>
          </w:p>
          <w:p w:rsidR="00000000" w:rsidDel="00000000" w:rsidP="00000000" w:rsidRDefault="00000000" w:rsidRPr="00000000" w14:paraId="000003AD">
            <w:pPr>
              <w:tabs>
                <w:tab w:val="left" w:pos="0"/>
              </w:tabs>
              <w:spacing w:line="360" w:lineRule="auto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1. Стол детский – 5 шт.</w:t>
            </w:r>
          </w:p>
          <w:p w:rsidR="00000000" w:rsidDel="00000000" w:rsidP="00000000" w:rsidRDefault="00000000" w:rsidRPr="00000000" w14:paraId="000003AE">
            <w:pPr>
              <w:tabs>
                <w:tab w:val="left" w:pos="0"/>
              </w:tabs>
              <w:spacing w:line="360" w:lineRule="auto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2.Стул детский  – 12 шт.</w:t>
            </w:r>
          </w:p>
          <w:p w:rsidR="00000000" w:rsidDel="00000000" w:rsidP="00000000" w:rsidRDefault="00000000" w:rsidRPr="00000000" w14:paraId="000003AF">
            <w:pPr>
              <w:tabs>
                <w:tab w:val="left" w:pos="0"/>
              </w:tabs>
              <w:spacing w:line="360" w:lineRule="auto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3. Доска / магниты - 1/15 шт.</w:t>
            </w:r>
          </w:p>
          <w:p w:rsidR="00000000" w:rsidDel="00000000" w:rsidP="00000000" w:rsidRDefault="00000000" w:rsidRPr="00000000" w14:paraId="000003B0">
            <w:pPr>
              <w:tabs>
                <w:tab w:val="left" w:pos="0"/>
              </w:tabs>
              <w:spacing w:line="360" w:lineRule="auto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4. Готовые вырезанные картинки элементов дорожки – 19шт.</w:t>
            </w:r>
          </w:p>
          <w:p w:rsidR="00000000" w:rsidDel="00000000" w:rsidP="00000000" w:rsidRDefault="00000000" w:rsidRPr="00000000" w14:paraId="000003B1">
            <w:pPr>
              <w:tabs>
                <w:tab w:val="left" w:pos="0"/>
              </w:tabs>
              <w:spacing w:line="360" w:lineRule="auto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5.Лист белый А 3– 1 шт.</w:t>
            </w:r>
          </w:p>
          <w:p w:rsidR="00000000" w:rsidDel="00000000" w:rsidP="00000000" w:rsidRDefault="00000000" w:rsidRPr="00000000" w14:paraId="000003B2">
            <w:pPr>
              <w:tabs>
                <w:tab w:val="left" w:pos="0"/>
              </w:tabs>
              <w:spacing w:line="360" w:lineRule="auto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6.Нетрадиционное спортивное оборудование – 4  шт.</w:t>
            </w:r>
          </w:p>
          <w:p w:rsidR="00000000" w:rsidDel="00000000" w:rsidP="00000000" w:rsidRDefault="00000000" w:rsidRPr="00000000" w14:paraId="000003B3">
            <w:pPr>
              <w:tabs>
                <w:tab w:val="left" w:pos="0"/>
              </w:tabs>
              <w:spacing w:line="360" w:lineRule="auto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7. Ворота деревянные - 4 шт.</w:t>
            </w:r>
          </w:p>
          <w:p w:rsidR="00000000" w:rsidDel="00000000" w:rsidP="00000000" w:rsidRDefault="00000000" w:rsidRPr="00000000" w14:paraId="000003B4">
            <w:pPr>
              <w:tabs>
                <w:tab w:val="left" w:pos="0"/>
              </w:tabs>
              <w:spacing w:line="360" w:lineRule="auto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8. Кочки ребристые – 5 шт.</w:t>
            </w:r>
          </w:p>
          <w:p w:rsidR="00000000" w:rsidDel="00000000" w:rsidP="00000000" w:rsidRDefault="00000000" w:rsidRPr="00000000" w14:paraId="000003B5">
            <w:pPr>
              <w:tabs>
                <w:tab w:val="left" w:pos="0"/>
              </w:tabs>
              <w:spacing w:line="360" w:lineRule="auto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9. Ребристая пластмассовая дорожка – 1 шт.</w:t>
            </w:r>
          </w:p>
          <w:p w:rsidR="00000000" w:rsidDel="00000000" w:rsidP="00000000" w:rsidRDefault="00000000" w:rsidRPr="00000000" w14:paraId="000003B6">
            <w:pPr>
              <w:tabs>
                <w:tab w:val="left" w:pos="0"/>
              </w:tabs>
              <w:spacing w:line="360" w:lineRule="auto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10. Тележка (маленькая) - 1 шт.</w:t>
            </w:r>
          </w:p>
          <w:p w:rsidR="00000000" w:rsidDel="00000000" w:rsidP="00000000" w:rsidRDefault="00000000" w:rsidRPr="00000000" w14:paraId="000003B7">
            <w:pPr>
              <w:tabs>
                <w:tab w:val="left" w:pos="0"/>
              </w:tabs>
              <w:spacing w:line="360" w:lineRule="auto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11. Контейнер маленький – 1 шт.</w:t>
            </w:r>
          </w:p>
          <w:p w:rsidR="00000000" w:rsidDel="00000000" w:rsidP="00000000" w:rsidRDefault="00000000" w:rsidRPr="00000000" w14:paraId="000003B8">
            <w:pPr>
              <w:spacing w:line="360" w:lineRule="auto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 12. Звонок настольный – 1шт.</w:t>
            </w:r>
          </w:p>
          <w:p w:rsidR="00000000" w:rsidDel="00000000" w:rsidP="00000000" w:rsidRDefault="00000000" w:rsidRPr="00000000" w14:paraId="000003B9">
            <w:pPr>
              <w:tabs>
                <w:tab w:val="left" w:pos="743"/>
                <w:tab w:val="left" w:pos="1452"/>
              </w:tabs>
              <w:spacing w:line="360" w:lineRule="auto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13. Песочные часы(10 мин) – 1шт.</w:t>
            </w:r>
          </w:p>
          <w:p w:rsidR="00000000" w:rsidDel="00000000" w:rsidP="00000000" w:rsidRDefault="00000000" w:rsidRPr="00000000" w14:paraId="000003BA">
            <w:pPr>
              <w:tabs>
                <w:tab w:val="left" w:pos="743"/>
                <w:tab w:val="left" w:pos="1452"/>
              </w:tabs>
              <w:spacing w:line="360" w:lineRule="auto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14.  Ширма – 4 шт.</w:t>
            </w:r>
          </w:p>
          <w:p w:rsidR="00000000" w:rsidDel="00000000" w:rsidP="00000000" w:rsidRDefault="00000000" w:rsidRPr="00000000" w14:paraId="000003BB">
            <w:pPr>
              <w:tabs>
                <w:tab w:val="left" w:pos="743"/>
                <w:tab w:val="left" w:pos="1452"/>
              </w:tabs>
              <w:spacing w:line="360" w:lineRule="auto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15. Резиновые массажные пазлы – 4шт.</w:t>
            </w:r>
          </w:p>
          <w:p w:rsidR="00000000" w:rsidDel="00000000" w:rsidP="00000000" w:rsidRDefault="00000000" w:rsidRPr="00000000" w14:paraId="000003BC">
            <w:pPr>
              <w:tabs>
                <w:tab w:val="left" w:pos="743"/>
                <w:tab w:val="left" w:pos="1452"/>
              </w:tabs>
              <w:spacing w:line="360" w:lineRule="auto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16. Пластиковые ребристые дуги – 3 шт.</w:t>
            </w:r>
          </w:p>
          <w:p w:rsidR="00000000" w:rsidDel="00000000" w:rsidP="00000000" w:rsidRDefault="00000000" w:rsidRPr="00000000" w14:paraId="000003BD">
            <w:pPr>
              <w:tabs>
                <w:tab w:val="left" w:pos="743"/>
                <w:tab w:val="left" w:pos="1452"/>
              </w:tabs>
              <w:spacing w:line="360" w:lineRule="auto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17. Степ доска – 1 шт.</w:t>
            </w:r>
          </w:p>
          <w:p w:rsidR="00000000" w:rsidDel="00000000" w:rsidP="00000000" w:rsidRDefault="00000000" w:rsidRPr="00000000" w14:paraId="000003BE">
            <w:pPr>
              <w:tabs>
                <w:tab w:val="left" w:pos="743"/>
                <w:tab w:val="left" w:pos="1452"/>
              </w:tabs>
              <w:spacing w:line="360" w:lineRule="auto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18. Кубики пластмассовые – 10 шт.</w:t>
            </w:r>
          </w:p>
          <w:p w:rsidR="00000000" w:rsidDel="00000000" w:rsidP="00000000" w:rsidRDefault="00000000" w:rsidRPr="00000000" w14:paraId="000003BF">
            <w:pPr>
              <w:tabs>
                <w:tab w:val="left" w:pos="743"/>
                <w:tab w:val="left" w:pos="1452"/>
              </w:tabs>
              <w:spacing w:line="360" w:lineRule="auto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19. Мешочки с песком – 2шт.</w:t>
            </w:r>
          </w:p>
          <w:p w:rsidR="00000000" w:rsidDel="00000000" w:rsidP="00000000" w:rsidRDefault="00000000" w:rsidRPr="00000000" w14:paraId="000003C0">
            <w:pPr>
              <w:tabs>
                <w:tab w:val="left" w:pos="743"/>
                <w:tab w:val="left" w:pos="1452"/>
              </w:tabs>
              <w:spacing w:line="360" w:lineRule="auto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20. Мягкие круги «Островки» – 5шт.</w:t>
            </w:r>
          </w:p>
          <w:p w:rsidR="00000000" w:rsidDel="00000000" w:rsidP="00000000" w:rsidRDefault="00000000" w:rsidRPr="00000000" w14:paraId="000003C1">
            <w:pPr>
              <w:tabs>
                <w:tab w:val="left" w:pos="743"/>
                <w:tab w:val="left" w:pos="1452"/>
              </w:tabs>
              <w:spacing w:line="360" w:lineRule="auto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21. Пластиковые кирпичики – 2шт.</w:t>
            </w:r>
          </w:p>
          <w:p w:rsidR="00000000" w:rsidDel="00000000" w:rsidP="00000000" w:rsidRDefault="00000000" w:rsidRPr="00000000" w14:paraId="000003C2">
            <w:pPr>
              <w:tabs>
                <w:tab w:val="left" w:pos="743"/>
                <w:tab w:val="left" w:pos="1452"/>
              </w:tabs>
              <w:spacing w:line="360" w:lineRule="auto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22. Кегли – 15 шт.</w:t>
            </w:r>
          </w:p>
          <w:p w:rsidR="00000000" w:rsidDel="00000000" w:rsidP="00000000" w:rsidRDefault="00000000" w:rsidRPr="00000000" w14:paraId="000003C3">
            <w:pPr>
              <w:tabs>
                <w:tab w:val="left" w:pos="743"/>
                <w:tab w:val="left" w:pos="1452"/>
              </w:tabs>
              <w:spacing w:line="360" w:lineRule="auto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23. Колокольчик – 1 шт.</w:t>
            </w:r>
          </w:p>
          <w:p w:rsidR="00000000" w:rsidDel="00000000" w:rsidP="00000000" w:rsidRDefault="00000000" w:rsidRPr="00000000" w14:paraId="000003C4">
            <w:pPr>
              <w:tabs>
                <w:tab w:val="left" w:pos="743"/>
                <w:tab w:val="left" w:pos="1452"/>
              </w:tabs>
              <w:spacing w:line="360" w:lineRule="auto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24.Мягкие подушки на жестком основании – 2шт.</w:t>
            </w:r>
          </w:p>
          <w:p w:rsidR="00000000" w:rsidDel="00000000" w:rsidP="00000000" w:rsidRDefault="00000000" w:rsidRPr="00000000" w14:paraId="000003C5">
            <w:pPr>
              <w:tabs>
                <w:tab w:val="left" w:pos="743"/>
                <w:tab w:val="left" w:pos="1452"/>
              </w:tabs>
              <w:spacing w:line="360" w:lineRule="auto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25.Дорожка гусеница – 1шт.</w:t>
            </w:r>
          </w:p>
          <w:p w:rsidR="00000000" w:rsidDel="00000000" w:rsidP="00000000" w:rsidRDefault="00000000" w:rsidRPr="00000000" w14:paraId="000003C6">
            <w:pPr>
              <w:tabs>
                <w:tab w:val="left" w:pos="743"/>
                <w:tab w:val="left" w:pos="1452"/>
              </w:tabs>
              <w:spacing w:line="360" w:lineRule="auto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27. Ножницы – 1шт.</w:t>
            </w:r>
          </w:p>
          <w:p w:rsidR="00000000" w:rsidDel="00000000" w:rsidP="00000000" w:rsidRDefault="00000000" w:rsidRPr="00000000" w14:paraId="000003C7">
            <w:pPr>
              <w:tabs>
                <w:tab w:val="left" w:pos="743"/>
                <w:tab w:val="left" w:pos="1452"/>
              </w:tabs>
              <w:spacing w:line="360" w:lineRule="auto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28.Клей - карандаш – 1шт.</w:t>
            </w:r>
          </w:p>
          <w:p w:rsidR="00000000" w:rsidDel="00000000" w:rsidP="00000000" w:rsidRDefault="00000000" w:rsidRPr="00000000" w14:paraId="000003C8">
            <w:pPr>
              <w:tabs>
                <w:tab w:val="left" w:pos="743"/>
                <w:tab w:val="left" w:pos="1452"/>
              </w:tabs>
              <w:spacing w:line="360" w:lineRule="auto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29.Клеенка – 1шт.</w:t>
            </w:r>
          </w:p>
          <w:p w:rsidR="00000000" w:rsidDel="00000000" w:rsidP="00000000" w:rsidRDefault="00000000" w:rsidRPr="00000000" w14:paraId="000003C9">
            <w:pPr>
              <w:tabs>
                <w:tab w:val="left" w:pos="743"/>
                <w:tab w:val="left" w:pos="1452"/>
              </w:tabs>
              <w:spacing w:line="360" w:lineRule="auto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 30.Стакан подставка – 2шт.</w:t>
            </w:r>
          </w:p>
          <w:p w:rsidR="00000000" w:rsidDel="00000000" w:rsidP="00000000" w:rsidRDefault="00000000" w:rsidRPr="00000000" w14:paraId="000003CA">
            <w:pPr>
              <w:tabs>
                <w:tab w:val="left" w:pos="743"/>
                <w:tab w:val="left" w:pos="1452"/>
              </w:tabs>
              <w:spacing w:line="360" w:lineRule="auto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31. Ежики картинки – 5шт.</w:t>
            </w:r>
          </w:p>
          <w:p w:rsidR="00000000" w:rsidDel="00000000" w:rsidP="00000000" w:rsidRDefault="00000000" w:rsidRPr="00000000" w14:paraId="000003CB">
            <w:pPr>
              <w:tabs>
                <w:tab w:val="left" w:pos="743"/>
                <w:tab w:val="left" w:pos="1452"/>
              </w:tabs>
              <w:spacing w:line="360" w:lineRule="auto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32.Тучки картинки – 5шт.</w:t>
            </w:r>
          </w:p>
          <w:p w:rsidR="00000000" w:rsidDel="00000000" w:rsidP="00000000" w:rsidRDefault="00000000" w:rsidRPr="00000000" w14:paraId="000003CC">
            <w:pPr>
              <w:tabs>
                <w:tab w:val="left" w:pos="743"/>
                <w:tab w:val="left" w:pos="1452"/>
              </w:tabs>
              <w:spacing w:line="360" w:lineRule="auto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33.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Цветные мягкие отпечатки рук и круги - 5/4шт.</w:t>
            </w:r>
          </w:p>
          <w:p w:rsidR="00000000" w:rsidDel="00000000" w:rsidP="00000000" w:rsidRDefault="00000000" w:rsidRPr="00000000" w14:paraId="000003CD">
            <w:pPr>
              <w:tabs>
                <w:tab w:val="left" w:pos="743"/>
                <w:tab w:val="left" w:pos="1452"/>
              </w:tabs>
              <w:spacing w:line="360" w:lineRule="auto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34. Цветные мягкие отпечатки ступней – 8шт.</w:t>
            </w:r>
          </w:p>
          <w:p w:rsidR="00000000" w:rsidDel="00000000" w:rsidP="00000000" w:rsidRDefault="00000000" w:rsidRPr="00000000" w14:paraId="000003CE">
            <w:pPr>
              <w:spacing w:line="360" w:lineRule="auto"/>
              <w:jc w:val="both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35.Контейнер 2шт.</w:t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3D3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</w:t>
            </w:r>
          </w:p>
        </w:tc>
        <w:tc>
          <w:tcPr>
            <w:gridSpan w:val="2"/>
            <w:shd w:fill="auto" w:val="clear"/>
          </w:tcPr>
          <w:p w:rsidR="00000000" w:rsidDel="00000000" w:rsidP="00000000" w:rsidRDefault="00000000" w:rsidRPr="00000000" w14:paraId="000003D4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3-й раунд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3D6">
            <w:pPr>
              <w:spacing w:line="360" w:lineRule="auto"/>
              <w:jc w:val="both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3D7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3D8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4.1</w:t>
            </w:r>
          </w:p>
        </w:tc>
        <w:tc>
          <w:tcPr>
            <w:gridSpan w:val="2"/>
            <w:shd w:fill="auto" w:val="clear"/>
          </w:tcPr>
          <w:p w:rsidR="00000000" w:rsidDel="00000000" w:rsidP="00000000" w:rsidRDefault="00000000" w:rsidRPr="00000000" w14:paraId="000003D9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Реализация процесса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3DB">
            <w:pPr>
              <w:spacing w:line="360" w:lineRule="auto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  <w:rtl w:val="0"/>
              </w:rPr>
              <w:t xml:space="preserve">Инструктор: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 объявляет третий  раунд, переворачивает песочные часы, подает звуковой сигнал настольным звонком. </w:t>
            </w:r>
          </w:p>
          <w:p w:rsidR="00000000" w:rsidDel="00000000" w:rsidP="00000000" w:rsidRDefault="00000000" w:rsidRPr="00000000" w14:paraId="000003DC">
            <w:pPr>
              <w:spacing w:line="360" w:lineRule="auto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Внимание!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  <w:rtl w:val="0"/>
              </w:rPr>
              <w:t xml:space="preserve">III РАУНД.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Время пошло.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D">
            <w:pPr>
              <w:shd w:fill="ffffff" w:val="clear"/>
              <w:spacing w:line="36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Заказчик делает заказ проектировщику: </w:t>
            </w:r>
          </w:p>
          <w:p w:rsidR="00000000" w:rsidDel="00000000" w:rsidP="00000000" w:rsidRDefault="00000000" w:rsidRPr="00000000" w14:paraId="000003DE">
            <w:pPr>
              <w:shd w:fill="ffffff" w:val="clear"/>
              <w:spacing w:line="36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-Здравствуйте, примите, пожалуйста, заказ на постройку Дорожки Здоровья из 8 элементов.  </w:t>
            </w:r>
          </w:p>
          <w:p w:rsidR="00000000" w:rsidDel="00000000" w:rsidP="00000000" w:rsidRDefault="00000000" w:rsidRPr="00000000" w14:paraId="000003DF">
            <w:pPr>
              <w:shd w:fill="ffffff" w:val="clear"/>
              <w:spacing w:line="36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Проектировщик предлагает альбом готовых дорожек из 8 элементов, с помощью которых можно сделать дорожку.</w:t>
            </w:r>
          </w:p>
          <w:p w:rsidR="00000000" w:rsidDel="00000000" w:rsidP="00000000" w:rsidRDefault="00000000" w:rsidRPr="00000000" w14:paraId="000003E0">
            <w:pPr>
              <w:shd w:fill="ffffff" w:val="clear"/>
              <w:spacing w:line="36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Заказчик выбирает нужную дорожку.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  <w:rtl w:val="0"/>
              </w:rPr>
              <w:t xml:space="preserve">Проектировщик отрезает данную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дорожку, состоящую из 8 элементов, и передаёт инженеру-строителю. </w:t>
            </w:r>
          </w:p>
          <w:p w:rsidR="00000000" w:rsidDel="00000000" w:rsidP="00000000" w:rsidRDefault="00000000" w:rsidRPr="00000000" w14:paraId="000003E1">
            <w:pPr>
              <w:shd w:fill="ffffff" w:val="clear"/>
              <w:spacing w:line="36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Инженер-строитель определяет последовательность расположения 8 элементов выбранной дорожки и передает план–схему кладовщику.</w:t>
            </w:r>
          </w:p>
          <w:p w:rsidR="00000000" w:rsidDel="00000000" w:rsidP="00000000" w:rsidRDefault="00000000" w:rsidRPr="00000000" w14:paraId="000003E2">
            <w:pPr>
              <w:shd w:fill="ffffff" w:val="clear"/>
              <w:spacing w:line="36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Кладовщик по этому плану–схеме набирает необходимые элементы на место загрузки, передает водителю план–схему и помогает ему загружать элементы дорожки. </w:t>
            </w:r>
          </w:p>
          <w:p w:rsidR="00000000" w:rsidDel="00000000" w:rsidP="00000000" w:rsidRDefault="00000000" w:rsidRPr="00000000" w14:paraId="000003E3">
            <w:pPr>
              <w:shd w:fill="ffffff" w:val="clear"/>
              <w:spacing w:line="36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Водитель везет тележку и вместе с монтажником, выгружает оборудование на место выгрузки, передает план–схему  прорабу. </w:t>
            </w:r>
          </w:p>
          <w:p w:rsidR="00000000" w:rsidDel="00000000" w:rsidP="00000000" w:rsidRDefault="00000000" w:rsidRPr="00000000" w14:paraId="000003E4">
            <w:pPr>
              <w:shd w:fill="ffffff" w:val="clear"/>
              <w:spacing w:line="36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Монтажник начинает монтаж Дорожки Здоровья. </w:t>
            </w:r>
          </w:p>
          <w:p w:rsidR="00000000" w:rsidDel="00000000" w:rsidP="00000000" w:rsidRDefault="00000000" w:rsidRPr="00000000" w14:paraId="000003E5">
            <w:pPr>
              <w:shd w:fill="ffffff" w:val="clear"/>
              <w:spacing w:line="36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Прораб контролирует постройку, проверяет выполнение, и сдает готовую дорожку, заказчику.</w:t>
            </w:r>
          </w:p>
          <w:p w:rsidR="00000000" w:rsidDel="00000000" w:rsidP="00000000" w:rsidRDefault="00000000" w:rsidRPr="00000000" w14:paraId="000003E6">
            <w:pPr>
              <w:shd w:fill="ffffff" w:val="clear"/>
              <w:spacing w:line="36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- Дорожка здоровья из 8ми элементов готова! Примите заказ, пожалуйста» </w:t>
            </w:r>
          </w:p>
          <w:p w:rsidR="00000000" w:rsidDel="00000000" w:rsidP="00000000" w:rsidRDefault="00000000" w:rsidRPr="00000000" w14:paraId="000003E7">
            <w:pPr>
              <w:shd w:fill="ffffff" w:val="clear"/>
              <w:spacing w:line="360" w:lineRule="auto"/>
              <w:jc w:val="both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Дети справляются раньше, чем заканчивается отведенное время.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3E8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3E9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4.2</w:t>
            </w:r>
          </w:p>
        </w:tc>
        <w:tc>
          <w:tcPr>
            <w:gridSpan w:val="2"/>
            <w:shd w:fill="auto" w:val="clear"/>
          </w:tcPr>
          <w:p w:rsidR="00000000" w:rsidDel="00000000" w:rsidP="00000000" w:rsidRDefault="00000000" w:rsidRPr="00000000" w14:paraId="000003EA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Анализ результатов 3 раунда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3EC">
            <w:pPr>
              <w:shd w:fill="ffffff" w:val="clear"/>
              <w:spacing w:line="36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Все ли у нас получилось?</w:t>
            </w:r>
          </w:p>
          <w:p w:rsidR="00000000" w:rsidDel="00000000" w:rsidP="00000000" w:rsidRDefault="00000000" w:rsidRPr="00000000" w14:paraId="000003ED">
            <w:pPr>
              <w:shd w:fill="ffffff" w:val="clear"/>
              <w:spacing w:line="36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Ответы детей: у нас все получилось, мы успели раньше завершить работу, чем требовалось.</w:t>
            </w:r>
          </w:p>
          <w:p w:rsidR="00000000" w:rsidDel="00000000" w:rsidP="00000000" w:rsidRDefault="00000000" w:rsidRPr="00000000" w14:paraId="000003EE">
            <w:pPr>
              <w:shd w:fill="ffffff" w:val="clear"/>
              <w:spacing w:line="36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За отведенное время была построена Дорожка Здоровья. Теперь, давайте, пройдем по дорожке здоровья и загадаем желание! </w:t>
            </w:r>
          </w:p>
          <w:p w:rsidR="00000000" w:rsidDel="00000000" w:rsidP="00000000" w:rsidRDefault="00000000" w:rsidRPr="00000000" w14:paraId="000003EF">
            <w:pPr>
              <w:shd w:fill="ffffff" w:val="clear"/>
              <w:spacing w:line="360" w:lineRule="auto"/>
              <w:jc w:val="both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После этого, дети проходят на стульчики.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3F0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3F1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gridSpan w:val="2"/>
            <w:shd w:fill="auto" w:val="clear"/>
          </w:tcPr>
          <w:p w:rsidR="00000000" w:rsidDel="00000000" w:rsidP="00000000" w:rsidRDefault="00000000" w:rsidRPr="00000000" w14:paraId="000003F2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Подведение итогов игры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Рефлексия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3F4">
            <w:pPr>
              <w:shd w:fill="ffffff" w:val="clear"/>
              <w:spacing w:line="360" w:lineRule="auto"/>
              <w:jc w:val="both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  <w:rtl w:val="0"/>
              </w:rPr>
              <w:t xml:space="preserve">Инструктор: </w:t>
            </w:r>
          </w:p>
          <w:p w:rsidR="00000000" w:rsidDel="00000000" w:rsidP="00000000" w:rsidRDefault="00000000" w:rsidRPr="00000000" w14:paraId="000003F5">
            <w:pPr>
              <w:shd w:fill="ffffff" w:val="clear"/>
              <w:spacing w:line="36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- Ребята, вы молодцы! Каждый из нас был участником фабрики процессов постройки Дорожки Здоровья, и каждый из нас внес свой вклад в общее дело.</w:t>
            </w:r>
          </w:p>
          <w:p w:rsidR="00000000" w:rsidDel="00000000" w:rsidP="00000000" w:rsidRDefault="00000000" w:rsidRPr="00000000" w14:paraId="000003F6">
            <w:pPr>
              <w:shd w:fill="ffffff" w:val="clear"/>
              <w:spacing w:line="360" w:lineRule="auto"/>
              <w:jc w:val="both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Привлекает к оценке общей деятельности</w:t>
            </w:r>
          </w:p>
          <w:p w:rsidR="00000000" w:rsidDel="00000000" w:rsidP="00000000" w:rsidRDefault="00000000" w:rsidRPr="00000000" w14:paraId="000003F7">
            <w:pPr>
              <w:shd w:fill="ffffff" w:val="clear"/>
              <w:spacing w:line="36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  <w:rtl w:val="0"/>
              </w:rPr>
              <w:t xml:space="preserve">-Инструктор: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Понравилось ли вам наша фабрика, все ли у вас получилось. Если вам было интересно участвовать в фабрике процессов, и у вас все получилось, то покажите зеленый сигнал. Если вам было не интересно, и у вас возникали трудности, то покажите красный сигнал.</w:t>
            </w:r>
          </w:p>
          <w:p w:rsidR="00000000" w:rsidDel="00000000" w:rsidP="00000000" w:rsidRDefault="00000000" w:rsidRPr="00000000" w14:paraId="000003F8">
            <w:pPr>
              <w:shd w:fill="ffffff" w:val="clear"/>
              <w:spacing w:line="36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(Если дети показывают красный сигнал, следует спросить, какие трудности возникли у них).</w:t>
            </w:r>
          </w:p>
          <w:p w:rsidR="00000000" w:rsidDel="00000000" w:rsidP="00000000" w:rsidRDefault="00000000" w:rsidRPr="00000000" w14:paraId="000003F9">
            <w:pPr>
              <w:shd w:fill="ffffff" w:val="clear"/>
              <w:spacing w:line="36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  <w:rtl w:val="0"/>
              </w:rPr>
              <w:t xml:space="preserve">Инструктор: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u w:val="single"/>
                <w:rtl w:val="0"/>
              </w:rPr>
              <w:t xml:space="preserve">Проектировщик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предоставил большой выбор готовых дорожек заказчику. </w:t>
            </w:r>
          </w:p>
          <w:p w:rsidR="00000000" w:rsidDel="00000000" w:rsidP="00000000" w:rsidRDefault="00000000" w:rsidRPr="00000000" w14:paraId="000003FA">
            <w:pPr>
              <w:shd w:fill="ffffff" w:val="clear"/>
              <w:spacing w:line="36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u w:val="single"/>
                <w:rtl w:val="0"/>
              </w:rPr>
              <w:t xml:space="preserve">Инженер-строитель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составил проект дорожки, где точно указал, в какой последовательности нужно расположить элементы дорожки.</w:t>
            </w:r>
          </w:p>
          <w:p w:rsidR="00000000" w:rsidDel="00000000" w:rsidP="00000000" w:rsidRDefault="00000000" w:rsidRPr="00000000" w14:paraId="000003FB">
            <w:pPr>
              <w:shd w:fill="ffffff" w:val="clear"/>
              <w:spacing w:line="36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u w:val="single"/>
                <w:rtl w:val="0"/>
              </w:rPr>
              <w:t xml:space="preserve">Кладовщик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быстро подобрал необходимое оборудование.</w:t>
            </w:r>
          </w:p>
          <w:p w:rsidR="00000000" w:rsidDel="00000000" w:rsidP="00000000" w:rsidRDefault="00000000" w:rsidRPr="00000000" w14:paraId="000003FC">
            <w:pPr>
              <w:shd w:fill="ffffff" w:val="clear"/>
              <w:spacing w:line="36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u w:val="single"/>
                <w:rtl w:val="0"/>
              </w:rPr>
              <w:t xml:space="preserve">Водитель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доставил груз вовремя.</w:t>
            </w:r>
          </w:p>
          <w:p w:rsidR="00000000" w:rsidDel="00000000" w:rsidP="00000000" w:rsidRDefault="00000000" w:rsidRPr="00000000" w14:paraId="000003FD">
            <w:pPr>
              <w:shd w:fill="ffffff" w:val="clear"/>
              <w:spacing w:line="36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u w:val="single"/>
                <w:rtl w:val="0"/>
              </w:rPr>
              <w:t xml:space="preserve">Прораб и Монтажник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во время сдали объект Заказчику (разложили элементы дорожки).</w:t>
            </w:r>
          </w:p>
          <w:p w:rsidR="00000000" w:rsidDel="00000000" w:rsidP="00000000" w:rsidRDefault="00000000" w:rsidRPr="00000000" w14:paraId="000003FE">
            <w:pPr>
              <w:shd w:fill="ffffff" w:val="clear"/>
              <w:spacing w:line="360" w:lineRule="auto"/>
              <w:jc w:val="both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Обобщающий вывод:</w:t>
            </w:r>
          </w:p>
          <w:p w:rsidR="00000000" w:rsidDel="00000000" w:rsidP="00000000" w:rsidRDefault="00000000" w:rsidRPr="00000000" w14:paraId="000003FF">
            <w:pPr>
              <w:shd w:fill="ffffff" w:val="clear"/>
              <w:spacing w:line="360" w:lineRule="auto"/>
              <w:jc w:val="both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Инструктор:</w:t>
            </w:r>
          </w:p>
          <w:p w:rsidR="00000000" w:rsidDel="00000000" w:rsidP="00000000" w:rsidRDefault="00000000" w:rsidRPr="00000000" w14:paraId="00000400">
            <w:pPr>
              <w:shd w:fill="ffffff" w:val="clear"/>
              <w:spacing w:line="36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Давайте подумаем, с помощью каких действий, наша команда фабрики процессов, достигла хорошего результата?</w:t>
            </w:r>
          </w:p>
          <w:p w:rsidR="00000000" w:rsidDel="00000000" w:rsidP="00000000" w:rsidRDefault="00000000" w:rsidRPr="00000000" w14:paraId="00000401">
            <w:pPr>
              <w:shd w:fill="ffffff" w:val="clear"/>
              <w:spacing w:line="36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Ответы детей: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все участники работали дружно, быстро, не мешали друг другу.</w:t>
            </w:r>
          </w:p>
          <w:p w:rsidR="00000000" w:rsidDel="00000000" w:rsidP="00000000" w:rsidRDefault="00000000" w:rsidRPr="00000000" w14:paraId="00000402">
            <w:pPr>
              <w:shd w:fill="ffffff" w:val="clear"/>
              <w:spacing w:line="36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Инструктор: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Мы увидели, что важна работа каждого участника. И результат зависит от всех.</w:t>
            </w:r>
          </w:p>
          <w:p w:rsidR="00000000" w:rsidDel="00000000" w:rsidP="00000000" w:rsidRDefault="00000000" w:rsidRPr="00000000" w14:paraId="00000403">
            <w:pPr>
              <w:shd w:fill="ffffff" w:val="clear"/>
              <w:spacing w:line="36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Какие потери мы выявили в процессе строительства дорожки?</w:t>
            </w:r>
          </w:p>
          <w:p w:rsidR="00000000" w:rsidDel="00000000" w:rsidP="00000000" w:rsidRDefault="00000000" w:rsidRPr="00000000" w14:paraId="00000404">
            <w:pPr>
              <w:shd w:fill="ffffff" w:val="clear"/>
              <w:spacing w:line="36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Ответы детей: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ожидание, избыточная обработка, лишние передвижения, излишние запасы.</w:t>
            </w:r>
          </w:p>
          <w:p w:rsidR="00000000" w:rsidDel="00000000" w:rsidP="00000000" w:rsidRDefault="00000000" w:rsidRPr="00000000" w14:paraId="00000405">
            <w:pPr>
              <w:shd w:fill="ffffff" w:val="clear"/>
              <w:spacing w:line="36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Инструктор: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Что мы делали с этими потерями?</w:t>
            </w:r>
          </w:p>
          <w:p w:rsidR="00000000" w:rsidDel="00000000" w:rsidP="00000000" w:rsidRDefault="00000000" w:rsidRPr="00000000" w14:paraId="00000406">
            <w:pPr>
              <w:shd w:fill="ffffff" w:val="clear"/>
              <w:spacing w:line="36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Ответы детей: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мы решали, как их устранить.</w:t>
            </w:r>
          </w:p>
          <w:p w:rsidR="00000000" w:rsidDel="00000000" w:rsidP="00000000" w:rsidRDefault="00000000" w:rsidRPr="00000000" w14:paraId="00000407">
            <w:pPr>
              <w:shd w:fill="ffffff" w:val="clear"/>
              <w:spacing w:line="36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Инструктор: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Для чего мы убирали эти потери?</w:t>
            </w:r>
          </w:p>
          <w:p w:rsidR="00000000" w:rsidDel="00000000" w:rsidP="00000000" w:rsidRDefault="00000000" w:rsidRPr="00000000" w14:paraId="00000408">
            <w:pPr>
              <w:shd w:fill="ffffff" w:val="clear"/>
              <w:spacing w:line="36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Ответы детей: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Чтобы выполнить работу вовремя.</w:t>
            </w:r>
          </w:p>
          <w:p w:rsidR="00000000" w:rsidDel="00000000" w:rsidP="00000000" w:rsidRDefault="00000000" w:rsidRPr="00000000" w14:paraId="00000409">
            <w:pPr>
              <w:shd w:fill="ffffff" w:val="clear"/>
              <w:spacing w:line="36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Инструктор: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В итоге, у нас все получилось!</w:t>
            </w:r>
          </w:p>
          <w:p w:rsidR="00000000" w:rsidDel="00000000" w:rsidP="00000000" w:rsidRDefault="00000000" w:rsidRPr="00000000" w14:paraId="0000040A">
            <w:pPr>
              <w:shd w:fill="ffffff" w:val="clear"/>
              <w:spacing w:line="36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Ребята, вы молодцы. Спасибо Вам за участие в Фабрике процессов!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40B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gridSpan w:val="5"/>
            <w:shd w:fill="auto" w:val="clear"/>
          </w:tcPr>
          <w:p w:rsidR="00000000" w:rsidDel="00000000" w:rsidP="00000000" w:rsidRDefault="00000000" w:rsidRPr="00000000" w14:paraId="0000040C">
            <w:pPr>
              <w:spacing w:line="360" w:lineRule="auto"/>
              <w:jc w:val="both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Перечень используемых материалов и оборудования (3 раунд):  </w:t>
            </w:r>
          </w:p>
          <w:p w:rsidR="00000000" w:rsidDel="00000000" w:rsidP="00000000" w:rsidRDefault="00000000" w:rsidRPr="00000000" w14:paraId="0000040D">
            <w:pPr>
              <w:tabs>
                <w:tab w:val="left" w:pos="0"/>
              </w:tabs>
              <w:spacing w:line="360" w:lineRule="auto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1. Стол детский – 5 шт.</w:t>
            </w:r>
          </w:p>
          <w:p w:rsidR="00000000" w:rsidDel="00000000" w:rsidP="00000000" w:rsidRDefault="00000000" w:rsidRPr="00000000" w14:paraId="0000040E">
            <w:pPr>
              <w:tabs>
                <w:tab w:val="left" w:pos="0"/>
              </w:tabs>
              <w:spacing w:line="360" w:lineRule="auto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2.Стул детский  – 12 шт.</w:t>
            </w:r>
          </w:p>
          <w:p w:rsidR="00000000" w:rsidDel="00000000" w:rsidP="00000000" w:rsidRDefault="00000000" w:rsidRPr="00000000" w14:paraId="0000040F">
            <w:pPr>
              <w:tabs>
                <w:tab w:val="left" w:pos="0"/>
              </w:tabs>
              <w:spacing w:line="360" w:lineRule="auto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3. Доска / магниты - 1/15 шт.</w:t>
            </w:r>
          </w:p>
          <w:p w:rsidR="00000000" w:rsidDel="00000000" w:rsidP="00000000" w:rsidRDefault="00000000" w:rsidRPr="00000000" w14:paraId="00000410">
            <w:pPr>
              <w:tabs>
                <w:tab w:val="left" w:pos="0"/>
              </w:tabs>
              <w:spacing w:line="360" w:lineRule="auto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4. Готовый альбом элементов дорожки – 1шт.</w:t>
            </w:r>
          </w:p>
          <w:p w:rsidR="00000000" w:rsidDel="00000000" w:rsidP="00000000" w:rsidRDefault="00000000" w:rsidRPr="00000000" w14:paraId="00000411">
            <w:pPr>
              <w:tabs>
                <w:tab w:val="left" w:pos="0"/>
              </w:tabs>
              <w:spacing w:line="360" w:lineRule="auto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5.Нетрадиционное спортивное оборудование – 4  шт.</w:t>
            </w:r>
          </w:p>
          <w:p w:rsidR="00000000" w:rsidDel="00000000" w:rsidP="00000000" w:rsidRDefault="00000000" w:rsidRPr="00000000" w14:paraId="00000412">
            <w:pPr>
              <w:tabs>
                <w:tab w:val="left" w:pos="0"/>
              </w:tabs>
              <w:spacing w:line="360" w:lineRule="auto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6. Ворота деревянные - 4 шт.</w:t>
            </w:r>
          </w:p>
          <w:p w:rsidR="00000000" w:rsidDel="00000000" w:rsidP="00000000" w:rsidRDefault="00000000" w:rsidRPr="00000000" w14:paraId="00000413">
            <w:pPr>
              <w:tabs>
                <w:tab w:val="left" w:pos="0"/>
              </w:tabs>
              <w:spacing w:line="360" w:lineRule="auto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7. Кочки ребристые – 5 шт.</w:t>
            </w:r>
          </w:p>
          <w:p w:rsidR="00000000" w:rsidDel="00000000" w:rsidP="00000000" w:rsidRDefault="00000000" w:rsidRPr="00000000" w14:paraId="00000414">
            <w:pPr>
              <w:tabs>
                <w:tab w:val="left" w:pos="0"/>
              </w:tabs>
              <w:spacing w:line="360" w:lineRule="auto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8. Ребристая пластмассовая дорожка – 1 шт.</w:t>
            </w:r>
          </w:p>
          <w:p w:rsidR="00000000" w:rsidDel="00000000" w:rsidP="00000000" w:rsidRDefault="00000000" w:rsidRPr="00000000" w14:paraId="00000415">
            <w:pPr>
              <w:tabs>
                <w:tab w:val="left" w:pos="0"/>
              </w:tabs>
              <w:spacing w:line="360" w:lineRule="auto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9. Тележка (большая) - 1 шт.</w:t>
            </w:r>
          </w:p>
          <w:p w:rsidR="00000000" w:rsidDel="00000000" w:rsidP="00000000" w:rsidRDefault="00000000" w:rsidRPr="00000000" w14:paraId="00000416">
            <w:pPr>
              <w:tabs>
                <w:tab w:val="left" w:pos="0"/>
              </w:tabs>
              <w:spacing w:line="360" w:lineRule="auto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10. Контейнер маленький – 2 шт.</w:t>
            </w:r>
          </w:p>
          <w:p w:rsidR="00000000" w:rsidDel="00000000" w:rsidP="00000000" w:rsidRDefault="00000000" w:rsidRPr="00000000" w14:paraId="00000417">
            <w:pPr>
              <w:spacing w:line="360" w:lineRule="auto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 11. Звонок настольный – 1шт.</w:t>
            </w:r>
          </w:p>
          <w:p w:rsidR="00000000" w:rsidDel="00000000" w:rsidP="00000000" w:rsidRDefault="00000000" w:rsidRPr="00000000" w14:paraId="00000418">
            <w:pPr>
              <w:tabs>
                <w:tab w:val="left" w:pos="743"/>
                <w:tab w:val="left" w:pos="1452"/>
              </w:tabs>
              <w:spacing w:line="360" w:lineRule="auto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12. Песочные часы(10 мин) – 1шт.</w:t>
            </w:r>
          </w:p>
          <w:p w:rsidR="00000000" w:rsidDel="00000000" w:rsidP="00000000" w:rsidRDefault="00000000" w:rsidRPr="00000000" w14:paraId="00000419">
            <w:pPr>
              <w:tabs>
                <w:tab w:val="left" w:pos="743"/>
                <w:tab w:val="left" w:pos="1452"/>
              </w:tabs>
              <w:spacing w:line="360" w:lineRule="auto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13.  Ширма – 4 шт.</w:t>
            </w:r>
          </w:p>
          <w:p w:rsidR="00000000" w:rsidDel="00000000" w:rsidP="00000000" w:rsidRDefault="00000000" w:rsidRPr="00000000" w14:paraId="0000041A">
            <w:pPr>
              <w:tabs>
                <w:tab w:val="left" w:pos="743"/>
                <w:tab w:val="left" w:pos="1452"/>
              </w:tabs>
              <w:spacing w:line="360" w:lineRule="auto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14. Резиновые массажные пазлы – 4шт.</w:t>
            </w:r>
          </w:p>
          <w:p w:rsidR="00000000" w:rsidDel="00000000" w:rsidP="00000000" w:rsidRDefault="00000000" w:rsidRPr="00000000" w14:paraId="0000041B">
            <w:pPr>
              <w:tabs>
                <w:tab w:val="left" w:pos="743"/>
                <w:tab w:val="left" w:pos="1452"/>
              </w:tabs>
              <w:spacing w:line="360" w:lineRule="auto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15. Пластиковые ребристые дуги – 3 шт.</w:t>
            </w:r>
          </w:p>
          <w:p w:rsidR="00000000" w:rsidDel="00000000" w:rsidP="00000000" w:rsidRDefault="00000000" w:rsidRPr="00000000" w14:paraId="0000041C">
            <w:pPr>
              <w:tabs>
                <w:tab w:val="left" w:pos="743"/>
                <w:tab w:val="left" w:pos="1452"/>
              </w:tabs>
              <w:spacing w:line="360" w:lineRule="auto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16. Степ доска – 1 шт.</w:t>
            </w:r>
          </w:p>
          <w:p w:rsidR="00000000" w:rsidDel="00000000" w:rsidP="00000000" w:rsidRDefault="00000000" w:rsidRPr="00000000" w14:paraId="0000041D">
            <w:pPr>
              <w:tabs>
                <w:tab w:val="left" w:pos="743"/>
                <w:tab w:val="left" w:pos="1452"/>
              </w:tabs>
              <w:spacing w:line="360" w:lineRule="auto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17. Кубики пластмассовые – 10 шт.</w:t>
            </w:r>
          </w:p>
          <w:p w:rsidR="00000000" w:rsidDel="00000000" w:rsidP="00000000" w:rsidRDefault="00000000" w:rsidRPr="00000000" w14:paraId="0000041E">
            <w:pPr>
              <w:tabs>
                <w:tab w:val="left" w:pos="743"/>
                <w:tab w:val="left" w:pos="1452"/>
              </w:tabs>
              <w:spacing w:line="360" w:lineRule="auto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18. Мешочки с песком – 2шт.</w:t>
            </w:r>
          </w:p>
          <w:p w:rsidR="00000000" w:rsidDel="00000000" w:rsidP="00000000" w:rsidRDefault="00000000" w:rsidRPr="00000000" w14:paraId="0000041F">
            <w:pPr>
              <w:tabs>
                <w:tab w:val="left" w:pos="743"/>
                <w:tab w:val="left" w:pos="1452"/>
              </w:tabs>
              <w:spacing w:line="360" w:lineRule="auto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19. Мягкие круги «Островки» – 5шт.</w:t>
            </w:r>
          </w:p>
          <w:p w:rsidR="00000000" w:rsidDel="00000000" w:rsidP="00000000" w:rsidRDefault="00000000" w:rsidRPr="00000000" w14:paraId="00000420">
            <w:pPr>
              <w:tabs>
                <w:tab w:val="left" w:pos="743"/>
                <w:tab w:val="left" w:pos="1452"/>
              </w:tabs>
              <w:spacing w:line="360" w:lineRule="auto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20. Пластиковые кирпичики – 2шт.</w:t>
            </w:r>
          </w:p>
          <w:p w:rsidR="00000000" w:rsidDel="00000000" w:rsidP="00000000" w:rsidRDefault="00000000" w:rsidRPr="00000000" w14:paraId="00000421">
            <w:pPr>
              <w:tabs>
                <w:tab w:val="left" w:pos="743"/>
                <w:tab w:val="left" w:pos="1452"/>
              </w:tabs>
              <w:spacing w:line="360" w:lineRule="auto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21. Кегли – 15 шт.</w:t>
            </w:r>
          </w:p>
          <w:p w:rsidR="00000000" w:rsidDel="00000000" w:rsidP="00000000" w:rsidRDefault="00000000" w:rsidRPr="00000000" w14:paraId="00000422">
            <w:pPr>
              <w:tabs>
                <w:tab w:val="left" w:pos="743"/>
                <w:tab w:val="left" w:pos="1452"/>
              </w:tabs>
              <w:spacing w:line="360" w:lineRule="auto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22. Колокольчик – 1 шт.</w:t>
            </w:r>
          </w:p>
          <w:p w:rsidR="00000000" w:rsidDel="00000000" w:rsidP="00000000" w:rsidRDefault="00000000" w:rsidRPr="00000000" w14:paraId="00000423">
            <w:pPr>
              <w:tabs>
                <w:tab w:val="left" w:pos="743"/>
                <w:tab w:val="left" w:pos="1452"/>
              </w:tabs>
              <w:spacing w:line="360" w:lineRule="auto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23.Мягкие подушки на жестком основании – 2шт.</w:t>
            </w:r>
          </w:p>
          <w:p w:rsidR="00000000" w:rsidDel="00000000" w:rsidP="00000000" w:rsidRDefault="00000000" w:rsidRPr="00000000" w14:paraId="00000424">
            <w:pPr>
              <w:tabs>
                <w:tab w:val="left" w:pos="743"/>
                <w:tab w:val="left" w:pos="1452"/>
              </w:tabs>
              <w:spacing w:line="360" w:lineRule="auto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24.Дорожка гусеница – 1шт.</w:t>
            </w:r>
          </w:p>
          <w:p w:rsidR="00000000" w:rsidDel="00000000" w:rsidP="00000000" w:rsidRDefault="00000000" w:rsidRPr="00000000" w14:paraId="00000425">
            <w:pPr>
              <w:tabs>
                <w:tab w:val="left" w:pos="743"/>
                <w:tab w:val="left" w:pos="1452"/>
              </w:tabs>
              <w:spacing w:line="360" w:lineRule="auto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25. Ножницы – 1шт.</w:t>
            </w:r>
          </w:p>
          <w:p w:rsidR="00000000" w:rsidDel="00000000" w:rsidP="00000000" w:rsidRDefault="00000000" w:rsidRPr="00000000" w14:paraId="00000426">
            <w:pPr>
              <w:tabs>
                <w:tab w:val="left" w:pos="743"/>
                <w:tab w:val="left" w:pos="1452"/>
              </w:tabs>
              <w:spacing w:line="360" w:lineRule="auto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26.Клей - карандаш – 1шт.</w:t>
            </w:r>
          </w:p>
          <w:p w:rsidR="00000000" w:rsidDel="00000000" w:rsidP="00000000" w:rsidRDefault="00000000" w:rsidRPr="00000000" w14:paraId="00000427">
            <w:pPr>
              <w:tabs>
                <w:tab w:val="left" w:pos="743"/>
                <w:tab w:val="left" w:pos="1452"/>
              </w:tabs>
              <w:spacing w:line="360" w:lineRule="auto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27.Стакан подставка – 2шт.</w:t>
            </w:r>
          </w:p>
          <w:p w:rsidR="00000000" w:rsidDel="00000000" w:rsidP="00000000" w:rsidRDefault="00000000" w:rsidRPr="00000000" w14:paraId="00000428">
            <w:pPr>
              <w:tabs>
                <w:tab w:val="left" w:pos="743"/>
                <w:tab w:val="left" w:pos="1452"/>
              </w:tabs>
              <w:spacing w:line="360" w:lineRule="auto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28. Ежики картинки – 5шт.</w:t>
            </w:r>
          </w:p>
          <w:p w:rsidR="00000000" w:rsidDel="00000000" w:rsidP="00000000" w:rsidRDefault="00000000" w:rsidRPr="00000000" w14:paraId="00000429">
            <w:pPr>
              <w:tabs>
                <w:tab w:val="left" w:pos="743"/>
                <w:tab w:val="left" w:pos="1452"/>
              </w:tabs>
              <w:spacing w:line="360" w:lineRule="auto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29.Тучки картинки – 5шт.</w:t>
            </w:r>
          </w:p>
          <w:p w:rsidR="00000000" w:rsidDel="00000000" w:rsidP="00000000" w:rsidRDefault="00000000" w:rsidRPr="00000000" w14:paraId="0000042A">
            <w:pPr>
              <w:tabs>
                <w:tab w:val="left" w:pos="743"/>
                <w:tab w:val="left" w:pos="1452"/>
              </w:tabs>
              <w:spacing w:line="360" w:lineRule="auto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30.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Цветные мягкие отпечатки рук и круги - 5/4шт.</w:t>
            </w:r>
          </w:p>
          <w:p w:rsidR="00000000" w:rsidDel="00000000" w:rsidP="00000000" w:rsidRDefault="00000000" w:rsidRPr="00000000" w14:paraId="0000042B">
            <w:pPr>
              <w:tabs>
                <w:tab w:val="left" w:pos="743"/>
                <w:tab w:val="left" w:pos="1452"/>
              </w:tabs>
              <w:spacing w:line="360" w:lineRule="auto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31. Цветные мягкие отпечатки ступней – 8шт.</w:t>
            </w:r>
          </w:p>
        </w:tc>
      </w:tr>
    </w:tbl>
    <w:p w:rsidR="00000000" w:rsidDel="00000000" w:rsidP="00000000" w:rsidRDefault="00000000" w:rsidRPr="00000000" w14:paraId="000004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789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99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99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1789" w:right="0" w:firstLine="0"/>
        <w:jc w:val="both"/>
        <w:rPr>
          <w:rFonts w:ascii="Times New Roman" w:cs="Times New Roman" w:eastAsia="Times New Roman" w:hAnsi="Times New Roman"/>
          <w:b w:val="1"/>
          <w:color w:val="000099"/>
          <w:sz w:val="28"/>
          <w:szCs w:val="28"/>
        </w:rPr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1789" w:right="0" w:firstLine="0"/>
        <w:jc w:val="both"/>
        <w:rPr>
          <w:rFonts w:ascii="Times New Roman" w:cs="Times New Roman" w:eastAsia="Times New Roman" w:hAnsi="Times New Roman"/>
          <w:b w:val="1"/>
          <w:color w:val="000099"/>
          <w:sz w:val="28"/>
          <w:szCs w:val="28"/>
        </w:rPr>
      </w:pPr>
      <w:bookmarkStart w:colFirst="0" w:colLast="0" w:name="_heading=h.sf92ng6b1bjk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1789" w:right="0" w:firstLine="0"/>
        <w:jc w:val="both"/>
        <w:rPr>
          <w:rFonts w:ascii="Times New Roman" w:cs="Times New Roman" w:eastAsia="Times New Roman" w:hAnsi="Times New Roman"/>
          <w:b w:val="1"/>
          <w:color w:val="000099"/>
          <w:sz w:val="28"/>
          <w:szCs w:val="28"/>
        </w:rPr>
      </w:pPr>
      <w:bookmarkStart w:colFirst="0" w:colLast="0" w:name="_heading=h.51s4jyf2rtuc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1789" w:right="0" w:firstLine="0"/>
        <w:jc w:val="both"/>
        <w:rPr>
          <w:rFonts w:ascii="Times New Roman" w:cs="Times New Roman" w:eastAsia="Times New Roman" w:hAnsi="Times New Roman"/>
          <w:b w:val="1"/>
          <w:color w:val="000099"/>
          <w:sz w:val="28"/>
          <w:szCs w:val="28"/>
        </w:rPr>
      </w:pPr>
      <w:bookmarkStart w:colFirst="0" w:colLast="0" w:name="_heading=h.ym972iz0odhy" w:id="3"/>
      <w:bookmarkEnd w:id="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1789" w:right="0" w:firstLine="0"/>
        <w:jc w:val="both"/>
        <w:rPr>
          <w:rFonts w:ascii="Times New Roman" w:cs="Times New Roman" w:eastAsia="Times New Roman" w:hAnsi="Times New Roman"/>
          <w:b w:val="1"/>
          <w:color w:val="000099"/>
          <w:sz w:val="28"/>
          <w:szCs w:val="28"/>
        </w:rPr>
      </w:pPr>
      <w:bookmarkStart w:colFirst="0" w:colLast="0" w:name="_heading=h.wouvbxzgsywj" w:id="4"/>
      <w:bookmarkEnd w:id="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1789" w:right="0" w:firstLine="0"/>
        <w:jc w:val="both"/>
        <w:rPr>
          <w:rFonts w:ascii="Times New Roman" w:cs="Times New Roman" w:eastAsia="Times New Roman" w:hAnsi="Times New Roman"/>
          <w:b w:val="1"/>
          <w:color w:val="000099"/>
          <w:sz w:val="28"/>
          <w:szCs w:val="28"/>
        </w:rPr>
      </w:pPr>
      <w:bookmarkStart w:colFirst="0" w:colLast="0" w:name="_heading=h.x689j53769oo" w:id="5"/>
      <w:bookmarkEnd w:id="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1789" w:right="0" w:firstLine="0"/>
        <w:jc w:val="both"/>
        <w:rPr>
          <w:rFonts w:ascii="Times New Roman" w:cs="Times New Roman" w:eastAsia="Times New Roman" w:hAnsi="Times New Roman"/>
          <w:b w:val="1"/>
          <w:color w:val="000099"/>
          <w:sz w:val="28"/>
          <w:szCs w:val="28"/>
        </w:rPr>
      </w:pPr>
      <w:bookmarkStart w:colFirst="0" w:colLast="0" w:name="_heading=h.5p1fmx9gxd2a" w:id="6"/>
      <w:bookmarkEnd w:id="6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1789" w:right="0" w:firstLine="0"/>
        <w:jc w:val="both"/>
        <w:rPr>
          <w:rFonts w:ascii="Times New Roman" w:cs="Times New Roman" w:eastAsia="Times New Roman" w:hAnsi="Times New Roman"/>
          <w:b w:val="1"/>
          <w:color w:val="000099"/>
          <w:sz w:val="28"/>
          <w:szCs w:val="28"/>
        </w:rPr>
      </w:pPr>
      <w:bookmarkStart w:colFirst="0" w:colLast="0" w:name="_heading=h.6az46ynvv8tz" w:id="7"/>
      <w:bookmarkEnd w:id="7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1789" w:right="0" w:firstLine="0"/>
        <w:jc w:val="both"/>
        <w:rPr>
          <w:rFonts w:ascii="Times New Roman" w:cs="Times New Roman" w:eastAsia="Times New Roman" w:hAnsi="Times New Roman"/>
          <w:b w:val="1"/>
          <w:color w:val="000099"/>
          <w:sz w:val="28"/>
          <w:szCs w:val="28"/>
        </w:rPr>
      </w:pPr>
      <w:bookmarkStart w:colFirst="0" w:colLast="0" w:name="_heading=h.9wpre0uz0ycb" w:id="8"/>
      <w:bookmarkEnd w:id="8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1789" w:right="0" w:firstLine="0"/>
        <w:jc w:val="both"/>
        <w:rPr>
          <w:rFonts w:ascii="Times New Roman" w:cs="Times New Roman" w:eastAsia="Times New Roman" w:hAnsi="Times New Roman"/>
          <w:b w:val="1"/>
          <w:color w:val="000099"/>
          <w:sz w:val="28"/>
          <w:szCs w:val="28"/>
        </w:rPr>
      </w:pPr>
      <w:bookmarkStart w:colFirst="0" w:colLast="0" w:name="_heading=h.t8r3ylobgcto" w:id="9"/>
      <w:bookmarkEnd w:id="9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1789" w:right="0" w:firstLine="0"/>
        <w:jc w:val="both"/>
        <w:rPr>
          <w:rFonts w:ascii="Times New Roman" w:cs="Times New Roman" w:eastAsia="Times New Roman" w:hAnsi="Times New Roman"/>
          <w:b w:val="1"/>
          <w:color w:val="000099"/>
          <w:sz w:val="28"/>
          <w:szCs w:val="28"/>
        </w:rPr>
      </w:pPr>
      <w:bookmarkStart w:colFirst="0" w:colLast="0" w:name="_heading=h.p2q1o562sj5l" w:id="10"/>
      <w:bookmarkEnd w:id="1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1789" w:right="0" w:firstLine="0"/>
        <w:jc w:val="both"/>
        <w:rPr>
          <w:rFonts w:ascii="Times New Roman" w:cs="Times New Roman" w:eastAsia="Times New Roman" w:hAnsi="Times New Roman"/>
          <w:b w:val="1"/>
          <w:color w:val="000099"/>
          <w:sz w:val="28"/>
          <w:szCs w:val="28"/>
        </w:rPr>
      </w:pPr>
      <w:bookmarkStart w:colFirst="0" w:colLast="0" w:name="_heading=h.zgcxefa81pet" w:id="11"/>
      <w:bookmarkEnd w:id="1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1789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99"/>
          <w:sz w:val="28"/>
          <w:szCs w:val="28"/>
          <w:u w:val="none"/>
          <w:shd w:fill="auto" w:val="clear"/>
          <w:vertAlign w:val="baseline"/>
        </w:rPr>
      </w:pPr>
      <w:bookmarkStart w:colFirst="0" w:colLast="0" w:name="_heading=h.ueb13prjxykf" w:id="12"/>
      <w:bookmarkEnd w:id="12"/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99"/>
          <w:sz w:val="28"/>
          <w:szCs w:val="28"/>
          <w:u w:val="none"/>
          <w:shd w:fill="auto" w:val="clear"/>
          <w:vertAlign w:val="baseline"/>
          <w:rtl w:val="0"/>
        </w:rPr>
        <w:t xml:space="preserve">3.4.ДОПОЛНИТЕЛЬНЫЕ МАТЕРИАЛЫ</w:t>
      </w:r>
    </w:p>
    <w:p w:rsidR="00000000" w:rsidDel="00000000" w:rsidP="00000000" w:rsidRDefault="00000000" w:rsidRPr="00000000" w14:paraId="0000043F">
      <w:pPr>
        <w:spacing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highlight w:val="white"/>
          <w:rtl w:val="0"/>
        </w:rPr>
        <w:t xml:space="preserve">Приложение 1: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Карточки профессий каждого участника фабрики процессов. Приложение 2: Картинки элементов для Дорожки Здоровья.</w:t>
      </w:r>
    </w:p>
    <w:p w:rsidR="00000000" w:rsidDel="00000000" w:rsidP="00000000" w:rsidRDefault="00000000" w:rsidRPr="00000000" w14:paraId="00000440">
      <w:pPr>
        <w:spacing w:line="360" w:lineRule="auto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highlight w:val="white"/>
          <w:rtl w:val="0"/>
        </w:rPr>
        <w:t xml:space="preserve">Приложение 3: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Альбом  «Дорожки Здоровья».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1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Приложение 4: Познавательный урок «Дорожники. Строительство ДОРОГ».</w:t>
      </w:r>
    </w:p>
    <w:p w:rsidR="00000000" w:rsidDel="00000000" w:rsidP="00000000" w:rsidRDefault="00000000" w:rsidRPr="00000000" w14:paraId="00000442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Приложение 5: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highlight w:val="white"/>
          <w:rtl w:val="0"/>
        </w:rPr>
        <w:t xml:space="preserve">Инструменты бережливых технологий «Ежик потерь» и «Тучка-помощница».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3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Приложение 6: Паспарту для участников Фабрики процессов.</w:t>
      </w:r>
    </w:p>
    <w:p w:rsidR="00000000" w:rsidDel="00000000" w:rsidP="00000000" w:rsidRDefault="00000000" w:rsidRPr="00000000" w14:paraId="00000444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Приложение 7: Письмо от Волшебного цветка.</w:t>
      </w:r>
    </w:p>
    <w:p w:rsidR="00000000" w:rsidDel="00000000" w:rsidP="00000000" w:rsidRDefault="00000000" w:rsidRPr="00000000" w14:paraId="00000445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Приложение 8: Бейджики.</w:t>
      </w:r>
    </w:p>
    <w:p w:rsidR="00000000" w:rsidDel="00000000" w:rsidP="00000000" w:rsidRDefault="00000000" w:rsidRPr="00000000" w14:paraId="00000446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7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8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9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Словарик «бережливых» терминов для дошкольников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7">
      <w:pPr>
        <w:spacing w:after="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00"/>
          <w:sz w:val="28"/>
          <w:szCs w:val="28"/>
          <w:rtl w:val="0"/>
        </w:rPr>
        <w:t xml:space="preserve">Заказчик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– это тот, для кого выполняется работа.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8">
      <w:pPr>
        <w:spacing w:after="0" w:line="360" w:lineRule="auto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00"/>
          <w:sz w:val="28"/>
          <w:szCs w:val="28"/>
          <w:rtl w:val="0"/>
        </w:rPr>
        <w:t xml:space="preserve">Ценность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 – важность, полезность чего-либо для человека, заказчика. </w:t>
      </w:r>
    </w:p>
    <w:p w:rsidR="00000000" w:rsidDel="00000000" w:rsidP="00000000" w:rsidRDefault="00000000" w:rsidRPr="00000000" w14:paraId="00000459">
      <w:pPr>
        <w:spacing w:after="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00"/>
          <w:sz w:val="28"/>
          <w:szCs w:val="28"/>
          <w:rtl w:val="0"/>
        </w:rPr>
        <w:t xml:space="preserve">Цель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– запланированный результат, способ решения проблемы.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A">
      <w:pPr>
        <w:spacing w:after="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00"/>
          <w:sz w:val="28"/>
          <w:szCs w:val="28"/>
          <w:rtl w:val="0"/>
        </w:rPr>
        <w:t xml:space="preserve">Процесс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– последовательность действий направленная на достижение результата (или последовательность действий для достижения результата).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B">
      <w:pPr>
        <w:spacing w:after="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00"/>
          <w:sz w:val="28"/>
          <w:szCs w:val="28"/>
          <w:highlight w:val="white"/>
          <w:rtl w:val="0"/>
        </w:rPr>
        <w:t xml:space="preserve">Значимая работа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highlight w:val="white"/>
          <w:rtl w:val="0"/>
        </w:rPr>
        <w:t xml:space="preserve"> – нужные, необходимые для достижения цели действия.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C">
      <w:pPr>
        <w:spacing w:after="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00"/>
          <w:sz w:val="28"/>
          <w:szCs w:val="28"/>
          <w:highlight w:val="white"/>
          <w:rtl w:val="0"/>
        </w:rPr>
        <w:t xml:space="preserve">Потери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8"/>
          <w:szCs w:val="28"/>
          <w:highlight w:val="whit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highlight w:val="white"/>
          <w:rtl w:val="0"/>
        </w:rPr>
        <w:t xml:space="preserve">- действия, которые не работают на достижение цели и должны быть устранены.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D">
      <w:pPr>
        <w:spacing w:after="0" w:line="360" w:lineRule="auto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00"/>
          <w:sz w:val="28"/>
          <w:szCs w:val="28"/>
          <w:highlight w:val="white"/>
          <w:rtl w:val="0"/>
        </w:rPr>
        <w:t xml:space="preserve">Ожидание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highlight w:val="white"/>
          <w:rtl w:val="0"/>
        </w:rPr>
        <w:t xml:space="preserve"> – это время, в течение которого работник находится в бездействии и не выполняет  свою работу.  </w:t>
      </w:r>
    </w:p>
    <w:p w:rsidR="00000000" w:rsidDel="00000000" w:rsidP="00000000" w:rsidRDefault="00000000" w:rsidRPr="00000000" w14:paraId="0000045E">
      <w:pPr>
        <w:spacing w:after="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00"/>
          <w:sz w:val="28"/>
          <w:szCs w:val="28"/>
          <w:highlight w:val="white"/>
          <w:rtl w:val="0"/>
        </w:rPr>
        <w:t xml:space="preserve">Лишние движения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highlight w:val="white"/>
          <w:rtl w:val="0"/>
        </w:rPr>
        <w:t xml:space="preserve"> – ненужные передвижения работников при выполнении работы;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F">
      <w:pPr>
        <w:spacing w:after="0" w:line="360" w:lineRule="auto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00"/>
          <w:sz w:val="28"/>
          <w:szCs w:val="28"/>
          <w:highlight w:val="white"/>
          <w:rtl w:val="0"/>
        </w:rPr>
        <w:t xml:space="preserve">Ненужная транспортировка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highlight w:val="white"/>
          <w:rtl w:val="0"/>
        </w:rPr>
        <w:t xml:space="preserve"> – это ненужное перемещение работником чего-либо при выполнении работы. </w:t>
      </w:r>
    </w:p>
    <w:p w:rsidR="00000000" w:rsidDel="00000000" w:rsidP="00000000" w:rsidRDefault="00000000" w:rsidRPr="00000000" w14:paraId="00000460">
      <w:pPr>
        <w:spacing w:after="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00"/>
          <w:sz w:val="28"/>
          <w:szCs w:val="28"/>
          <w:highlight w:val="white"/>
          <w:rtl w:val="0"/>
        </w:rPr>
        <w:t xml:space="preserve">Излишние запасы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highlight w:val="white"/>
          <w:rtl w:val="0"/>
        </w:rPr>
        <w:t xml:space="preserve">  - это хранение чего-либо с количестве большем, чем это необходимо.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1">
      <w:pPr>
        <w:spacing w:after="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00"/>
          <w:sz w:val="28"/>
          <w:szCs w:val="28"/>
          <w:highlight w:val="white"/>
          <w:rtl w:val="0"/>
        </w:rPr>
        <w:t xml:space="preserve">Избыточная обработка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highlight w:val="white"/>
          <w:rtl w:val="0"/>
        </w:rPr>
        <w:t xml:space="preserve"> – это выполнение лишних действий в процессе работы.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2">
      <w:pPr>
        <w:spacing w:after="0" w:line="360" w:lineRule="auto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00"/>
          <w:sz w:val="28"/>
          <w:szCs w:val="28"/>
          <w:rtl w:val="0"/>
        </w:rPr>
        <w:t xml:space="preserve">Брак  или переделка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 – производство изделий не соответствующих требованиям, вызывающее необходимость исправления ошибок.       </w:t>
      </w:r>
    </w:p>
    <w:p w:rsidR="00000000" w:rsidDel="00000000" w:rsidP="00000000" w:rsidRDefault="00000000" w:rsidRPr="00000000" w14:paraId="00000463">
      <w:pPr>
        <w:spacing w:after="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00"/>
          <w:sz w:val="28"/>
          <w:szCs w:val="28"/>
          <w:rtl w:val="0"/>
        </w:rPr>
        <w:t xml:space="preserve">Проблема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 – отсутствие или недостаток чего-либо, затруднение, требующее разрешения.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4">
      <w:pPr>
        <w:spacing w:after="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00"/>
          <w:sz w:val="28"/>
          <w:szCs w:val="28"/>
          <w:rtl w:val="0"/>
        </w:rPr>
        <w:t xml:space="preserve">Причина проблемы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 – это источник проблемы, то, что ее вызывает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5">
      <w:pPr>
        <w:spacing w:after="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00"/>
          <w:sz w:val="28"/>
          <w:szCs w:val="28"/>
          <w:rtl w:val="0"/>
        </w:rPr>
        <w:t xml:space="preserve">План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 – последовательность действий для достижения цели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6">
      <w:pPr>
        <w:spacing w:after="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00"/>
          <w:sz w:val="28"/>
          <w:szCs w:val="28"/>
          <w:rtl w:val="0"/>
        </w:rPr>
        <w:t xml:space="preserve">Стандарт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– это то, что служит в качестве правила или образца для выполнения действий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7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00"/>
          <w:sz w:val="28"/>
          <w:szCs w:val="28"/>
          <w:rtl w:val="0"/>
        </w:rPr>
        <w:t xml:space="preserve">Время выполнения заказа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 – это промежуток времени от начала до завершения производства чего-либо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550"/>
        </w:tabs>
        <w:spacing w:after="20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A">
      <w:pPr>
        <w:rPr>
          <w:rFonts w:ascii="Times New Roman" w:cs="Times New Roman" w:eastAsia="Times New Roman" w:hAnsi="Times New Roman"/>
          <w:sz w:val="28"/>
          <w:szCs w:val="28"/>
        </w:rPr>
        <w:sectPr>
          <w:type w:val="nextPage"/>
          <w:pgSz w:h="16838" w:w="11906" w:orient="portrait"/>
          <w:pgMar w:bottom="851" w:top="1134" w:left="1134" w:right="566" w:header="709" w:footer="709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B">
      <w:pPr>
        <w:jc w:val="right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ПРИЛОЖЕНИЕ 1</w:t>
      </w:r>
    </w:p>
    <w:p w:rsidR="00000000" w:rsidDel="00000000" w:rsidP="00000000" w:rsidRDefault="00000000" w:rsidRPr="00000000" w14:paraId="0000046C">
      <w:pPr>
        <w:jc w:val="right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  <w:t xml:space="preserve">    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Карточки профессий каждого участника фабрики процессов. </w:t>
      </w:r>
    </w:p>
    <w:p w:rsidR="00000000" w:rsidDel="00000000" w:rsidP="00000000" w:rsidRDefault="00000000" w:rsidRPr="00000000" w14:paraId="0000046D">
      <w:pPr>
        <w:ind w:left="-709" w:firstLine="0"/>
        <w:rPr>
          <w:rFonts w:ascii="Times New Roman" w:cs="Times New Roman" w:eastAsia="Times New Roman" w:hAnsi="Times New Roman"/>
          <w:b w:val="1"/>
          <w:i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                   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8"/>
          <w:szCs w:val="28"/>
        </w:rPr>
        <w:drawing>
          <wp:inline distB="0" distT="0" distL="0" distR="0">
            <wp:extent cx="3522062" cy="4751847"/>
            <wp:effectExtent b="0" l="0" r="0" t="0"/>
            <wp:docPr descr="C:\Users\SVETA\Desktop\проектировщик.png" id="278" name="image98.png"/>
            <a:graphic>
              <a:graphicData uri="http://schemas.openxmlformats.org/drawingml/2006/picture">
                <pic:pic>
                  <pic:nvPicPr>
                    <pic:cNvPr descr="C:\Users\SVETA\Desktop\проектировщик.png" id="0" name="image98.pn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22062" cy="475184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                                      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7030a0"/>
          <w:sz w:val="28"/>
          <w:szCs w:val="28"/>
        </w:rPr>
        <w:drawing>
          <wp:inline distB="0" distT="0" distL="0" distR="0">
            <wp:extent cx="3240996" cy="4753458"/>
            <wp:effectExtent b="0" l="0" r="0" t="0"/>
            <wp:docPr descr="C:\Users\SVETA\Desktop\инженер строитель.jpg" id="279" name="image99.jpg"/>
            <a:graphic>
              <a:graphicData uri="http://schemas.openxmlformats.org/drawingml/2006/picture">
                <pic:pic>
                  <pic:nvPicPr>
                    <pic:cNvPr descr="C:\Users\SVETA\Desktop\инженер строитель.jpg" id="0" name="image99.jp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40996" cy="475345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E">
      <w:pPr>
        <w:ind w:left="-567" w:firstLine="0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 </w:t>
      </w:r>
      <w:r w:rsidDel="00000000" w:rsidR="00000000" w:rsidRPr="00000000">
        <w:rPr/>
        <w:drawing>
          <wp:inline distB="0" distT="0" distL="0" distR="0">
            <wp:extent cx="3659036" cy="4440273"/>
            <wp:effectExtent b="0" l="0" r="0" t="0"/>
            <wp:docPr id="280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25"/>
                    <a:srcRect b="6151" l="5519" r="5125" t="4997"/>
                    <a:stretch>
                      <a:fillRect/>
                    </a:stretch>
                  </pic:blipFill>
                  <pic:spPr>
                    <a:xfrm>
                      <a:off x="0" y="0"/>
                      <a:ext cx="3659036" cy="444027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0" distT="0" distL="0" distR="0">
            <wp:extent cx="5125906" cy="3168743"/>
            <wp:effectExtent b="0" l="0" r="0" t="0"/>
            <wp:docPr descr="C:\Users\SVETA\Desktop\водитель.png" id="281" name="image100.png"/>
            <a:graphic>
              <a:graphicData uri="http://schemas.openxmlformats.org/drawingml/2006/picture">
                <pic:pic>
                  <pic:nvPicPr>
                    <pic:cNvPr descr="C:\Users\SVETA\Desktop\водитель.png" id="0" name="image100.pn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25906" cy="316874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0" distT="0" distL="0" distR="0">
            <wp:extent cx="3705225" cy="6028342"/>
            <wp:effectExtent b="0" l="0" r="0" t="0"/>
            <wp:docPr descr="C:\Users\SVETA\Desktop\прораб.png" id="243" name="image63.png"/>
            <a:graphic>
              <a:graphicData uri="http://schemas.openxmlformats.org/drawingml/2006/picture">
                <pic:pic>
                  <pic:nvPicPr>
                    <pic:cNvPr descr="C:\Users\SVETA\Desktop\прораб.png" id="0" name="image63.png"/>
                    <pic:cNvPicPr preferRelativeResize="0"/>
                  </pic:nvPicPr>
                  <pic:blipFill>
                    <a:blip r:embed="rId27"/>
                    <a:srcRect b="0" l="22683" r="15852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602834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8"/>
          <w:szCs w:val="28"/>
        </w:rPr>
        <w:drawing>
          <wp:inline distB="0" distT="0" distL="0" distR="0">
            <wp:extent cx="5120307" cy="4710682"/>
            <wp:effectExtent b="0" l="0" r="0" t="0"/>
            <wp:docPr descr="C:\Users\SVETA\Desktop\монтажник.png" id="245" name="image70.png"/>
            <a:graphic>
              <a:graphicData uri="http://schemas.openxmlformats.org/drawingml/2006/picture">
                <pic:pic>
                  <pic:nvPicPr>
                    <pic:cNvPr descr="C:\Users\SVETA\Desktop\монтажник.png" id="0" name="image70.pn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20307" cy="471068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F">
      <w:pPr>
        <w:jc w:val="right"/>
        <w:rPr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ПРИЛОЖЕНИЕ 2</w:t>
      </w:r>
      <w:r w:rsidDel="00000000" w:rsidR="00000000" w:rsidRPr="00000000">
        <w:rPr>
          <w:b w:val="1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470">
      <w:pPr>
        <w:spacing w:line="360" w:lineRule="auto"/>
        <w:jc w:val="right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Картинки элементов для Дорожки Здоровья.</w:t>
      </w:r>
      <w:r w:rsidDel="00000000" w:rsidR="00000000" w:rsidRPr="00000000">
        <w:rPr>
          <w:rtl w:val="0"/>
        </w:rPr>
      </w:r>
    </w:p>
    <w:tbl>
      <w:tblPr>
        <w:tblStyle w:val="Table4"/>
        <w:tblW w:w="15069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353"/>
        <w:gridCol w:w="5245"/>
        <w:gridCol w:w="4471"/>
        <w:tblGridChange w:id="0">
          <w:tblGrid>
            <w:gridCol w:w="5353"/>
            <w:gridCol w:w="5245"/>
            <w:gridCol w:w="4471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471">
            <w:pPr>
              <w:spacing w:after="120" w:lineRule="auto"/>
              <w:jc w:val="right"/>
              <w:rPr>
                <w:sz w:val="24"/>
                <w:szCs w:val="24"/>
              </w:rPr>
            </w:pPr>
            <w:r w:rsidDel="00000000" w:rsidR="00000000" w:rsidRPr="00000000">
              <w:rPr/>
              <w:drawing>
                <wp:inline distB="0" distT="0" distL="0" distR="0">
                  <wp:extent cx="3188938" cy="1182727"/>
                  <wp:effectExtent b="38100" l="38100" r="38100" t="38100"/>
                  <wp:docPr descr="C:\Users\ДОУ8\Desktop\б.т. стройка\фото\20220628_154024.jpg" id="246" name="image69.jpg"/>
                  <a:graphic>
                    <a:graphicData uri="http://schemas.openxmlformats.org/drawingml/2006/picture">
                      <pic:pic>
                        <pic:nvPicPr>
                          <pic:cNvPr descr="C:\Users\ДОУ8\Desktop\б.т. стройка\фото\20220628_154024.jpg" id="0" name="image69.jpg"/>
                          <pic:cNvPicPr preferRelativeResize="0"/>
                        </pic:nvPicPr>
                        <pic:blipFill>
                          <a:blip r:embed="rId33"/>
                          <a:srcRect b="23460" l="0" r="11317" t="342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8938" cy="1182727"/>
                          </a:xfrm>
                          <a:prstGeom prst="rect"/>
                          <a:ln w="38100">
                            <a:solidFill>
                              <a:srgbClr val="5B9BD5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72">
            <w:pPr>
              <w:spacing w:after="120" w:lineRule="auto"/>
              <w:jc w:val="right"/>
              <w:rPr>
                <w:sz w:val="24"/>
                <w:szCs w:val="24"/>
              </w:rPr>
            </w:pPr>
            <w:r w:rsidDel="00000000" w:rsidR="00000000" w:rsidRPr="00000000">
              <w:rPr/>
              <w:drawing>
                <wp:inline distB="0" distT="0" distL="0" distR="0">
                  <wp:extent cx="2684335" cy="1285054"/>
                  <wp:effectExtent b="38100" l="38100" r="38100" t="38100"/>
                  <wp:docPr descr="C:\Users\ДОУ8\Desktop\б.т. стройка\фото\20220628_154135.jpg" id="248" name="image71.jpg"/>
                  <a:graphic>
                    <a:graphicData uri="http://schemas.openxmlformats.org/drawingml/2006/picture">
                      <pic:pic>
                        <pic:nvPicPr>
                          <pic:cNvPr descr="C:\Users\ДОУ8\Desktop\б.т. стройка\фото\20220628_154135.jpg" id="0" name="image71.jpg"/>
                          <pic:cNvPicPr preferRelativeResize="0"/>
                        </pic:nvPicPr>
                        <pic:blipFill>
                          <a:blip r:embed="rId34"/>
                          <a:srcRect b="28725" l="2714" r="2043" t="332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4335" cy="1285054"/>
                          </a:xfrm>
                          <a:prstGeom prst="rect"/>
                          <a:ln w="38100">
                            <a:solidFill>
                              <a:srgbClr val="5B9BD5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73">
            <w:pPr>
              <w:spacing w:after="120" w:lineRule="auto"/>
              <w:jc w:val="right"/>
              <w:rPr>
                <w:sz w:val="24"/>
                <w:szCs w:val="24"/>
              </w:rPr>
            </w:pPr>
            <w:r w:rsidDel="00000000" w:rsidR="00000000" w:rsidRPr="00000000">
              <w:rPr/>
              <w:drawing>
                <wp:inline distB="0" distT="0" distL="0" distR="0">
                  <wp:extent cx="2140704" cy="1362266"/>
                  <wp:effectExtent b="38100" l="38100" r="38100" t="38100"/>
                  <wp:docPr descr="C:\Users\ДОУ8\Desktop\б.т. стройка\фото\20220628_154228.jpg" id="249" name="image72.jpg"/>
                  <a:graphic>
                    <a:graphicData uri="http://schemas.openxmlformats.org/drawingml/2006/picture">
                      <pic:pic>
                        <pic:nvPicPr>
                          <pic:cNvPr descr="C:\Users\ДОУ8\Desktop\б.т. стройка\фото\20220628_154228.jpg" id="0" name="image72.jpg"/>
                          <pic:cNvPicPr preferRelativeResize="0"/>
                        </pic:nvPicPr>
                        <pic:blipFill>
                          <a:blip r:embed="rId35"/>
                          <a:srcRect b="30173" l="21030" r="24973" t="104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0704" cy="1362266"/>
                          </a:xfrm>
                          <a:prstGeom prst="rect"/>
                          <a:ln w="38100">
                            <a:solidFill>
                              <a:srgbClr val="5B9BD5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474">
            <w:pPr>
              <w:spacing w:after="120" w:lineRule="auto"/>
              <w:jc w:val="right"/>
              <w:rPr>
                <w:sz w:val="24"/>
                <w:szCs w:val="24"/>
              </w:rPr>
            </w:pPr>
            <w:r w:rsidDel="00000000" w:rsidR="00000000" w:rsidRPr="00000000">
              <w:rPr/>
              <w:drawing>
                <wp:inline distB="0" distT="0" distL="0" distR="0">
                  <wp:extent cx="3090539" cy="1077109"/>
                  <wp:effectExtent b="38100" l="38100" r="38100" t="38100"/>
                  <wp:docPr descr="C:\Users\ДОУ8\Desktop\б.т. стройка\фото\20220628_154154.jpg" id="250" name="image73.jpg"/>
                  <a:graphic>
                    <a:graphicData uri="http://schemas.openxmlformats.org/drawingml/2006/picture">
                      <pic:pic>
                        <pic:nvPicPr>
                          <pic:cNvPr descr="C:\Users\ДОУ8\Desktop\б.т. стройка\фото\20220628_154154.jpg" id="0" name="image73.jpg"/>
                          <pic:cNvPicPr preferRelativeResize="0"/>
                        </pic:nvPicPr>
                        <pic:blipFill>
                          <a:blip r:embed="rId36"/>
                          <a:srcRect b="33971" l="5020" r="4349" t="274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0539" cy="1077109"/>
                          </a:xfrm>
                          <a:prstGeom prst="rect"/>
                          <a:ln w="38100">
                            <a:solidFill>
                              <a:srgbClr val="5B9BD5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75">
            <w:pPr>
              <w:spacing w:after="12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/>
              <w:drawing>
                <wp:inline distB="0" distT="0" distL="0" distR="0">
                  <wp:extent cx="1650357" cy="1132222"/>
                  <wp:effectExtent b="38100" l="38100" r="38100" t="38100"/>
                  <wp:docPr descr="C:\Users\ДОУ8\Desktop\б.т. стройка\фото\20220628_154258.jpg" id="251" name="image74.jpg"/>
                  <a:graphic>
                    <a:graphicData uri="http://schemas.openxmlformats.org/drawingml/2006/picture">
                      <pic:pic>
                        <pic:nvPicPr>
                          <pic:cNvPr descr="C:\Users\ДОУ8\Desktop\б.т. стройка\фото\20220628_154258.jpg" id="0" name="image74.jpg"/>
                          <pic:cNvPicPr preferRelativeResize="0"/>
                        </pic:nvPicPr>
                        <pic:blipFill>
                          <a:blip r:embed="rId37"/>
                          <a:srcRect b="13532" l="21300" r="18732" t="77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0357" cy="1132222"/>
                          </a:xfrm>
                          <a:prstGeom prst="rect"/>
                          <a:ln w="38100">
                            <a:solidFill>
                              <a:srgbClr val="5B9BD5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76">
            <w:pPr>
              <w:spacing w:after="120" w:lineRule="auto"/>
              <w:jc w:val="right"/>
              <w:rPr>
                <w:sz w:val="24"/>
                <w:szCs w:val="24"/>
              </w:rPr>
            </w:pPr>
            <w:r w:rsidDel="00000000" w:rsidR="00000000" w:rsidRPr="00000000">
              <w:rPr/>
              <w:drawing>
                <wp:inline distB="0" distT="0" distL="0" distR="0">
                  <wp:extent cx="2584031" cy="1133515"/>
                  <wp:effectExtent b="38100" l="38100" r="38100" t="38100"/>
                  <wp:docPr descr="C:\Users\ДОУ8\Desktop\б.т. стройка\фото\20220628_154333.jpg" id="252" name="image75.jpg"/>
                  <a:graphic>
                    <a:graphicData uri="http://schemas.openxmlformats.org/drawingml/2006/picture">
                      <pic:pic>
                        <pic:nvPicPr>
                          <pic:cNvPr descr="C:\Users\ДОУ8\Desktop\б.т. стройка\фото\20220628_154333.jpg" id="0" name="image75.jpg"/>
                          <pic:cNvPicPr preferRelativeResize="0"/>
                        </pic:nvPicPr>
                        <pic:blipFill>
                          <a:blip r:embed="rId38"/>
                          <a:srcRect b="33611" l="1222" r="1" t="287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4031" cy="1133515"/>
                          </a:xfrm>
                          <a:prstGeom prst="rect"/>
                          <a:ln w="38100">
                            <a:solidFill>
                              <a:srgbClr val="5B9BD5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477">
            <w:pPr>
              <w:spacing w:after="120" w:lineRule="auto"/>
              <w:jc w:val="right"/>
              <w:rPr>
                <w:sz w:val="24"/>
                <w:szCs w:val="24"/>
              </w:rPr>
            </w:pPr>
            <w:r w:rsidDel="00000000" w:rsidR="00000000" w:rsidRPr="00000000">
              <w:rPr/>
              <w:drawing>
                <wp:inline distB="0" distT="0" distL="0" distR="0">
                  <wp:extent cx="2835188" cy="1251240"/>
                  <wp:effectExtent b="38100" l="38100" r="38100" t="38100"/>
                  <wp:docPr descr="C:\Users\ДОУ8\Desktop\б.т. стройка\фото\20220628_154414.jpg" id="253" name="image76.jpg"/>
                  <a:graphic>
                    <a:graphicData uri="http://schemas.openxmlformats.org/drawingml/2006/picture">
                      <pic:pic>
                        <pic:nvPicPr>
                          <pic:cNvPr descr="C:\Users\ДОУ8\Desktop\б.т. стройка\фото\20220628_154414.jpg" id="0" name="image76.jpg"/>
                          <pic:cNvPicPr preferRelativeResize="0"/>
                        </pic:nvPicPr>
                        <pic:blipFill>
                          <a:blip r:embed="rId39"/>
                          <a:srcRect b="29268" l="-1086" r="2940" t="168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5188" cy="1251240"/>
                          </a:xfrm>
                          <a:prstGeom prst="rect"/>
                          <a:ln w="38100">
                            <a:solidFill>
                              <a:srgbClr val="5B9BD5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78">
            <w:pPr>
              <w:spacing w:after="120" w:lineRule="auto"/>
              <w:jc w:val="right"/>
              <w:rPr>
                <w:sz w:val="24"/>
                <w:szCs w:val="24"/>
              </w:rPr>
            </w:pPr>
            <w:r w:rsidDel="00000000" w:rsidR="00000000" w:rsidRPr="00000000">
              <w:rPr/>
              <w:drawing>
                <wp:inline distB="0" distT="0" distL="0" distR="0">
                  <wp:extent cx="2853510" cy="1249011"/>
                  <wp:effectExtent b="38100" l="38100" r="38100" t="38100"/>
                  <wp:docPr descr="C:\Users\ДОУ8\Desktop\б.т. стройка\фото\20220628_154428.jpg" id="254" name="image77.jpg"/>
                  <a:graphic>
                    <a:graphicData uri="http://schemas.openxmlformats.org/drawingml/2006/picture">
                      <pic:pic>
                        <pic:nvPicPr>
                          <pic:cNvPr descr="C:\Users\ДОУ8\Desktop\б.т. стройка\фото\20220628_154428.jpg" id="0" name="image77.jpg"/>
                          <pic:cNvPicPr preferRelativeResize="0"/>
                        </pic:nvPicPr>
                        <pic:blipFill>
                          <a:blip r:embed="rId40"/>
                          <a:srcRect b="6294" l="1357" r="1909" t="166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3510" cy="1249011"/>
                          </a:xfrm>
                          <a:prstGeom prst="rect"/>
                          <a:ln w="38100">
                            <a:solidFill>
                              <a:srgbClr val="5B9BD5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79">
            <w:pPr>
              <w:spacing w:after="120" w:lineRule="auto"/>
              <w:jc w:val="right"/>
              <w:rPr>
                <w:sz w:val="24"/>
                <w:szCs w:val="24"/>
              </w:rPr>
            </w:pPr>
            <w:r w:rsidDel="00000000" w:rsidR="00000000" w:rsidRPr="00000000">
              <w:rPr/>
              <w:drawing>
                <wp:inline distB="0" distT="0" distL="0" distR="0">
                  <wp:extent cx="2514715" cy="1240134"/>
                  <wp:effectExtent b="38100" l="38100" r="38100" t="38100"/>
                  <wp:docPr descr="C:\Users\ДОУ8\Desktop\б.т. стройка\фото\20220628_154913.jpg" id="176" name="image23.jpg"/>
                  <a:graphic>
                    <a:graphicData uri="http://schemas.openxmlformats.org/drawingml/2006/picture">
                      <pic:pic>
                        <pic:nvPicPr>
                          <pic:cNvPr descr="C:\Users\ДОУ8\Desktop\б.т. стройка\фото\20220628_154913.jpg" id="0" name="image23.jpg"/>
                          <pic:cNvPicPr preferRelativeResize="0"/>
                        </pic:nvPicPr>
                        <pic:blipFill>
                          <a:blip r:embed="rId41"/>
                          <a:srcRect b="1591" l="6104" r="6657" t="166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715" cy="1240134"/>
                          </a:xfrm>
                          <a:prstGeom prst="rect"/>
                          <a:ln w="38100">
                            <a:solidFill>
                              <a:srgbClr val="5B9BD5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47A">
            <w:pPr>
              <w:spacing w:after="120" w:lineRule="auto"/>
              <w:rPr>
                <w:sz w:val="24"/>
                <w:szCs w:val="24"/>
              </w:rPr>
            </w:pPr>
            <w:r w:rsidDel="00000000" w:rsidR="00000000" w:rsidRPr="00000000">
              <w:rPr/>
              <w:drawing>
                <wp:inline distB="0" distT="0" distL="0" distR="0">
                  <wp:extent cx="1359596" cy="1413373"/>
                  <wp:effectExtent b="38100" l="38100" r="38100" t="38100"/>
                  <wp:docPr descr="C:\Users\ДОУ8\Desktop\б.т. стройка\фото\20220628_155154.jpg" id="178" name="image22.jpg"/>
                  <a:graphic>
                    <a:graphicData uri="http://schemas.openxmlformats.org/drawingml/2006/picture">
                      <pic:pic>
                        <pic:nvPicPr>
                          <pic:cNvPr descr="C:\Users\ДОУ8\Desktop\б.т. стройка\фото\20220628_155154.jpg" id="0" name="image22.jpg"/>
                          <pic:cNvPicPr preferRelativeResize="0"/>
                        </pic:nvPicPr>
                        <pic:blipFill>
                          <a:blip r:embed="rId42"/>
                          <a:srcRect b="45965" l="11261" r="67029" t="303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9596" cy="1413373"/>
                          </a:xfrm>
                          <a:prstGeom prst="rect"/>
                          <a:ln w="38100">
                            <a:solidFill>
                              <a:srgbClr val="5B9BD5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/>
              <w:drawing>
                <wp:inline distB="0" distT="0" distL="0" distR="0">
                  <wp:extent cx="1358686" cy="1406791"/>
                  <wp:effectExtent b="38100" l="38100" r="38100" t="38100"/>
                  <wp:docPr descr="C:\Users\ДОУ8\Desktop\б.т. стройка\фото\20220628_155121.jpg" id="179" name="image20.jpg"/>
                  <a:graphic>
                    <a:graphicData uri="http://schemas.openxmlformats.org/drawingml/2006/picture">
                      <pic:pic>
                        <pic:nvPicPr>
                          <pic:cNvPr descr="C:\Users\ДОУ8\Desktop\б.т. стройка\фото\20220628_155121.jpg" id="0" name="image20.jpg"/>
                          <pic:cNvPicPr preferRelativeResize="0"/>
                        </pic:nvPicPr>
                        <pic:blipFill>
                          <a:blip r:embed="rId43"/>
                          <a:srcRect b="15520" l="23878" r="19002" t="97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8686" cy="1406791"/>
                          </a:xfrm>
                          <a:prstGeom prst="rect"/>
                          <a:ln w="38100">
                            <a:solidFill>
                              <a:srgbClr val="5B9BD5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7B">
            <w:pPr>
              <w:spacing w:after="12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/>
              <w:drawing>
                <wp:inline distB="0" distT="0" distL="0" distR="0">
                  <wp:extent cx="2798473" cy="1418404"/>
                  <wp:effectExtent b="38100" l="38100" r="38100" t="38100"/>
                  <wp:docPr descr="C:\Users\ДОУ8\Desktop\б.т. стройка\фото\20220628_155240.jpg" id="180" name="image25.jpg"/>
                  <a:graphic>
                    <a:graphicData uri="http://schemas.openxmlformats.org/drawingml/2006/picture">
                      <pic:pic>
                        <pic:nvPicPr>
                          <pic:cNvPr descr="C:\Users\ДОУ8\Desktop\б.т. стройка\фото\20220628_155240.jpg" id="0" name="image25.jpg"/>
                          <pic:cNvPicPr preferRelativeResize="0"/>
                        </pic:nvPicPr>
                        <pic:blipFill>
                          <a:blip r:embed="rId44"/>
                          <a:srcRect b="25651" l="4341" r="1500" t="202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8473" cy="1418404"/>
                          </a:xfrm>
                          <a:prstGeom prst="rect"/>
                          <a:ln w="38100">
                            <a:solidFill>
                              <a:srgbClr val="5B9BD5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7C">
            <w:pPr>
              <w:spacing w:after="120" w:lineRule="auto"/>
              <w:jc w:val="right"/>
              <w:rPr>
                <w:sz w:val="24"/>
                <w:szCs w:val="24"/>
              </w:rPr>
            </w:pPr>
            <w:r w:rsidDel="00000000" w:rsidR="00000000" w:rsidRPr="00000000">
              <w:rPr/>
              <w:drawing>
                <wp:inline distB="0" distT="0" distL="0" distR="0">
                  <wp:extent cx="2468008" cy="1291442"/>
                  <wp:effectExtent b="38100" l="38100" r="38100" t="38100"/>
                  <wp:docPr descr="C:\Users\ДОУ8\Desktop\б.т. стройка\фото\20220628_155128.jpg" id="182" name="image27.jpg"/>
                  <a:graphic>
                    <a:graphicData uri="http://schemas.openxmlformats.org/drawingml/2006/picture">
                      <pic:pic>
                        <pic:nvPicPr>
                          <pic:cNvPr descr="C:\Users\ДОУ8\Desktop\б.т. стройка\фото\20220628_155128.jpg" id="0" name="image27.jpg"/>
                          <pic:cNvPicPr preferRelativeResize="0"/>
                        </pic:nvPicPr>
                        <pic:blipFill>
                          <a:blip r:embed="rId45"/>
                          <a:srcRect b="27099" l="1354" r="0" t="280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8008" cy="1291442"/>
                          </a:xfrm>
                          <a:prstGeom prst="rect"/>
                          <a:ln w="38100">
                            <a:solidFill>
                              <a:srgbClr val="5B9BD5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47D">
            <w:pPr>
              <w:spacing w:after="120" w:lineRule="auto"/>
              <w:jc w:val="right"/>
              <w:rPr>
                <w:sz w:val="24"/>
                <w:szCs w:val="24"/>
              </w:rPr>
            </w:pPr>
            <w:r w:rsidDel="00000000" w:rsidR="00000000" w:rsidRPr="00000000">
              <w:rPr/>
              <w:drawing>
                <wp:inline distB="0" distT="0" distL="0" distR="0">
                  <wp:extent cx="3093763" cy="1513358"/>
                  <wp:effectExtent b="38100" l="38100" r="38100" t="38100"/>
                  <wp:docPr descr="C:\Users\ДОУ8\Desktop\б.т. стройка\фото\20220628_154954.jpg" id="183" name="image29.jpg"/>
                  <a:graphic>
                    <a:graphicData uri="http://schemas.openxmlformats.org/drawingml/2006/picture">
                      <pic:pic>
                        <pic:nvPicPr>
                          <pic:cNvPr descr="C:\Users\ДОУ8\Desktop\б.т. стройка\фото\20220628_154954.jpg" id="0" name="image29.jpg"/>
                          <pic:cNvPicPr preferRelativeResize="0"/>
                        </pic:nvPicPr>
                        <pic:blipFill>
                          <a:blip r:embed="rId46"/>
                          <a:srcRect b="39398" l="1221" r="3400" t="246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3763" cy="1513358"/>
                          </a:xfrm>
                          <a:prstGeom prst="rect"/>
                          <a:ln w="38100">
                            <a:solidFill>
                              <a:srgbClr val="5B9BD5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7E">
            <w:pPr>
              <w:spacing w:after="12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/>
              <w:drawing>
                <wp:inline distB="0" distT="0" distL="0" distR="0">
                  <wp:extent cx="1199947" cy="1530666"/>
                  <wp:effectExtent b="38100" l="38100" r="38100" t="38100"/>
                  <wp:docPr descr="C:\Users\ДОУ8\Desktop\б.т. стройка\фото\20220628_155054.jpg" id="184" name="image28.jpg"/>
                  <a:graphic>
                    <a:graphicData uri="http://schemas.openxmlformats.org/drawingml/2006/picture">
                      <pic:pic>
                        <pic:nvPicPr>
                          <pic:cNvPr descr="C:\Users\ДОУ8\Desktop\б.т. стройка\фото\20220628_155054.jpg" id="0" name="image28.jpg"/>
                          <pic:cNvPicPr preferRelativeResize="0"/>
                        </pic:nvPicPr>
                        <pic:blipFill>
                          <a:blip r:embed="rId47"/>
                          <a:srcRect b="26194" l="22655" r="54066" t="287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9947" cy="1530666"/>
                          </a:xfrm>
                          <a:prstGeom prst="rect"/>
                          <a:ln w="38100">
                            <a:solidFill>
                              <a:srgbClr val="5B9BD5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7F">
            <w:pPr>
              <w:spacing w:after="120" w:lineRule="auto"/>
              <w:jc w:val="right"/>
              <w:rPr>
                <w:sz w:val="24"/>
                <w:szCs w:val="24"/>
              </w:rPr>
            </w:pPr>
            <w:r w:rsidDel="00000000" w:rsidR="00000000" w:rsidRPr="00000000">
              <w:rPr/>
              <w:drawing>
                <wp:inline distB="0" distT="0" distL="0" distR="0">
                  <wp:extent cx="2537830" cy="1518853"/>
                  <wp:effectExtent b="38100" l="38100" r="38100" t="38100"/>
                  <wp:docPr descr="C:\Users\ДОУ8\Desktop\б.т. стройка\фото\20220628_155103.jpg" id="185" name="image33.jpg"/>
                  <a:graphic>
                    <a:graphicData uri="http://schemas.openxmlformats.org/drawingml/2006/picture">
                      <pic:pic>
                        <pic:nvPicPr>
                          <pic:cNvPr descr="C:\Users\ДОУ8\Desktop\б.т. стройка\фото\20220628_155103.jpg" id="0" name="image33.jpg"/>
                          <pic:cNvPicPr preferRelativeResize="0"/>
                        </pic:nvPicPr>
                        <pic:blipFill>
                          <a:blip r:embed="rId48"/>
                          <a:srcRect b="28725" l="408" r="-1" t="293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7830" cy="1518853"/>
                          </a:xfrm>
                          <a:prstGeom prst="rect"/>
                          <a:ln w="38100">
                            <a:solidFill>
                              <a:srgbClr val="5B9BD5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480">
            <w:pPr>
              <w:spacing w:after="12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/>
              <w:drawing>
                <wp:inline distB="0" distT="0" distL="0" distR="0">
                  <wp:extent cx="1610078" cy="1078197"/>
                  <wp:effectExtent b="38100" l="38100" r="38100" t="38100"/>
                  <wp:docPr descr="C:\Users\ДОУ8\Desktop\б.т. стройка\фото\20220628_155205.jpg" id="186" name="image30.jpg"/>
                  <a:graphic>
                    <a:graphicData uri="http://schemas.openxmlformats.org/drawingml/2006/picture">
                      <pic:pic>
                        <pic:nvPicPr>
                          <pic:cNvPr descr="C:\Users\ДОУ8\Desktop\б.т. стройка\фото\20220628_155205.jpg" id="0" name="image30.jpg"/>
                          <pic:cNvPicPr preferRelativeResize="0"/>
                        </pic:nvPicPr>
                        <pic:blipFill>
                          <a:blip r:embed="rId49"/>
                          <a:srcRect b="45188" l="42985" r="3536" t="142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0078" cy="1078197"/>
                          </a:xfrm>
                          <a:prstGeom prst="rect"/>
                          <a:ln w="38100">
                            <a:solidFill>
                              <a:srgbClr val="5B9BD5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81">
            <w:pPr>
              <w:spacing w:after="120" w:lineRule="auto"/>
              <w:jc w:val="right"/>
              <w:rPr>
                <w:sz w:val="24"/>
                <w:szCs w:val="24"/>
              </w:rPr>
            </w:pPr>
            <w:r w:rsidDel="00000000" w:rsidR="00000000" w:rsidRPr="00000000">
              <w:rPr/>
              <w:drawing>
                <wp:inline distB="0" distT="0" distL="0" distR="0">
                  <wp:extent cx="2899163" cy="1202771"/>
                  <wp:effectExtent b="38100" l="38100" r="38100" t="38100"/>
                  <wp:docPr descr="C:\Users\ДОУ8\Desktop\б.т. стройка\фото\20220628_155135.jpg" id="187" name="image32.jpg"/>
                  <a:graphic>
                    <a:graphicData uri="http://schemas.openxmlformats.org/drawingml/2006/picture">
                      <pic:pic>
                        <pic:nvPicPr>
                          <pic:cNvPr descr="C:\Users\ДОУ8\Desktop\б.т. стройка\фото\20220628_155135.jpg" id="0" name="image32.jpg"/>
                          <pic:cNvPicPr preferRelativeResize="0"/>
                        </pic:nvPicPr>
                        <pic:blipFill>
                          <a:blip r:embed="rId50"/>
                          <a:srcRect b="33249" l="22115" r="14389" t="265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9163" cy="1202771"/>
                          </a:xfrm>
                          <a:prstGeom prst="rect"/>
                          <a:ln w="38100">
                            <a:solidFill>
                              <a:srgbClr val="5B9BD5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82">
            <w:pPr>
              <w:spacing w:after="120" w:lineRule="auto"/>
              <w:jc w:val="right"/>
              <w:rPr>
                <w:sz w:val="24"/>
                <w:szCs w:val="24"/>
              </w:rPr>
            </w:pPr>
            <w:r w:rsidDel="00000000" w:rsidR="00000000" w:rsidRPr="00000000">
              <w:rPr/>
              <w:drawing>
                <wp:inline distB="0" distT="0" distL="0" distR="0">
                  <wp:extent cx="2586433" cy="1111028"/>
                  <wp:effectExtent b="38100" l="38100" r="38100" t="38100"/>
                  <wp:docPr descr="C:\Users\ДОУ8\Desktop\б.т. стройка\фото\20220628_155218.jpg" id="157" name="image4.jpg"/>
                  <a:graphic>
                    <a:graphicData uri="http://schemas.openxmlformats.org/drawingml/2006/picture">
                      <pic:pic>
                        <pic:nvPicPr>
                          <pic:cNvPr descr="C:\Users\ДОУ8\Desktop\б.т. стройка\фото\20220628_155218.jpg" id="0" name="image4.jpg"/>
                          <pic:cNvPicPr preferRelativeResize="0"/>
                        </pic:nvPicPr>
                        <pic:blipFill>
                          <a:blip r:embed="rId51"/>
                          <a:srcRect b="28546" l="10040" r="5028" t="244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6433" cy="1111028"/>
                          </a:xfrm>
                          <a:prstGeom prst="rect"/>
                          <a:ln w="38100">
                            <a:solidFill>
                              <a:srgbClr val="5B9BD5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483">
      <w:pPr>
        <w:shd w:fill="ffffff" w:val="clear"/>
        <w:spacing w:after="120" w:lineRule="auto"/>
        <w:jc w:val="righ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4">
      <w:pPr>
        <w:spacing w:after="0" w:lineRule="auto"/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5">
      <w:pPr>
        <w:spacing w:after="0" w:lineRule="auto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486">
      <w:pPr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7">
      <w:pPr>
        <w:spacing w:after="0" w:lineRule="auto"/>
        <w:rPr/>
      </w:pPr>
      <w:r w:rsidDel="00000000" w:rsidR="00000000" w:rsidRPr="00000000">
        <w:rPr>
          <w:rtl w:val="0"/>
        </w:rPr>
        <w:t xml:space="preserve">      </w:t>
      </w:r>
    </w:p>
    <w:p w:rsidR="00000000" w:rsidDel="00000000" w:rsidP="00000000" w:rsidRDefault="00000000" w:rsidRPr="00000000" w14:paraId="00000488">
      <w:pPr>
        <w:spacing w:after="0" w:lineRule="auto"/>
        <w:jc w:val="right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tl w:val="0"/>
        </w:rPr>
        <w:t xml:space="preserve">  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ПРИЛОЖЕНИЕ 3</w:t>
      </w:r>
    </w:p>
    <w:p w:rsidR="00000000" w:rsidDel="00000000" w:rsidP="00000000" w:rsidRDefault="00000000" w:rsidRPr="00000000" w14:paraId="00000489">
      <w:pPr>
        <w:jc w:val="right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Альбом «ДОРОЖЕК ЗДОРОВЬЯ»</w:t>
      </w:r>
    </w:p>
    <w:p w:rsidR="00000000" w:rsidDel="00000000" w:rsidP="00000000" w:rsidRDefault="00000000" w:rsidRPr="00000000" w14:paraId="0000048A">
      <w:pPr>
        <w:jc w:val="right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B">
      <w:pPr>
        <w:jc w:val="right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C">
      <w:pPr>
        <w:jc w:val="right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D">
      <w:pPr>
        <w:jc w:val="right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E">
      <w:pPr>
        <w:jc w:val="right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F">
      <w:pPr>
        <w:jc w:val="right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«Дорожка Здоровья№1»</w:t>
      </w:r>
    </w:p>
    <w:p w:rsidR="00000000" w:rsidDel="00000000" w:rsidP="00000000" w:rsidRDefault="00000000" w:rsidRPr="00000000" w14:paraId="00000490">
      <w:pPr>
        <w:ind w:left="-709" w:firstLine="0"/>
        <w:rPr/>
      </w:pPr>
      <w:r w:rsidDel="00000000" w:rsidR="00000000" w:rsidRPr="00000000">
        <w:rPr/>
        <w:drawing>
          <wp:inline distB="0" distT="0" distL="0" distR="0">
            <wp:extent cx="1078439" cy="650357"/>
            <wp:effectExtent b="38100" l="38100" r="38100" t="38100"/>
            <wp:docPr descr="C:\Users\ДОУ8\Desktop\б.т. стройка\фото\20220628_154024.jpg" id="158" name="image2.jpg"/>
            <a:graphic>
              <a:graphicData uri="http://schemas.openxmlformats.org/drawingml/2006/picture">
                <pic:pic>
                  <pic:nvPicPr>
                    <pic:cNvPr descr="C:\Users\ДОУ8\Desktop\б.т. стройка\фото\20220628_154024.jpg" id="0" name="image2.jpg"/>
                    <pic:cNvPicPr preferRelativeResize="0"/>
                  </pic:nvPicPr>
                  <pic:blipFill>
                    <a:blip r:embed="rId52"/>
                    <a:srcRect b="23460" l="0" r="11317" t="34208"/>
                    <a:stretch>
                      <a:fillRect/>
                    </a:stretch>
                  </pic:blipFill>
                  <pic:spPr>
                    <a:xfrm>
                      <a:off x="0" y="0"/>
                      <a:ext cx="1078439" cy="650357"/>
                    </a:xfrm>
                    <a:prstGeom prst="rect"/>
                    <a:ln w="38100">
                      <a:solidFill>
                        <a:srgbClr val="5B9BD5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1369558" cy="645341"/>
            <wp:effectExtent b="38100" l="38100" r="38100" t="38100"/>
            <wp:docPr descr="C:\Users\ДОУ8\Desktop\б.т. стройка\фото\20220628_154154.jpg" id="159" name="image15.jpg"/>
            <a:graphic>
              <a:graphicData uri="http://schemas.openxmlformats.org/drawingml/2006/picture">
                <pic:pic>
                  <pic:nvPicPr>
                    <pic:cNvPr descr="C:\Users\ДОУ8\Desktop\б.т. стройка\фото\20220628_154154.jpg" id="0" name="image15.jpg"/>
                    <pic:cNvPicPr preferRelativeResize="0"/>
                  </pic:nvPicPr>
                  <pic:blipFill>
                    <a:blip r:embed="rId53"/>
                    <a:srcRect b="33971" l="5020" r="4349" t="27497"/>
                    <a:stretch>
                      <a:fillRect/>
                    </a:stretch>
                  </pic:blipFill>
                  <pic:spPr>
                    <a:xfrm>
                      <a:off x="0" y="0"/>
                      <a:ext cx="1369558" cy="645341"/>
                    </a:xfrm>
                    <a:prstGeom prst="rect"/>
                    <a:ln w="38100">
                      <a:solidFill>
                        <a:srgbClr val="5B9BD5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710662" cy="700403"/>
            <wp:effectExtent b="38100" l="38100" r="38100" t="38100"/>
            <wp:docPr descr="C:\Users\ДОУ8\Desktop\б.т. стройка\фото\20220628_154228.jpg" id="160" name="image5.jpg"/>
            <a:graphic>
              <a:graphicData uri="http://schemas.openxmlformats.org/drawingml/2006/picture">
                <pic:pic>
                  <pic:nvPicPr>
                    <pic:cNvPr descr="C:\Users\ДОУ8\Desktop\б.т. стройка\фото\20220628_154228.jpg" id="0" name="image5.jpg"/>
                    <pic:cNvPicPr preferRelativeResize="0"/>
                  </pic:nvPicPr>
                  <pic:blipFill>
                    <a:blip r:embed="rId54"/>
                    <a:srcRect b="30173" l="21030" r="24973" t="10492"/>
                    <a:stretch>
                      <a:fillRect/>
                    </a:stretch>
                  </pic:blipFill>
                  <pic:spPr>
                    <a:xfrm>
                      <a:off x="0" y="0"/>
                      <a:ext cx="710662" cy="700403"/>
                    </a:xfrm>
                    <a:prstGeom prst="rect"/>
                    <a:ln w="38100">
                      <a:solidFill>
                        <a:srgbClr val="5B9BD5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1233970" cy="653197"/>
            <wp:effectExtent b="38100" l="38100" r="38100" t="38100"/>
            <wp:docPr descr="C:\Users\ДОУ8\Desktop\б.т. стройка\фото\20220628_154414.jpg" id="161" name="image7.jpg"/>
            <a:graphic>
              <a:graphicData uri="http://schemas.openxmlformats.org/drawingml/2006/picture">
                <pic:pic>
                  <pic:nvPicPr>
                    <pic:cNvPr descr="C:\Users\ДОУ8\Desktop\б.т. стройка\фото\20220628_154414.jpg" id="0" name="image7.jpg"/>
                    <pic:cNvPicPr preferRelativeResize="0"/>
                  </pic:nvPicPr>
                  <pic:blipFill>
                    <a:blip r:embed="rId55"/>
                    <a:srcRect b="29268" l="-1086" r="2940" t="16824"/>
                    <a:stretch>
                      <a:fillRect/>
                    </a:stretch>
                  </pic:blipFill>
                  <pic:spPr>
                    <a:xfrm>
                      <a:off x="0" y="0"/>
                      <a:ext cx="1233970" cy="653197"/>
                    </a:xfrm>
                    <a:prstGeom prst="rect"/>
                    <a:ln w="38100">
                      <a:solidFill>
                        <a:srgbClr val="5B9BD5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860151" cy="704192"/>
            <wp:effectExtent b="38100" l="38100" r="38100" t="38100"/>
            <wp:docPr descr="C:\Users\ДОУ8\Desktop\б.т. стройка\фото\20220628_154913.jpg" id="162" name="image13.jpg"/>
            <a:graphic>
              <a:graphicData uri="http://schemas.openxmlformats.org/drawingml/2006/picture">
                <pic:pic>
                  <pic:nvPicPr>
                    <pic:cNvPr descr="C:\Users\ДОУ8\Desktop\б.т. стройка\фото\20220628_154913.jpg" id="0" name="image13.jpg"/>
                    <pic:cNvPicPr preferRelativeResize="0"/>
                  </pic:nvPicPr>
                  <pic:blipFill>
                    <a:blip r:embed="rId56"/>
                    <a:srcRect b="1591" l="6104" r="6657" t="16642"/>
                    <a:stretch>
                      <a:fillRect/>
                    </a:stretch>
                  </pic:blipFill>
                  <pic:spPr>
                    <a:xfrm>
                      <a:off x="0" y="0"/>
                      <a:ext cx="860151" cy="704192"/>
                    </a:xfrm>
                    <a:prstGeom prst="rect"/>
                    <a:ln w="38100">
                      <a:solidFill>
                        <a:srgbClr val="5B9BD5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1406940" cy="666859"/>
            <wp:effectExtent b="38100" l="38100" r="38100" t="38100"/>
            <wp:docPr descr="C:\Users\ДОУ8\Desktop\б.т. стройка\фото\20220628_154135.jpg" id="163" name="image10.jpg"/>
            <a:graphic>
              <a:graphicData uri="http://schemas.openxmlformats.org/drawingml/2006/picture">
                <pic:pic>
                  <pic:nvPicPr>
                    <pic:cNvPr descr="C:\Users\ДОУ8\Desktop\б.т. стройка\фото\20220628_154135.jpg" id="0" name="image10.jpg"/>
                    <pic:cNvPicPr preferRelativeResize="0"/>
                  </pic:nvPicPr>
                  <pic:blipFill>
                    <a:blip r:embed="rId57"/>
                    <a:srcRect b="28725" l="2714" r="2043" t="33285"/>
                    <a:stretch>
                      <a:fillRect/>
                    </a:stretch>
                  </pic:blipFill>
                  <pic:spPr>
                    <a:xfrm>
                      <a:off x="0" y="0"/>
                      <a:ext cx="1406940" cy="666859"/>
                    </a:xfrm>
                    <a:prstGeom prst="rect"/>
                    <a:ln w="38100">
                      <a:solidFill>
                        <a:srgbClr val="5B9BD5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691050" cy="757898"/>
            <wp:effectExtent b="38100" l="38100" r="38100" t="38100"/>
            <wp:docPr descr="C:\Users\ДОУ8\Desktop\б.т. стройка\фото\20220628_154258.jpg" id="164" name="image14.jpg"/>
            <a:graphic>
              <a:graphicData uri="http://schemas.openxmlformats.org/drawingml/2006/picture">
                <pic:pic>
                  <pic:nvPicPr>
                    <pic:cNvPr descr="C:\Users\ДОУ8\Desktop\б.т. стройка\фото\20220628_154258.jpg" id="0" name="image14.jpg"/>
                    <pic:cNvPicPr preferRelativeResize="0"/>
                  </pic:nvPicPr>
                  <pic:blipFill>
                    <a:blip r:embed="rId58"/>
                    <a:srcRect b="13532" l="21300" r="18732" t="7778"/>
                    <a:stretch>
                      <a:fillRect/>
                    </a:stretch>
                  </pic:blipFill>
                  <pic:spPr>
                    <a:xfrm>
                      <a:off x="0" y="0"/>
                      <a:ext cx="691050" cy="757898"/>
                    </a:xfrm>
                    <a:prstGeom prst="rect"/>
                    <a:ln w="38100">
                      <a:solidFill>
                        <a:srgbClr val="5B9BD5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809169" cy="592588"/>
            <wp:effectExtent b="38100" l="38100" r="38100" t="38100"/>
            <wp:docPr descr="C:\Users\ДОУ8\Desktop\б.т. стройка\фото\20220628_154428.jpg" id="165" name="image6.jpg"/>
            <a:graphic>
              <a:graphicData uri="http://schemas.openxmlformats.org/drawingml/2006/picture">
                <pic:pic>
                  <pic:nvPicPr>
                    <pic:cNvPr descr="C:\Users\ДОУ8\Desktop\б.т. стройка\фото\20220628_154428.jpg" id="0" name="image6.jpg"/>
                    <pic:cNvPicPr preferRelativeResize="0"/>
                  </pic:nvPicPr>
                  <pic:blipFill>
                    <a:blip r:embed="rId59"/>
                    <a:srcRect b="6294" l="1357" r="1909" t="16643"/>
                    <a:stretch>
                      <a:fillRect/>
                    </a:stretch>
                  </pic:blipFill>
                  <pic:spPr>
                    <a:xfrm>
                      <a:off x="0" y="0"/>
                      <a:ext cx="809169" cy="592588"/>
                    </a:xfrm>
                    <a:prstGeom prst="rect"/>
                    <a:ln w="38100">
                      <a:solidFill>
                        <a:srgbClr val="5B9BD5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2">
      <w:pPr>
        <w:jc w:val="right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3">
      <w:pPr>
        <w:jc w:val="right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4">
      <w:pPr>
        <w:jc w:val="right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5">
      <w:pPr>
        <w:jc w:val="right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6">
      <w:pPr>
        <w:jc w:val="right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7">
      <w:pPr>
        <w:jc w:val="right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8">
      <w:pPr>
        <w:jc w:val="right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9">
      <w:pPr>
        <w:jc w:val="right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A">
      <w:pPr>
        <w:jc w:val="right"/>
        <w:rPr/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«Дорожка Здоровья №2»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B">
      <w:pPr>
        <w:ind w:left="-851" w:right="-456" w:firstLine="0"/>
        <w:rPr/>
      </w:pPr>
      <w:r w:rsidDel="00000000" w:rsidR="00000000" w:rsidRPr="00000000">
        <w:rPr/>
        <w:drawing>
          <wp:inline distB="0" distT="0" distL="0" distR="0">
            <wp:extent cx="1387626" cy="714987"/>
            <wp:effectExtent b="38100" l="38100" r="38100" t="38100"/>
            <wp:docPr descr="C:\Users\ДОУ8\Desktop\б.т. стройка\фото\20220628_155205.jpg" id="166" name="image8.jpg"/>
            <a:graphic>
              <a:graphicData uri="http://schemas.openxmlformats.org/drawingml/2006/picture">
                <pic:pic>
                  <pic:nvPicPr>
                    <pic:cNvPr descr="C:\Users\ДОУ8\Desktop\б.т. стройка\фото\20220628_155205.jpg" id="0" name="image8.jpg"/>
                    <pic:cNvPicPr preferRelativeResize="0"/>
                  </pic:nvPicPr>
                  <pic:blipFill>
                    <a:blip r:embed="rId60"/>
                    <a:srcRect b="44959" l="11771" r="2279" t="13760"/>
                    <a:stretch>
                      <a:fillRect/>
                    </a:stretch>
                  </pic:blipFill>
                  <pic:spPr>
                    <a:xfrm>
                      <a:off x="0" y="0"/>
                      <a:ext cx="1387626" cy="714987"/>
                    </a:xfrm>
                    <a:prstGeom prst="rect"/>
                    <a:ln w="38100">
                      <a:solidFill>
                        <a:srgbClr val="5B9BD5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868099" cy="731652"/>
            <wp:effectExtent b="38100" l="38100" r="38100" t="38100"/>
            <wp:docPr descr="C:\Users\ДОУ8\Desktop\б.т. стройка\фото\20220628_155121.jpg" id="201" name="image41.jpg"/>
            <a:graphic>
              <a:graphicData uri="http://schemas.openxmlformats.org/drawingml/2006/picture">
                <pic:pic>
                  <pic:nvPicPr>
                    <pic:cNvPr descr="C:\Users\ДОУ8\Desktop\б.т. стройка\фото\20220628_155121.jpg" id="0" name="image41.jpg"/>
                    <pic:cNvPicPr preferRelativeResize="0"/>
                  </pic:nvPicPr>
                  <pic:blipFill>
                    <a:blip r:embed="rId61"/>
                    <a:srcRect b="15520" l="23878" r="19002" t="9768"/>
                    <a:stretch>
                      <a:fillRect/>
                    </a:stretch>
                  </pic:blipFill>
                  <pic:spPr>
                    <a:xfrm>
                      <a:off x="0" y="0"/>
                      <a:ext cx="868099" cy="731652"/>
                    </a:xfrm>
                    <a:prstGeom prst="rect"/>
                    <a:ln w="38100">
                      <a:solidFill>
                        <a:srgbClr val="5B9BD5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920030" cy="483867"/>
            <wp:effectExtent b="38100" l="38100" r="38100" t="38100"/>
            <wp:docPr descr="C:\Users\ДОУ8\Desktop\б.т. стройка\фото\20220628_155135.jpg" id="202" name="image42.jpg"/>
            <a:graphic>
              <a:graphicData uri="http://schemas.openxmlformats.org/drawingml/2006/picture">
                <pic:pic>
                  <pic:nvPicPr>
                    <pic:cNvPr descr="C:\Users\ДОУ8\Desktop\б.т. стройка\фото\20220628_155135.jpg" id="0" name="image42.jpg"/>
                    <pic:cNvPicPr preferRelativeResize="0"/>
                  </pic:nvPicPr>
                  <pic:blipFill>
                    <a:blip r:embed="rId62"/>
                    <a:srcRect b="33249" l="22115" r="14389" t="26591"/>
                    <a:stretch>
                      <a:fillRect/>
                    </a:stretch>
                  </pic:blipFill>
                  <pic:spPr>
                    <a:xfrm>
                      <a:off x="0" y="0"/>
                      <a:ext cx="920030" cy="483867"/>
                    </a:xfrm>
                    <a:prstGeom prst="rect"/>
                    <a:ln w="38100">
                      <a:solidFill>
                        <a:srgbClr val="5B9BD5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1375301" cy="690551"/>
            <wp:effectExtent b="38100" l="38100" r="38100" t="38100"/>
            <wp:docPr descr="C:\Users\ДОУ8\Desktop\б.т. стройка\фото\20220628_154135.jpg" id="203" name="image43.jpg"/>
            <a:graphic>
              <a:graphicData uri="http://schemas.openxmlformats.org/drawingml/2006/picture">
                <pic:pic>
                  <pic:nvPicPr>
                    <pic:cNvPr descr="C:\Users\ДОУ8\Desktop\б.т. стройка\фото\20220628_154135.jpg" id="0" name="image43.jpg"/>
                    <pic:cNvPicPr preferRelativeResize="0"/>
                  </pic:nvPicPr>
                  <pic:blipFill>
                    <a:blip r:embed="rId63"/>
                    <a:srcRect b="28725" l="2714" r="2043" t="33285"/>
                    <a:stretch>
                      <a:fillRect/>
                    </a:stretch>
                  </pic:blipFill>
                  <pic:spPr>
                    <a:xfrm>
                      <a:off x="0" y="0"/>
                      <a:ext cx="1375301" cy="690551"/>
                    </a:xfrm>
                    <a:prstGeom prst="rect"/>
                    <a:ln w="38100">
                      <a:solidFill>
                        <a:srgbClr val="5B9BD5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1233970" cy="653197"/>
            <wp:effectExtent b="38100" l="38100" r="38100" t="38100"/>
            <wp:docPr descr="C:\Users\ДОУ8\Desktop\б.т. стройка\фото\20220628_154414.jpg" id="204" name="image7.jpg"/>
            <a:graphic>
              <a:graphicData uri="http://schemas.openxmlformats.org/drawingml/2006/picture">
                <pic:pic>
                  <pic:nvPicPr>
                    <pic:cNvPr descr="C:\Users\ДОУ8\Desktop\б.т. стройка\фото\20220628_154414.jpg" id="0" name="image7.jpg"/>
                    <pic:cNvPicPr preferRelativeResize="0"/>
                  </pic:nvPicPr>
                  <pic:blipFill>
                    <a:blip r:embed="rId55"/>
                    <a:srcRect b="29268" l="-1086" r="2940" t="16824"/>
                    <a:stretch>
                      <a:fillRect/>
                    </a:stretch>
                  </pic:blipFill>
                  <pic:spPr>
                    <a:xfrm>
                      <a:off x="0" y="0"/>
                      <a:ext cx="1233970" cy="653197"/>
                    </a:xfrm>
                    <a:prstGeom prst="rect"/>
                    <a:ln w="38100">
                      <a:solidFill>
                        <a:srgbClr val="5B9BD5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1564628" cy="655188"/>
            <wp:effectExtent b="38100" l="38100" r="38100" t="38100"/>
            <wp:docPr descr="C:\Users\ДОУ8\Desktop\б.т. стройка\фото\20220628_154954.jpg" id="205" name="image37.jpg"/>
            <a:graphic>
              <a:graphicData uri="http://schemas.openxmlformats.org/drawingml/2006/picture">
                <pic:pic>
                  <pic:nvPicPr>
                    <pic:cNvPr descr="C:\Users\ДОУ8\Desktop\б.т. стройка\фото\20220628_154954.jpg" id="0" name="image37.jpg"/>
                    <pic:cNvPicPr preferRelativeResize="0"/>
                  </pic:nvPicPr>
                  <pic:blipFill>
                    <a:blip r:embed="rId64"/>
                    <a:srcRect b="39398" l="1221" r="3400" t="24602"/>
                    <a:stretch>
                      <a:fillRect/>
                    </a:stretch>
                  </pic:blipFill>
                  <pic:spPr>
                    <a:xfrm>
                      <a:off x="0" y="0"/>
                      <a:ext cx="1564628" cy="655188"/>
                    </a:xfrm>
                    <a:prstGeom prst="rect"/>
                    <a:ln w="38100">
                      <a:solidFill>
                        <a:srgbClr val="5B9BD5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793480" cy="653923"/>
            <wp:effectExtent b="38100" l="38100" r="38100" t="38100"/>
            <wp:docPr descr="C:\Users\ДОУ8\Desktop\б.т. стройка\фото\20220628_154228.jpg" id="206" name="image44.jpg"/>
            <a:graphic>
              <a:graphicData uri="http://schemas.openxmlformats.org/drawingml/2006/picture">
                <pic:pic>
                  <pic:nvPicPr>
                    <pic:cNvPr descr="C:\Users\ДОУ8\Desktop\б.т. стройка\фото\20220628_154228.jpg" id="0" name="image44.jpg"/>
                    <pic:cNvPicPr preferRelativeResize="0"/>
                  </pic:nvPicPr>
                  <pic:blipFill>
                    <a:blip r:embed="rId65"/>
                    <a:srcRect b="30173" l="21030" r="24973" t="10492"/>
                    <a:stretch>
                      <a:fillRect/>
                    </a:stretch>
                  </pic:blipFill>
                  <pic:spPr>
                    <a:xfrm>
                      <a:off x="0" y="0"/>
                      <a:ext cx="793480" cy="653923"/>
                    </a:xfrm>
                    <a:prstGeom prst="rect"/>
                    <a:ln w="38100">
                      <a:solidFill>
                        <a:srgbClr val="5B9BD5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741105" cy="819094"/>
            <wp:effectExtent b="38100" l="38100" r="38100" t="38100"/>
            <wp:docPr descr="C:\Users\ДОУ8\Desktop\б.т. стройка\фото\20220628_155154.jpg" id="207" name="image31.jpg"/>
            <a:graphic>
              <a:graphicData uri="http://schemas.openxmlformats.org/drawingml/2006/picture">
                <pic:pic>
                  <pic:nvPicPr>
                    <pic:cNvPr descr="C:\Users\ДОУ8\Desktop\б.т. стройка\фото\20220628_155154.jpg" id="0" name="image31.jpg"/>
                    <pic:cNvPicPr preferRelativeResize="0"/>
                  </pic:nvPicPr>
                  <pic:blipFill>
                    <a:blip r:embed="rId66"/>
                    <a:srcRect b="45965" l="11261" r="67029" t="30303"/>
                    <a:stretch>
                      <a:fillRect/>
                    </a:stretch>
                  </pic:blipFill>
                  <pic:spPr>
                    <a:xfrm>
                      <a:off x="0" y="0"/>
                      <a:ext cx="741105" cy="819094"/>
                    </a:xfrm>
                    <a:prstGeom prst="rect"/>
                    <a:ln w="38100">
                      <a:solidFill>
                        <a:srgbClr val="5B9BD5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F">
      <w:pPr>
        <w:jc w:val="right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0">
      <w:pPr>
        <w:jc w:val="right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1">
      <w:pPr>
        <w:jc w:val="right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2">
      <w:pPr>
        <w:jc w:val="right"/>
        <w:rPr/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«Дорожка Здоровья№3»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3">
      <w:pPr>
        <w:ind w:left="-709" w:firstLine="0"/>
        <w:rPr/>
      </w:pPr>
      <w:r w:rsidDel="00000000" w:rsidR="00000000" w:rsidRPr="00000000">
        <w:rPr/>
        <w:drawing>
          <wp:inline distB="0" distT="0" distL="0" distR="0">
            <wp:extent cx="1226887" cy="690551"/>
            <wp:effectExtent b="38100" l="38100" r="38100" t="38100"/>
            <wp:docPr descr="C:\Users\ДОУ8\Desktop\б.т. стройка\фото\20220628_154135.jpg" id="208" name="image45.jpg"/>
            <a:graphic>
              <a:graphicData uri="http://schemas.openxmlformats.org/drawingml/2006/picture">
                <pic:pic>
                  <pic:nvPicPr>
                    <pic:cNvPr descr="C:\Users\ДОУ8\Desktop\б.т. стройка\фото\20220628_154135.jpg" id="0" name="image45.jpg"/>
                    <pic:cNvPicPr preferRelativeResize="0"/>
                  </pic:nvPicPr>
                  <pic:blipFill>
                    <a:blip r:embed="rId67"/>
                    <a:srcRect b="28725" l="2714" r="2043" t="33285"/>
                    <a:stretch>
                      <a:fillRect/>
                    </a:stretch>
                  </pic:blipFill>
                  <pic:spPr>
                    <a:xfrm>
                      <a:off x="0" y="0"/>
                      <a:ext cx="1226887" cy="690551"/>
                    </a:xfrm>
                    <a:prstGeom prst="rect"/>
                    <a:ln w="38100">
                      <a:solidFill>
                        <a:srgbClr val="5B9BD5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1177638" cy="619350"/>
            <wp:effectExtent b="38100" l="38100" r="38100" t="38100"/>
            <wp:docPr descr="C:\Users\ДОУ8\Desktop\б.т. стройка\фото\20220628_155135.jpg" id="209" name="image46.jpg"/>
            <a:graphic>
              <a:graphicData uri="http://schemas.openxmlformats.org/drawingml/2006/picture">
                <pic:pic>
                  <pic:nvPicPr>
                    <pic:cNvPr descr="C:\Users\ДОУ8\Desktop\б.т. стройка\фото\20220628_155135.jpg" id="0" name="image46.jpg"/>
                    <pic:cNvPicPr preferRelativeResize="0"/>
                  </pic:nvPicPr>
                  <pic:blipFill>
                    <a:blip r:embed="rId68"/>
                    <a:srcRect b="33249" l="22115" r="14389" t="26591"/>
                    <a:stretch>
                      <a:fillRect/>
                    </a:stretch>
                  </pic:blipFill>
                  <pic:spPr>
                    <a:xfrm>
                      <a:off x="0" y="0"/>
                      <a:ext cx="1177638" cy="619350"/>
                    </a:xfrm>
                    <a:prstGeom prst="rect"/>
                    <a:ln w="38100">
                      <a:solidFill>
                        <a:srgbClr val="5B9BD5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793480" cy="653923"/>
            <wp:effectExtent b="38100" l="38100" r="38100" t="38100"/>
            <wp:docPr descr="C:\Users\ДОУ8\Desktop\б.т. стройка\фото\20220628_154228.jpg" id="210" name="image44.jpg"/>
            <a:graphic>
              <a:graphicData uri="http://schemas.openxmlformats.org/drawingml/2006/picture">
                <pic:pic>
                  <pic:nvPicPr>
                    <pic:cNvPr descr="C:\Users\ДОУ8\Desktop\б.т. стройка\фото\20220628_154228.jpg" id="0" name="image44.jpg"/>
                    <pic:cNvPicPr preferRelativeResize="0"/>
                  </pic:nvPicPr>
                  <pic:blipFill>
                    <a:blip r:embed="rId65"/>
                    <a:srcRect b="30173" l="21030" r="24973" t="10492"/>
                    <a:stretch>
                      <a:fillRect/>
                    </a:stretch>
                  </pic:blipFill>
                  <pic:spPr>
                    <a:xfrm>
                      <a:off x="0" y="0"/>
                      <a:ext cx="793480" cy="653923"/>
                    </a:xfrm>
                    <a:prstGeom prst="rect"/>
                    <a:ln w="38100">
                      <a:solidFill>
                        <a:srgbClr val="5B9BD5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/>
        <w:drawing>
          <wp:inline distB="0" distT="0" distL="0" distR="0">
            <wp:extent cx="1233970" cy="653197"/>
            <wp:effectExtent b="38100" l="38100" r="38100" t="38100"/>
            <wp:docPr descr="C:\Users\ДОУ8\Desktop\б.т. стройка\фото\20220628_154414.jpg" id="200" name="image7.jpg"/>
            <a:graphic>
              <a:graphicData uri="http://schemas.openxmlformats.org/drawingml/2006/picture">
                <pic:pic>
                  <pic:nvPicPr>
                    <pic:cNvPr descr="C:\Users\ДОУ8\Desktop\б.т. стройка\фото\20220628_154414.jpg" id="0" name="image7.jpg"/>
                    <pic:cNvPicPr preferRelativeResize="0"/>
                  </pic:nvPicPr>
                  <pic:blipFill>
                    <a:blip r:embed="rId55"/>
                    <a:srcRect b="29268" l="-1086" r="2940" t="16824"/>
                    <a:stretch>
                      <a:fillRect/>
                    </a:stretch>
                  </pic:blipFill>
                  <pic:spPr>
                    <a:xfrm>
                      <a:off x="0" y="0"/>
                      <a:ext cx="1233970" cy="653197"/>
                    </a:xfrm>
                    <a:prstGeom prst="rect"/>
                    <a:ln w="38100">
                      <a:solidFill>
                        <a:srgbClr val="5B9BD5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1448486" cy="681076"/>
            <wp:effectExtent b="38100" l="38100" r="38100" t="38100"/>
            <wp:docPr descr="C:\Users\ДОУ8\Desktop\б.т. стройка\фото\20220628_155218.jpg" id="190" name="image35.jpg"/>
            <a:graphic>
              <a:graphicData uri="http://schemas.openxmlformats.org/drawingml/2006/picture">
                <pic:pic>
                  <pic:nvPicPr>
                    <pic:cNvPr descr="C:\Users\ДОУ8\Desktop\б.т. стройка\фото\20220628_155218.jpg" id="0" name="image35.jpg"/>
                    <pic:cNvPicPr preferRelativeResize="0"/>
                  </pic:nvPicPr>
                  <pic:blipFill>
                    <a:blip r:embed="rId69"/>
                    <a:srcRect b="28546" l="10040" r="5028" t="24420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448486" cy="681076"/>
                    </a:xfrm>
                    <a:prstGeom prst="rect"/>
                    <a:ln w="38100">
                      <a:solidFill>
                        <a:srgbClr val="5B9BD5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725991" cy="638872"/>
            <wp:effectExtent b="38100" l="38100" r="38100" t="38100"/>
            <wp:docPr descr="C:\Users\ДОУ8\Desktop\б.т. стройка\фото\20220628_155054.jpg" id="191" name="image34.jpg"/>
            <a:graphic>
              <a:graphicData uri="http://schemas.openxmlformats.org/drawingml/2006/picture">
                <pic:pic>
                  <pic:nvPicPr>
                    <pic:cNvPr descr="C:\Users\ДОУ8\Desktop\б.т. стройка\фото\20220628_155054.jpg" id="0" name="image34.jpg"/>
                    <pic:cNvPicPr preferRelativeResize="0"/>
                  </pic:nvPicPr>
                  <pic:blipFill>
                    <a:blip r:embed="rId70"/>
                    <a:srcRect b="25922" l="22351" r="12419" t="31260"/>
                    <a:stretch>
                      <a:fillRect/>
                    </a:stretch>
                  </pic:blipFill>
                  <pic:spPr>
                    <a:xfrm>
                      <a:off x="0" y="0"/>
                      <a:ext cx="725991" cy="638872"/>
                    </a:xfrm>
                    <a:prstGeom prst="rect"/>
                    <a:ln w="38100">
                      <a:solidFill>
                        <a:srgbClr val="5B9BD5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741105" cy="819094"/>
            <wp:effectExtent b="38100" l="38100" r="38100" t="38100"/>
            <wp:docPr descr="C:\Users\ДОУ8\Desktop\б.т. стройка\фото\20220628_155154.jpg" id="192" name="image31.jpg"/>
            <a:graphic>
              <a:graphicData uri="http://schemas.openxmlformats.org/drawingml/2006/picture">
                <pic:pic>
                  <pic:nvPicPr>
                    <pic:cNvPr descr="C:\Users\ДОУ8\Desktop\б.т. стройка\фото\20220628_155154.jpg" id="0" name="image31.jpg"/>
                    <pic:cNvPicPr preferRelativeResize="0"/>
                  </pic:nvPicPr>
                  <pic:blipFill>
                    <a:blip r:embed="rId66"/>
                    <a:srcRect b="45965" l="11261" r="67029" t="30303"/>
                    <a:stretch>
                      <a:fillRect/>
                    </a:stretch>
                  </pic:blipFill>
                  <pic:spPr>
                    <a:xfrm>
                      <a:off x="0" y="0"/>
                      <a:ext cx="741105" cy="819094"/>
                    </a:xfrm>
                    <a:prstGeom prst="rect"/>
                    <a:ln w="38100">
                      <a:solidFill>
                        <a:srgbClr val="5B9BD5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1025314" cy="720751"/>
            <wp:effectExtent b="38100" l="38100" r="38100" t="38100"/>
            <wp:docPr descr="C:\Users\ДОУ8\Desktop\б.т. стройка\фото\20220628_154913.jpg" id="193" name="image36.jpg"/>
            <a:graphic>
              <a:graphicData uri="http://schemas.openxmlformats.org/drawingml/2006/picture">
                <pic:pic>
                  <pic:nvPicPr>
                    <pic:cNvPr descr="C:\Users\ДОУ8\Desktop\б.т. стройка\фото\20220628_154913.jpg" id="0" name="image36.jpg"/>
                    <pic:cNvPicPr preferRelativeResize="0"/>
                  </pic:nvPicPr>
                  <pic:blipFill>
                    <a:blip r:embed="rId71"/>
                    <a:srcRect b="1591" l="6104" r="6657" t="16642"/>
                    <a:stretch>
                      <a:fillRect/>
                    </a:stretch>
                  </pic:blipFill>
                  <pic:spPr>
                    <a:xfrm>
                      <a:off x="0" y="0"/>
                      <a:ext cx="1025314" cy="720751"/>
                    </a:xfrm>
                    <a:prstGeom prst="rect"/>
                    <a:ln w="38100">
                      <a:solidFill>
                        <a:srgbClr val="5B9BD5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8">
      <w:pPr>
        <w:jc w:val="right"/>
        <w:rPr/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«Дорожка Здоровья№4»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A">
      <w:pPr>
        <w:ind w:left="-709" w:firstLine="0"/>
        <w:rPr/>
      </w:pPr>
      <w:r w:rsidDel="00000000" w:rsidR="00000000" w:rsidRPr="00000000">
        <w:rPr/>
        <w:drawing>
          <wp:inline distB="0" distT="0" distL="0" distR="0">
            <wp:extent cx="1212903" cy="733561"/>
            <wp:effectExtent b="38100" l="38100" r="38100" t="38100"/>
            <wp:docPr descr="C:\Users\ДОУ8\Desktop\б.т. стройка\фото\20220628_155240.jpg" id="194" name="image39.jpg"/>
            <a:graphic>
              <a:graphicData uri="http://schemas.openxmlformats.org/drawingml/2006/picture">
                <pic:pic>
                  <pic:nvPicPr>
                    <pic:cNvPr descr="C:\Users\ДОУ8\Desktop\б.т. стройка\фото\20220628_155240.jpg" id="0" name="image39.jpg"/>
                    <pic:cNvPicPr preferRelativeResize="0"/>
                  </pic:nvPicPr>
                  <pic:blipFill>
                    <a:blip r:embed="rId72"/>
                    <a:srcRect b="25651" l="4341" r="1500" t="20261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212903" cy="733561"/>
                    </a:xfrm>
                    <a:prstGeom prst="rect"/>
                    <a:ln w="38100">
                      <a:solidFill>
                        <a:srgbClr val="5B9BD5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725991" cy="638872"/>
            <wp:effectExtent b="38100" l="38100" r="38100" t="38100"/>
            <wp:docPr descr="C:\Users\ДОУ8\Desktop\б.т. стройка\фото\20220628_155054.jpg" id="195" name="image34.jpg"/>
            <a:graphic>
              <a:graphicData uri="http://schemas.openxmlformats.org/drawingml/2006/picture">
                <pic:pic>
                  <pic:nvPicPr>
                    <pic:cNvPr descr="C:\Users\ДОУ8\Desktop\б.т. стройка\фото\20220628_155054.jpg" id="0" name="image34.jpg"/>
                    <pic:cNvPicPr preferRelativeResize="0"/>
                  </pic:nvPicPr>
                  <pic:blipFill>
                    <a:blip r:embed="rId70"/>
                    <a:srcRect b="25922" l="22351" r="12419" t="31260"/>
                    <a:stretch>
                      <a:fillRect/>
                    </a:stretch>
                  </pic:blipFill>
                  <pic:spPr>
                    <a:xfrm>
                      <a:off x="0" y="0"/>
                      <a:ext cx="725991" cy="638872"/>
                    </a:xfrm>
                    <a:prstGeom prst="rect"/>
                    <a:ln w="38100">
                      <a:solidFill>
                        <a:srgbClr val="5B9BD5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1564628" cy="655188"/>
            <wp:effectExtent b="38100" l="38100" r="38100" t="38100"/>
            <wp:docPr descr="C:\Users\ДОУ8\Desktop\б.т. стройка\фото\20220628_154954.jpg" id="196" name="image37.jpg"/>
            <a:graphic>
              <a:graphicData uri="http://schemas.openxmlformats.org/drawingml/2006/picture">
                <pic:pic>
                  <pic:nvPicPr>
                    <pic:cNvPr descr="C:\Users\ДОУ8\Desktop\б.т. стройка\фото\20220628_154954.jpg" id="0" name="image37.jpg"/>
                    <pic:cNvPicPr preferRelativeResize="0"/>
                  </pic:nvPicPr>
                  <pic:blipFill>
                    <a:blip r:embed="rId64"/>
                    <a:srcRect b="39398" l="1221" r="3400" t="24602"/>
                    <a:stretch>
                      <a:fillRect/>
                    </a:stretch>
                  </pic:blipFill>
                  <pic:spPr>
                    <a:xfrm>
                      <a:off x="0" y="0"/>
                      <a:ext cx="1564628" cy="655188"/>
                    </a:xfrm>
                    <a:prstGeom prst="rect"/>
                    <a:ln w="38100">
                      <a:solidFill>
                        <a:srgbClr val="5B9BD5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1306304" cy="653152"/>
            <wp:effectExtent b="38100" l="38100" r="38100" t="38100"/>
            <wp:docPr descr="C:\Users\ДОУ8\Desktop\б.т. стройка\фото\20220628_154333.jpg" id="197" name="image38.jpg"/>
            <a:graphic>
              <a:graphicData uri="http://schemas.openxmlformats.org/drawingml/2006/picture">
                <pic:pic>
                  <pic:nvPicPr>
                    <pic:cNvPr descr="C:\Users\ДОУ8\Desktop\б.т. стройка\фото\20220628_154333.jpg" id="0" name="image38.jpg"/>
                    <pic:cNvPicPr preferRelativeResize="0"/>
                  </pic:nvPicPr>
                  <pic:blipFill>
                    <a:blip r:embed="rId73"/>
                    <a:srcRect b="33611" l="1222" r="1" t="28761"/>
                    <a:stretch>
                      <a:fillRect/>
                    </a:stretch>
                  </pic:blipFill>
                  <pic:spPr>
                    <a:xfrm>
                      <a:off x="0" y="0"/>
                      <a:ext cx="1306304" cy="653152"/>
                    </a:xfrm>
                    <a:prstGeom prst="rect"/>
                    <a:ln w="38100">
                      <a:solidFill>
                        <a:srgbClr val="5B9BD5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1448486" cy="681076"/>
            <wp:effectExtent b="38100" l="38100" r="38100" t="38100"/>
            <wp:docPr descr="C:\Users\ДОУ8\Desktop\б.т. стройка\фото\20220628_155218.jpg" id="198" name="image35.jpg"/>
            <a:graphic>
              <a:graphicData uri="http://schemas.openxmlformats.org/drawingml/2006/picture">
                <pic:pic>
                  <pic:nvPicPr>
                    <pic:cNvPr descr="C:\Users\ДОУ8\Desktop\б.т. стройка\фото\20220628_155218.jpg" id="0" name="image35.jpg"/>
                    <pic:cNvPicPr preferRelativeResize="0"/>
                  </pic:nvPicPr>
                  <pic:blipFill>
                    <a:blip r:embed="rId69"/>
                    <a:srcRect b="28546" l="10040" r="5028" t="24420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448486" cy="681076"/>
                    </a:xfrm>
                    <a:prstGeom prst="rect"/>
                    <a:ln w="38100">
                      <a:solidFill>
                        <a:srgbClr val="5B9BD5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741105" cy="819094"/>
            <wp:effectExtent b="38100" l="38100" r="38100" t="38100"/>
            <wp:docPr descr="C:\Users\ДОУ8\Desktop\б.т. стройка\фото\20220628_155154.jpg" id="188" name="image31.jpg"/>
            <a:graphic>
              <a:graphicData uri="http://schemas.openxmlformats.org/drawingml/2006/picture">
                <pic:pic>
                  <pic:nvPicPr>
                    <pic:cNvPr descr="C:\Users\ДОУ8\Desktop\б.т. стройка\фото\20220628_155154.jpg" id="0" name="image31.jpg"/>
                    <pic:cNvPicPr preferRelativeResize="0"/>
                  </pic:nvPicPr>
                  <pic:blipFill>
                    <a:blip r:embed="rId66"/>
                    <a:srcRect b="45965" l="11261" r="67029" t="30303"/>
                    <a:stretch>
                      <a:fillRect/>
                    </a:stretch>
                  </pic:blipFill>
                  <pic:spPr>
                    <a:xfrm>
                      <a:off x="0" y="0"/>
                      <a:ext cx="741105" cy="819094"/>
                    </a:xfrm>
                    <a:prstGeom prst="rect"/>
                    <a:ln w="38100">
                      <a:solidFill>
                        <a:srgbClr val="5B9BD5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741105" cy="819094"/>
            <wp:effectExtent b="38100" l="38100" r="38100" t="38100"/>
            <wp:docPr descr="C:\Users\ДОУ8\Desktop\б.т. стройка\фото\20220628_155154.jpg" id="189" name="image31.jpg"/>
            <a:graphic>
              <a:graphicData uri="http://schemas.openxmlformats.org/drawingml/2006/picture">
                <pic:pic>
                  <pic:nvPicPr>
                    <pic:cNvPr descr="C:\Users\ДОУ8\Desktop\б.т. стройка\фото\20220628_155154.jpg" id="0" name="image31.jpg"/>
                    <pic:cNvPicPr preferRelativeResize="0"/>
                  </pic:nvPicPr>
                  <pic:blipFill>
                    <a:blip r:embed="rId66"/>
                    <a:srcRect b="45965" l="11261" r="67029" t="30303"/>
                    <a:stretch>
                      <a:fillRect/>
                    </a:stretch>
                  </pic:blipFill>
                  <pic:spPr>
                    <a:xfrm>
                      <a:off x="0" y="0"/>
                      <a:ext cx="741105" cy="819094"/>
                    </a:xfrm>
                    <a:prstGeom prst="rect"/>
                    <a:ln w="38100">
                      <a:solidFill>
                        <a:srgbClr val="5B9BD5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741105" cy="819094"/>
            <wp:effectExtent b="38100" l="38100" r="38100" t="38100"/>
            <wp:docPr descr="C:\Users\ДОУ8\Desktop\б.т. стройка\фото\20220628_155154.jpg" id="225" name="image31.jpg"/>
            <a:graphic>
              <a:graphicData uri="http://schemas.openxmlformats.org/drawingml/2006/picture">
                <pic:pic>
                  <pic:nvPicPr>
                    <pic:cNvPr descr="C:\Users\ДОУ8\Desktop\б.т. стройка\фото\20220628_155154.jpg" id="0" name="image31.jpg"/>
                    <pic:cNvPicPr preferRelativeResize="0"/>
                  </pic:nvPicPr>
                  <pic:blipFill>
                    <a:blip r:embed="rId66"/>
                    <a:srcRect b="45965" l="11261" r="67029" t="30303"/>
                    <a:stretch>
                      <a:fillRect/>
                    </a:stretch>
                  </pic:blipFill>
                  <pic:spPr>
                    <a:xfrm>
                      <a:off x="0" y="0"/>
                      <a:ext cx="741105" cy="819094"/>
                    </a:xfrm>
                    <a:prstGeom prst="rect"/>
                    <a:ln w="38100">
                      <a:solidFill>
                        <a:srgbClr val="5B9BD5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B">
      <w:pPr>
        <w:jc w:val="right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C">
      <w:pPr>
        <w:jc w:val="right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D">
      <w:pPr>
        <w:jc w:val="right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E">
      <w:pPr>
        <w:jc w:val="right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F">
      <w:pPr>
        <w:jc w:val="right"/>
        <w:rPr/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«Дорожка Здоровья№5»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1">
      <w:pPr>
        <w:ind w:left="-709" w:firstLine="0"/>
        <w:rPr/>
      </w:pPr>
      <w:r w:rsidDel="00000000" w:rsidR="00000000" w:rsidRPr="00000000">
        <w:rPr/>
        <w:drawing>
          <wp:inline distB="0" distT="0" distL="0" distR="0">
            <wp:extent cx="1596737" cy="695500"/>
            <wp:effectExtent b="38100" l="38100" r="38100" t="38100"/>
            <wp:docPr descr="C:\Users\ДОУ8\Desktop\б.т. стройка\фото\20220628_155128.jpg" id="226" name="image58.jpg"/>
            <a:graphic>
              <a:graphicData uri="http://schemas.openxmlformats.org/drawingml/2006/picture">
                <pic:pic>
                  <pic:nvPicPr>
                    <pic:cNvPr descr="C:\Users\ДОУ8\Desktop\б.т. стройка\фото\20220628_155128.jpg" id="0" name="image58.jpg"/>
                    <pic:cNvPicPr preferRelativeResize="0"/>
                  </pic:nvPicPr>
                  <pic:blipFill>
                    <a:blip r:embed="rId74"/>
                    <a:srcRect b="27099" l="1354" r="0" t="28039"/>
                    <a:stretch>
                      <a:fillRect/>
                    </a:stretch>
                  </pic:blipFill>
                  <pic:spPr>
                    <a:xfrm>
                      <a:off x="0" y="0"/>
                      <a:ext cx="1596737" cy="695500"/>
                    </a:xfrm>
                    <a:prstGeom prst="rect"/>
                    <a:ln w="38100">
                      <a:solidFill>
                        <a:srgbClr val="5B9BD5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/>
        <w:drawing>
          <wp:inline distB="0" distT="0" distL="0" distR="0">
            <wp:extent cx="607958" cy="671935"/>
            <wp:effectExtent b="38100" l="38100" r="38100" t="38100"/>
            <wp:docPr descr="C:\Users\ДОУ8\Desktop\б.т. стройка\фото\20220628_155154.jpg" id="227" name="image59.jpg"/>
            <a:graphic>
              <a:graphicData uri="http://schemas.openxmlformats.org/drawingml/2006/picture">
                <pic:pic>
                  <pic:nvPicPr>
                    <pic:cNvPr descr="C:\Users\ДОУ8\Desktop\б.т. стройка\фото\20220628_155154.jpg" id="0" name="image59.jpg"/>
                    <pic:cNvPicPr preferRelativeResize="0"/>
                  </pic:nvPicPr>
                  <pic:blipFill>
                    <a:blip r:embed="rId75"/>
                    <a:srcRect b="45965" l="11261" r="67029" t="30303"/>
                    <a:stretch>
                      <a:fillRect/>
                    </a:stretch>
                  </pic:blipFill>
                  <pic:spPr>
                    <a:xfrm>
                      <a:off x="0" y="0"/>
                      <a:ext cx="607958" cy="671935"/>
                    </a:xfrm>
                    <a:prstGeom prst="rect"/>
                    <a:ln w="38100">
                      <a:solidFill>
                        <a:srgbClr val="5B9BD5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/>
        <w:drawing>
          <wp:inline distB="0" distT="0" distL="0" distR="0">
            <wp:extent cx="659492" cy="682859"/>
            <wp:effectExtent b="38100" l="38100" r="38100" t="38100"/>
            <wp:docPr descr="C:\Users\ДОУ8\Desktop\б.т. стройка\фото\20220628_155154.jpg" id="228" name="image54.jpg"/>
            <a:graphic>
              <a:graphicData uri="http://schemas.openxmlformats.org/drawingml/2006/picture">
                <pic:pic>
                  <pic:nvPicPr>
                    <pic:cNvPr descr="C:\Users\ДОУ8\Desktop\б.т. стройка\фото\20220628_155154.jpg" id="0" name="image54.jpg"/>
                    <pic:cNvPicPr preferRelativeResize="0"/>
                  </pic:nvPicPr>
                  <pic:blipFill>
                    <a:blip r:embed="rId76"/>
                    <a:srcRect b="45965" l="11261" r="67029" t="30303"/>
                    <a:stretch>
                      <a:fillRect/>
                    </a:stretch>
                  </pic:blipFill>
                  <pic:spPr>
                    <a:xfrm>
                      <a:off x="0" y="0"/>
                      <a:ext cx="659492" cy="682859"/>
                    </a:xfrm>
                    <a:prstGeom prst="rect"/>
                    <a:ln w="38100">
                      <a:solidFill>
                        <a:srgbClr val="5B9BD5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/>
        <w:drawing>
          <wp:inline distB="0" distT="0" distL="0" distR="0">
            <wp:extent cx="1391331" cy="756968"/>
            <wp:effectExtent b="38100" l="38100" r="38100" t="38100"/>
            <wp:docPr descr="C:\Users\ДОУ8\Desktop\б.т. стройка\фото\20220628_155103.jpg" id="229" name="image60.jpg"/>
            <a:graphic>
              <a:graphicData uri="http://schemas.openxmlformats.org/drawingml/2006/picture">
                <pic:pic>
                  <pic:nvPicPr>
                    <pic:cNvPr descr="C:\Users\ДОУ8\Desktop\б.т. стройка\фото\20220628_155103.jpg" id="0" name="image60.jpg"/>
                    <pic:cNvPicPr preferRelativeResize="0"/>
                  </pic:nvPicPr>
                  <pic:blipFill>
                    <a:blip r:embed="rId77"/>
                    <a:srcRect b="28725" l="408" r="-1" t="29304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391331" cy="756968"/>
                    </a:xfrm>
                    <a:prstGeom prst="rect"/>
                    <a:ln w="38100">
                      <a:solidFill>
                        <a:srgbClr val="5B9BD5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1514472" cy="708650"/>
            <wp:effectExtent b="38100" l="38100" r="38100" t="38100"/>
            <wp:docPr descr="C:\Users\ДОУ8\Desktop\б.т. стройка\фото\20220628_154414.jpg" id="230" name="image61.jpg"/>
            <a:graphic>
              <a:graphicData uri="http://schemas.openxmlformats.org/drawingml/2006/picture">
                <pic:pic>
                  <pic:nvPicPr>
                    <pic:cNvPr descr="C:\Users\ДОУ8\Desktop\б.т. стройка\фото\20220628_154414.jpg" id="0" name="image61.jpg"/>
                    <pic:cNvPicPr preferRelativeResize="0"/>
                  </pic:nvPicPr>
                  <pic:blipFill>
                    <a:blip r:embed="rId78"/>
                    <a:srcRect b="29268" l="-1086" r="2940" t="16824"/>
                    <a:stretch>
                      <a:fillRect/>
                    </a:stretch>
                  </pic:blipFill>
                  <pic:spPr>
                    <a:xfrm>
                      <a:off x="0" y="0"/>
                      <a:ext cx="1514472" cy="708650"/>
                    </a:xfrm>
                    <a:prstGeom prst="rect"/>
                    <a:ln w="38100">
                      <a:solidFill>
                        <a:srgbClr val="5B9BD5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/>
        <w:drawing>
          <wp:inline distB="0" distT="0" distL="0" distR="0">
            <wp:extent cx="1025314" cy="720751"/>
            <wp:effectExtent b="38100" l="38100" r="38100" t="38100"/>
            <wp:docPr descr="C:\Users\ДОУ8\Desktop\б.т. стройка\фото\20220628_154913.jpg" id="231" name="image36.jpg"/>
            <a:graphic>
              <a:graphicData uri="http://schemas.openxmlformats.org/drawingml/2006/picture">
                <pic:pic>
                  <pic:nvPicPr>
                    <pic:cNvPr descr="C:\Users\ДОУ8\Desktop\б.т. стройка\фото\20220628_154913.jpg" id="0" name="image36.jpg"/>
                    <pic:cNvPicPr preferRelativeResize="0"/>
                  </pic:nvPicPr>
                  <pic:blipFill>
                    <a:blip r:embed="rId71"/>
                    <a:srcRect b="1591" l="6104" r="6657" t="16642"/>
                    <a:stretch>
                      <a:fillRect/>
                    </a:stretch>
                  </pic:blipFill>
                  <pic:spPr>
                    <a:xfrm>
                      <a:off x="0" y="0"/>
                      <a:ext cx="1025314" cy="720751"/>
                    </a:xfrm>
                    <a:prstGeom prst="rect"/>
                    <a:ln w="38100">
                      <a:solidFill>
                        <a:srgbClr val="5B9BD5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725991" cy="638872"/>
            <wp:effectExtent b="38100" l="38100" r="38100" t="38100"/>
            <wp:docPr descr="C:\Users\ДОУ8\Desktop\б.т. стройка\фото\20220628_155054.jpg" id="233" name="image34.jpg"/>
            <a:graphic>
              <a:graphicData uri="http://schemas.openxmlformats.org/drawingml/2006/picture">
                <pic:pic>
                  <pic:nvPicPr>
                    <pic:cNvPr descr="C:\Users\ДОУ8\Desktop\б.т. стройка\фото\20220628_155054.jpg" id="0" name="image34.jpg"/>
                    <pic:cNvPicPr preferRelativeResize="0"/>
                  </pic:nvPicPr>
                  <pic:blipFill>
                    <a:blip r:embed="rId70"/>
                    <a:srcRect b="25922" l="22351" r="12419" t="31260"/>
                    <a:stretch>
                      <a:fillRect/>
                    </a:stretch>
                  </pic:blipFill>
                  <pic:spPr>
                    <a:xfrm>
                      <a:off x="0" y="0"/>
                      <a:ext cx="725991" cy="638872"/>
                    </a:xfrm>
                    <a:prstGeom prst="rect"/>
                    <a:ln w="38100">
                      <a:solidFill>
                        <a:srgbClr val="5B9BD5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779668" cy="642540"/>
            <wp:effectExtent b="38100" l="38100" r="38100" t="38100"/>
            <wp:docPr descr="C:\Users\ДОУ8\Desktop\б.т. стройка\фото\20220628_154228.jpg" id="222" name="image56.jpg"/>
            <a:graphic>
              <a:graphicData uri="http://schemas.openxmlformats.org/drawingml/2006/picture">
                <pic:pic>
                  <pic:nvPicPr>
                    <pic:cNvPr descr="C:\Users\ДОУ8\Desktop\б.т. стройка\фото\20220628_154228.jpg" id="0" name="image56.jpg"/>
                    <pic:cNvPicPr preferRelativeResize="0"/>
                  </pic:nvPicPr>
                  <pic:blipFill>
                    <a:blip r:embed="rId79"/>
                    <a:srcRect b="30173" l="21030" r="24973" t="10492"/>
                    <a:stretch>
                      <a:fillRect/>
                    </a:stretch>
                  </pic:blipFill>
                  <pic:spPr>
                    <a:xfrm>
                      <a:off x="0" y="0"/>
                      <a:ext cx="779668" cy="642540"/>
                    </a:xfrm>
                    <a:prstGeom prst="rect"/>
                    <a:ln w="38100">
                      <a:solidFill>
                        <a:srgbClr val="5B9BD5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4">
      <w:pPr>
        <w:jc w:val="right"/>
        <w:rPr/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«Дорожка Здоровья№6»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6">
      <w:pPr>
        <w:ind w:left="-709" w:firstLine="0"/>
        <w:rPr/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/>
        <w:drawing>
          <wp:inline distB="0" distT="0" distL="0" distR="0">
            <wp:extent cx="1287912" cy="588624"/>
            <wp:effectExtent b="38100" l="38100" r="38100" t="38100"/>
            <wp:docPr descr="C:\Users\ДОУ8\Desktop\б.т. стройка\фото\20220628_154333.jpg" id="223" name="image57.jpg"/>
            <a:graphic>
              <a:graphicData uri="http://schemas.openxmlformats.org/drawingml/2006/picture">
                <pic:pic>
                  <pic:nvPicPr>
                    <pic:cNvPr descr="C:\Users\ДОУ8\Desktop\б.т. стройка\фото\20220628_154333.jpg" id="0" name="image57.jpg"/>
                    <pic:cNvPicPr preferRelativeResize="0"/>
                  </pic:nvPicPr>
                  <pic:blipFill>
                    <a:blip r:embed="rId80"/>
                    <a:srcRect b="33611" l="1222" r="1" t="28761"/>
                    <a:stretch>
                      <a:fillRect/>
                    </a:stretch>
                  </pic:blipFill>
                  <pic:spPr>
                    <a:xfrm>
                      <a:off x="0" y="0"/>
                      <a:ext cx="1287912" cy="588624"/>
                    </a:xfrm>
                    <a:prstGeom prst="rect"/>
                    <a:ln w="38100">
                      <a:solidFill>
                        <a:srgbClr val="5B9BD5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/>
        <w:drawing>
          <wp:inline distB="0" distT="0" distL="0" distR="0">
            <wp:extent cx="779668" cy="642540"/>
            <wp:effectExtent b="38100" l="38100" r="38100" t="38100"/>
            <wp:docPr descr="C:\Users\ДОУ8\Desktop\б.т. стройка\фото\20220628_154228.jpg" id="224" name="image56.jpg"/>
            <a:graphic>
              <a:graphicData uri="http://schemas.openxmlformats.org/drawingml/2006/picture">
                <pic:pic>
                  <pic:nvPicPr>
                    <pic:cNvPr descr="C:\Users\ДОУ8\Desktop\б.т. стройка\фото\20220628_154228.jpg" id="0" name="image56.jpg"/>
                    <pic:cNvPicPr preferRelativeResize="0"/>
                  </pic:nvPicPr>
                  <pic:blipFill>
                    <a:blip r:embed="rId79"/>
                    <a:srcRect b="30173" l="21030" r="24973" t="10492"/>
                    <a:stretch>
                      <a:fillRect/>
                    </a:stretch>
                  </pic:blipFill>
                  <pic:spPr>
                    <a:xfrm>
                      <a:off x="0" y="0"/>
                      <a:ext cx="779668" cy="642540"/>
                    </a:xfrm>
                    <a:prstGeom prst="rect"/>
                    <a:ln w="38100">
                      <a:solidFill>
                        <a:srgbClr val="5B9BD5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/>
        <w:drawing>
          <wp:inline distB="0" distT="0" distL="0" distR="0">
            <wp:extent cx="1358059" cy="649928"/>
            <wp:effectExtent b="38100" l="38100" r="38100" t="38100"/>
            <wp:docPr descr="C:\Users\ДОУ8\Desktop\б.т. стройка\фото\20220628_154154.jpg" id="215" name="image49.jpg"/>
            <a:graphic>
              <a:graphicData uri="http://schemas.openxmlformats.org/drawingml/2006/picture">
                <pic:pic>
                  <pic:nvPicPr>
                    <pic:cNvPr descr="C:\Users\ДОУ8\Desktop\б.т. стройка\фото\20220628_154154.jpg" id="0" name="image49.jpg"/>
                    <pic:cNvPicPr preferRelativeResize="0"/>
                  </pic:nvPicPr>
                  <pic:blipFill>
                    <a:blip r:embed="rId81"/>
                    <a:srcRect b="33971" l="5020" r="4349" t="27497"/>
                    <a:stretch>
                      <a:fillRect/>
                    </a:stretch>
                  </pic:blipFill>
                  <pic:spPr>
                    <a:xfrm>
                      <a:off x="0" y="0"/>
                      <a:ext cx="1358059" cy="649928"/>
                    </a:xfrm>
                    <a:prstGeom prst="rect"/>
                    <a:ln w="38100">
                      <a:solidFill>
                        <a:srgbClr val="5B9BD5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/>
        <w:drawing>
          <wp:inline distB="0" distT="0" distL="0" distR="0">
            <wp:extent cx="1038100" cy="582112"/>
            <wp:effectExtent b="38100" l="38100" r="38100" t="38100"/>
            <wp:docPr descr="C:\Users\ДОУ8\Desktop\б.т. стройка\фото\20220628_155218.jpg" id="216" name="image52.jpg"/>
            <a:graphic>
              <a:graphicData uri="http://schemas.openxmlformats.org/drawingml/2006/picture">
                <pic:pic>
                  <pic:nvPicPr>
                    <pic:cNvPr descr="C:\Users\ДОУ8\Desktop\б.т. стройка\фото\20220628_155218.jpg" id="0" name="image52.jpg"/>
                    <pic:cNvPicPr preferRelativeResize="0"/>
                  </pic:nvPicPr>
                  <pic:blipFill>
                    <a:blip r:embed="rId82"/>
                    <a:srcRect b="28546" l="10040" r="5028" t="24420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038100" cy="582112"/>
                    </a:xfrm>
                    <a:prstGeom prst="rect"/>
                    <a:ln w="38100">
                      <a:solidFill>
                        <a:srgbClr val="5B9BD5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/>
        <w:drawing>
          <wp:inline distB="0" distT="0" distL="0" distR="0">
            <wp:extent cx="1035592" cy="648204"/>
            <wp:effectExtent b="38100" l="38100" r="38100" t="38100"/>
            <wp:docPr descr="C:\Users\ДОУ8\Desktop\б.т. стройка\фото\20220628_154428.jpg" id="217" name="image53.jpg"/>
            <a:graphic>
              <a:graphicData uri="http://schemas.openxmlformats.org/drawingml/2006/picture">
                <pic:pic>
                  <pic:nvPicPr>
                    <pic:cNvPr descr="C:\Users\ДОУ8\Desktop\б.т. стройка\фото\20220628_154428.jpg" id="0" name="image53.jpg"/>
                    <pic:cNvPicPr preferRelativeResize="0"/>
                  </pic:nvPicPr>
                  <pic:blipFill>
                    <a:blip r:embed="rId83"/>
                    <a:srcRect b="6294" l="1357" r="1909" t="16643"/>
                    <a:stretch>
                      <a:fillRect/>
                    </a:stretch>
                  </pic:blipFill>
                  <pic:spPr>
                    <a:xfrm>
                      <a:off x="0" y="0"/>
                      <a:ext cx="1035592" cy="648204"/>
                    </a:xfrm>
                    <a:prstGeom prst="rect"/>
                    <a:ln w="38100">
                      <a:solidFill>
                        <a:srgbClr val="5B9BD5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1078439" cy="650357"/>
            <wp:effectExtent b="38100" l="38100" r="38100" t="38100"/>
            <wp:docPr descr="C:\Users\ДОУ8\Desktop\б.т. стройка\фото\20220628_154024.jpg" id="218" name="image2.jpg"/>
            <a:graphic>
              <a:graphicData uri="http://schemas.openxmlformats.org/drawingml/2006/picture">
                <pic:pic>
                  <pic:nvPicPr>
                    <pic:cNvPr descr="C:\Users\ДОУ8\Desktop\б.т. стройка\фото\20220628_154024.jpg" id="0" name="image2.jpg"/>
                    <pic:cNvPicPr preferRelativeResize="0"/>
                  </pic:nvPicPr>
                  <pic:blipFill>
                    <a:blip r:embed="rId52"/>
                    <a:srcRect b="23460" l="0" r="11317" t="34208"/>
                    <a:stretch>
                      <a:fillRect/>
                    </a:stretch>
                  </pic:blipFill>
                  <pic:spPr>
                    <a:xfrm>
                      <a:off x="0" y="0"/>
                      <a:ext cx="1078439" cy="650357"/>
                    </a:xfrm>
                    <a:prstGeom prst="rect"/>
                    <a:ln w="38100">
                      <a:solidFill>
                        <a:srgbClr val="5B9BD5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659492" cy="682859"/>
            <wp:effectExtent b="38100" l="38100" r="38100" t="38100"/>
            <wp:docPr descr="C:\Users\ДОУ8\Desktop\б.т. стройка\фото\20220628_155154.jpg" id="219" name="image54.jpg"/>
            <a:graphic>
              <a:graphicData uri="http://schemas.openxmlformats.org/drawingml/2006/picture">
                <pic:pic>
                  <pic:nvPicPr>
                    <pic:cNvPr descr="C:\Users\ДОУ8\Desktop\б.т. стройка\фото\20220628_155154.jpg" id="0" name="image54.jpg"/>
                    <pic:cNvPicPr preferRelativeResize="0"/>
                  </pic:nvPicPr>
                  <pic:blipFill>
                    <a:blip r:embed="rId76"/>
                    <a:srcRect b="45965" l="11261" r="67029" t="30303"/>
                    <a:stretch>
                      <a:fillRect/>
                    </a:stretch>
                  </pic:blipFill>
                  <pic:spPr>
                    <a:xfrm>
                      <a:off x="0" y="0"/>
                      <a:ext cx="659492" cy="682859"/>
                    </a:xfrm>
                    <a:prstGeom prst="rect"/>
                    <a:ln w="38100">
                      <a:solidFill>
                        <a:srgbClr val="5B9BD5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868099" cy="731652"/>
            <wp:effectExtent b="38100" l="38100" r="38100" t="38100"/>
            <wp:docPr descr="C:\Users\ДОУ8\Desktop\б.т. стройка\фото\20220628_155121.jpg" id="220" name="image41.jpg"/>
            <a:graphic>
              <a:graphicData uri="http://schemas.openxmlformats.org/drawingml/2006/picture">
                <pic:pic>
                  <pic:nvPicPr>
                    <pic:cNvPr descr="C:\Users\ДОУ8\Desktop\б.т. стройка\фото\20220628_155121.jpg" id="0" name="image41.jpg"/>
                    <pic:cNvPicPr preferRelativeResize="0"/>
                  </pic:nvPicPr>
                  <pic:blipFill>
                    <a:blip r:embed="rId61"/>
                    <a:srcRect b="15520" l="23878" r="19002" t="9768"/>
                    <a:stretch>
                      <a:fillRect/>
                    </a:stretch>
                  </pic:blipFill>
                  <pic:spPr>
                    <a:xfrm>
                      <a:off x="0" y="0"/>
                      <a:ext cx="868099" cy="731652"/>
                    </a:xfrm>
                    <a:prstGeom prst="rect"/>
                    <a:ln w="38100">
                      <a:solidFill>
                        <a:srgbClr val="5B9BD5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C">
      <w:pPr>
        <w:tabs>
          <w:tab w:val="left" w:pos="9090"/>
        </w:tabs>
        <w:rPr/>
      </w:pPr>
      <w:r w:rsidDel="00000000" w:rsidR="00000000" w:rsidRPr="00000000">
        <w:rPr>
          <w:rtl w:val="0"/>
        </w:rPr>
        <w:tab/>
      </w:r>
    </w:p>
    <w:p w:rsidR="00000000" w:rsidDel="00000000" w:rsidP="00000000" w:rsidRDefault="00000000" w:rsidRPr="00000000" w14:paraId="000004BD">
      <w:pPr>
        <w:tabs>
          <w:tab w:val="left" w:pos="909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E">
      <w:pPr>
        <w:tabs>
          <w:tab w:val="left" w:pos="909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F">
      <w:pPr>
        <w:tabs>
          <w:tab w:val="left" w:pos="909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0">
      <w:pPr>
        <w:tabs>
          <w:tab w:val="left" w:pos="909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1">
      <w:pPr>
        <w:tabs>
          <w:tab w:val="left" w:pos="909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2">
      <w:pPr>
        <w:tabs>
          <w:tab w:val="left" w:pos="909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3">
      <w:pPr>
        <w:tabs>
          <w:tab w:val="left" w:pos="909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4">
      <w:pPr>
        <w:tabs>
          <w:tab w:val="left" w:pos="909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5">
      <w:pPr>
        <w:tabs>
          <w:tab w:val="left" w:pos="909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6">
      <w:pPr>
        <w:tabs>
          <w:tab w:val="left" w:pos="9090"/>
        </w:tabs>
        <w:jc w:val="right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ПРИЛОЖЕНИЕ 4</w:t>
      </w:r>
    </w:p>
    <w:p w:rsidR="00000000" w:rsidDel="00000000" w:rsidP="00000000" w:rsidRDefault="00000000" w:rsidRPr="00000000" w14:paraId="000004C7">
      <w:pPr>
        <w:spacing w:line="360" w:lineRule="auto"/>
        <w:jc w:val="right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Познавательный урок «Дорожники. Строительство Дорог»</w:t>
      </w:r>
    </w:p>
    <w:p w:rsidR="00000000" w:rsidDel="00000000" w:rsidP="00000000" w:rsidRDefault="00000000" w:rsidRPr="00000000" w14:paraId="000004C8">
      <w:pPr>
        <w:spacing w:line="360" w:lineRule="auto"/>
        <w:jc w:val="right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</w:rPr>
        <w:drawing>
          <wp:inline distB="0" distT="0" distL="0" distR="0">
            <wp:extent cx="9429750" cy="5094923"/>
            <wp:effectExtent b="0" l="0" r="0" t="0"/>
            <wp:docPr descr="C:\Users\SVETA\Desktop\бережливые технологии\фабрика процессов\Приложение 7 Познавательный урок\Слайд1.JPG" id="221" name="image55.jpg"/>
            <a:graphic>
              <a:graphicData uri="http://schemas.openxmlformats.org/drawingml/2006/picture">
                <pic:pic>
                  <pic:nvPicPr>
                    <pic:cNvPr descr="C:\Users\SVETA\Desktop\бережливые технологии\фабрика процессов\Приложение 7 Познавательный урок\Слайд1.JPG" id="0" name="image55.jpg"/>
                    <pic:cNvPicPr preferRelativeResize="0"/>
                  </pic:nvPicPr>
                  <pic:blipFill>
                    <a:blip r:embed="rId8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429750" cy="509492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9">
      <w:pPr>
        <w:spacing w:line="360" w:lineRule="auto"/>
        <w:jc w:val="right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</w:rPr>
        <w:drawing>
          <wp:inline distB="0" distT="0" distL="0" distR="0">
            <wp:extent cx="9431655" cy="5305306"/>
            <wp:effectExtent b="0" l="0" r="0" t="0"/>
            <wp:docPr descr="C:\Users\SVETA\Desktop\бережливые технологии\фабрика процессов\Приложение 7 Познавательный урок\Слайд2.JPG" id="211" name="image47.jpg"/>
            <a:graphic>
              <a:graphicData uri="http://schemas.openxmlformats.org/drawingml/2006/picture">
                <pic:pic>
                  <pic:nvPicPr>
                    <pic:cNvPr descr="C:\Users\SVETA\Desktop\бережливые технологии\фабрика процессов\Приложение 7 Познавательный урок\Слайд2.JPG" id="0" name="image47.jpg"/>
                    <pic:cNvPicPr preferRelativeResize="0"/>
                  </pic:nvPicPr>
                  <pic:blipFill>
                    <a:blip r:embed="rId8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431655" cy="530530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A">
      <w:pPr>
        <w:spacing w:line="360" w:lineRule="auto"/>
        <w:jc w:val="right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B">
      <w:pPr>
        <w:spacing w:line="360" w:lineRule="auto"/>
        <w:jc w:val="right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</w:rPr>
        <w:drawing>
          <wp:inline distB="0" distT="0" distL="0" distR="0">
            <wp:extent cx="9431655" cy="5305306"/>
            <wp:effectExtent b="0" l="0" r="0" t="0"/>
            <wp:docPr descr="C:\Users\SVETA\Desktop\бережливые технологии\фабрика процессов\Приложение 7 Познавательный урок\Слайд3.JPG" id="212" name="image48.jpg"/>
            <a:graphic>
              <a:graphicData uri="http://schemas.openxmlformats.org/drawingml/2006/picture">
                <pic:pic>
                  <pic:nvPicPr>
                    <pic:cNvPr descr="C:\Users\SVETA\Desktop\бережливые технологии\фабрика процессов\Приложение 7 Познавательный урок\Слайд3.JPG" id="0" name="image48.jpg"/>
                    <pic:cNvPicPr preferRelativeResize="0"/>
                  </pic:nvPicPr>
                  <pic:blipFill>
                    <a:blip r:embed="rId8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431655" cy="530530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C">
      <w:pPr>
        <w:spacing w:line="360" w:lineRule="auto"/>
        <w:jc w:val="right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D">
      <w:pPr>
        <w:spacing w:line="360" w:lineRule="auto"/>
        <w:jc w:val="right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</w:rPr>
        <w:drawing>
          <wp:inline distB="0" distT="0" distL="0" distR="0">
            <wp:extent cx="9431655" cy="5305306"/>
            <wp:effectExtent b="0" l="0" r="0" t="0"/>
            <wp:docPr descr="C:\Users\SVETA\Desktop\бережливые технологии\фабрика процессов\Приложение 7 Познавательный урок\Слайд4.JPG" id="213" name="image51.jpg"/>
            <a:graphic>
              <a:graphicData uri="http://schemas.openxmlformats.org/drawingml/2006/picture">
                <pic:pic>
                  <pic:nvPicPr>
                    <pic:cNvPr descr="C:\Users\SVETA\Desktop\бережливые технологии\фабрика процессов\Приложение 7 Познавательный урок\Слайд4.JPG" id="0" name="image51.jpg"/>
                    <pic:cNvPicPr preferRelativeResize="0"/>
                  </pic:nvPicPr>
                  <pic:blipFill>
                    <a:blip r:embed="rId8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431655" cy="530530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E">
      <w:pPr>
        <w:spacing w:line="360" w:lineRule="auto"/>
        <w:jc w:val="right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F">
      <w:pPr>
        <w:spacing w:line="360" w:lineRule="auto"/>
        <w:jc w:val="right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</w:rPr>
        <w:drawing>
          <wp:inline distB="0" distT="0" distL="0" distR="0">
            <wp:extent cx="9431655" cy="5305306"/>
            <wp:effectExtent b="0" l="0" r="0" t="0"/>
            <wp:docPr descr="C:\Users\SVETA\Desktop\бережливые технологии\фабрика процессов\Приложение 7 Познавательный урок\Слайд5.JPG" id="214" name="image50.jpg"/>
            <a:graphic>
              <a:graphicData uri="http://schemas.openxmlformats.org/drawingml/2006/picture">
                <pic:pic>
                  <pic:nvPicPr>
                    <pic:cNvPr descr="C:\Users\SVETA\Desktop\бережливые технологии\фабрика процессов\Приложение 7 Познавательный урок\Слайд5.JPG" id="0" name="image50.jpg"/>
                    <pic:cNvPicPr preferRelativeResize="0"/>
                  </pic:nvPicPr>
                  <pic:blipFill>
                    <a:blip r:embed="rId8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431655" cy="530530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0">
      <w:pPr>
        <w:spacing w:line="360" w:lineRule="auto"/>
        <w:jc w:val="right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1">
      <w:pPr>
        <w:spacing w:line="360" w:lineRule="auto"/>
        <w:jc w:val="right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</w:rPr>
        <w:drawing>
          <wp:inline distB="0" distT="0" distL="0" distR="0">
            <wp:extent cx="9431655" cy="5305306"/>
            <wp:effectExtent b="0" l="0" r="0" t="0"/>
            <wp:docPr descr="C:\Users\SVETA\Desktop\бережливые технологии\фабрика процессов\Приложение 7 Познавательный урок\Слайд6.JPG" id="261" name="image83.jpg"/>
            <a:graphic>
              <a:graphicData uri="http://schemas.openxmlformats.org/drawingml/2006/picture">
                <pic:pic>
                  <pic:nvPicPr>
                    <pic:cNvPr descr="C:\Users\SVETA\Desktop\бережливые технологии\фабрика процессов\Приложение 7 Познавательный урок\Слайд6.JPG" id="0" name="image83.jpg"/>
                    <pic:cNvPicPr preferRelativeResize="0"/>
                  </pic:nvPicPr>
                  <pic:blipFill>
                    <a:blip r:embed="rId8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431655" cy="530530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2">
      <w:pPr>
        <w:spacing w:line="360" w:lineRule="auto"/>
        <w:jc w:val="right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3">
      <w:pPr>
        <w:spacing w:line="360" w:lineRule="auto"/>
        <w:jc w:val="right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</w:rPr>
        <w:drawing>
          <wp:inline distB="0" distT="0" distL="0" distR="0">
            <wp:extent cx="9719733" cy="5467350"/>
            <wp:effectExtent b="0" l="0" r="0" t="0"/>
            <wp:docPr descr="C:\Users\SVETA\Desktop\бережливые технологии\фабрика процессов\Приложение 7 Познавательный урок\Слайд10.JPG" id="263" name="image86.jpg"/>
            <a:graphic>
              <a:graphicData uri="http://schemas.openxmlformats.org/drawingml/2006/picture">
                <pic:pic>
                  <pic:nvPicPr>
                    <pic:cNvPr descr="C:\Users\SVETA\Desktop\бережливые технологии\фабрика процессов\Приложение 7 Познавательный урок\Слайд10.JPG" id="0" name="image86.jpg"/>
                    <pic:cNvPicPr preferRelativeResize="0"/>
                  </pic:nvPicPr>
                  <pic:blipFill>
                    <a:blip r:embed="rId9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719733" cy="54673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</w:rPr>
        <w:drawing>
          <wp:inline distB="0" distT="0" distL="0" distR="0">
            <wp:extent cx="9077325" cy="5105995"/>
            <wp:effectExtent b="0" l="0" r="0" t="0"/>
            <wp:docPr descr="C:\Users\SVETA\Desktop\бережливые технологии\фабрика процессов\Приложение 7 Познавательный урок\Слайд9.JPG" id="265" name="image88.jpg"/>
            <a:graphic>
              <a:graphicData uri="http://schemas.openxmlformats.org/drawingml/2006/picture">
                <pic:pic>
                  <pic:nvPicPr>
                    <pic:cNvPr descr="C:\Users\SVETA\Desktop\бережливые технологии\фабрика процессов\Приложение 7 Познавательный урок\Слайд9.JPG" id="0" name="image88.jpg"/>
                    <pic:cNvPicPr preferRelativeResize="0"/>
                  </pic:nvPicPr>
                  <pic:blipFill>
                    <a:blip r:embed="rId9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077325" cy="510599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</w:rPr>
        <w:drawing>
          <wp:inline distB="0" distT="0" distL="0" distR="0">
            <wp:extent cx="9010650" cy="5068491"/>
            <wp:effectExtent b="0" l="0" r="0" t="0"/>
            <wp:docPr descr="C:\Users\SVETA\Desktop\бережливые технологии\фабрика процессов\Приложение 7 Познавательный урок\Слайд8.JPG" id="267" name="image89.jpg"/>
            <a:graphic>
              <a:graphicData uri="http://schemas.openxmlformats.org/drawingml/2006/picture">
                <pic:pic>
                  <pic:nvPicPr>
                    <pic:cNvPr descr="C:\Users\SVETA\Desktop\бережливые технологии\фабрика процессов\Приложение 7 Познавательный урок\Слайд8.JPG" id="0" name="image89.jpg"/>
                    <pic:cNvPicPr preferRelativeResize="0"/>
                  </pic:nvPicPr>
                  <pic:blipFill>
                    <a:blip r:embed="rId9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010650" cy="506849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</w:rPr>
        <w:drawing>
          <wp:inline distB="0" distT="0" distL="0" distR="0">
            <wp:extent cx="8619067" cy="4848225"/>
            <wp:effectExtent b="0" l="0" r="0" t="0"/>
            <wp:docPr descr="C:\Users\SVETA\Desktop\бережливые технологии\фабрика процессов\Приложение 7 Познавательный урок\Слайд7.JPG" id="269" name="image92.jpg"/>
            <a:graphic>
              <a:graphicData uri="http://schemas.openxmlformats.org/drawingml/2006/picture">
                <pic:pic>
                  <pic:nvPicPr>
                    <pic:cNvPr descr="C:\Users\SVETA\Desktop\бережливые технологии\фабрика процессов\Приложение 7 Познавательный урок\Слайд7.JPG" id="0" name="image92.jpg"/>
                    <pic:cNvPicPr preferRelativeResize="0"/>
                  </pic:nvPicPr>
                  <pic:blipFill>
                    <a:blip r:embed="rId9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619067" cy="48482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</w:rPr>
        <w:drawing>
          <wp:inline distB="0" distT="0" distL="0" distR="0">
            <wp:extent cx="9572625" cy="5384602"/>
            <wp:effectExtent b="0" l="0" r="0" t="0"/>
            <wp:docPr descr="C:\Users\SVETA\Desktop\бережливые технологии\фабрика процессов\Приложение 7 Познавательный урок\Слайд13.JPG" id="272" name="image95.jpg"/>
            <a:graphic>
              <a:graphicData uri="http://schemas.openxmlformats.org/drawingml/2006/picture">
                <pic:pic>
                  <pic:nvPicPr>
                    <pic:cNvPr descr="C:\Users\SVETA\Desktop\бережливые технологии\фабрика процессов\Приложение 7 Познавательный урок\Слайд13.JPG" id="0" name="image95.jpg"/>
                    <pic:cNvPicPr preferRelativeResize="0"/>
                  </pic:nvPicPr>
                  <pic:blipFill>
                    <a:blip r:embed="rId9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572625" cy="538460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4">
      <w:pPr>
        <w:spacing w:line="360" w:lineRule="auto"/>
        <w:jc w:val="right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5">
      <w:pPr>
        <w:spacing w:line="360" w:lineRule="auto"/>
        <w:jc w:val="right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6">
      <w:pPr>
        <w:spacing w:line="360" w:lineRule="auto"/>
        <w:jc w:val="right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</w:rPr>
        <w:drawing>
          <wp:inline distB="0" distT="0" distL="0" distR="0">
            <wp:extent cx="9631680" cy="5417820"/>
            <wp:effectExtent b="0" l="0" r="0" t="0"/>
            <wp:docPr descr="C:\Users\SVETA\Desktop\бережливые технологии\фабрика процессов\Познавательный урок со словестной игрой\Слайд11.JPG" id="174" name="image18.jpg"/>
            <a:graphic>
              <a:graphicData uri="http://schemas.openxmlformats.org/drawingml/2006/picture">
                <pic:pic>
                  <pic:nvPicPr>
                    <pic:cNvPr descr="C:\Users\SVETA\Desktop\бережливые технологии\фабрика процессов\Познавательный урок со словестной игрой\Слайд11.JPG" id="0" name="image18.jpg"/>
                    <pic:cNvPicPr preferRelativeResize="0"/>
                  </pic:nvPicPr>
                  <pic:blipFill>
                    <a:blip r:embed="rId9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631680" cy="54178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7">
      <w:pPr>
        <w:tabs>
          <w:tab w:val="left" w:pos="9090"/>
        </w:tabs>
        <w:jc w:val="right"/>
        <w:rPr/>
      </w:pPr>
      <w:r w:rsidDel="00000000" w:rsidR="00000000" w:rsidRPr="00000000">
        <w:rPr/>
        <w:drawing>
          <wp:inline distB="0" distT="0" distL="0" distR="0">
            <wp:extent cx="9631680" cy="5417820"/>
            <wp:effectExtent b="0" l="0" r="0" t="0"/>
            <wp:docPr descr="C:\Users\SVETA\Desktop\бережливые технологии\фабрика процессов\Познавательный урок со словестной игрой\Слайд12.JPG" id="173" name="image12.jpg"/>
            <a:graphic>
              <a:graphicData uri="http://schemas.openxmlformats.org/drawingml/2006/picture">
                <pic:pic>
                  <pic:nvPicPr>
                    <pic:cNvPr descr="C:\Users\SVETA\Desktop\бережливые технологии\фабрика процессов\Познавательный урок со словестной игрой\Слайд12.JPG" id="0" name="image12.jpg"/>
                    <pic:cNvPicPr preferRelativeResize="0"/>
                  </pic:nvPicPr>
                  <pic:blipFill>
                    <a:blip r:embed="rId9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631680" cy="54178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8">
      <w:pPr>
        <w:tabs>
          <w:tab w:val="left" w:pos="9090"/>
        </w:tabs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9">
      <w:pPr>
        <w:tabs>
          <w:tab w:val="left" w:pos="9090"/>
        </w:tabs>
        <w:jc w:val="right"/>
        <w:rPr/>
      </w:pPr>
      <w:r w:rsidDel="00000000" w:rsidR="00000000" w:rsidRPr="00000000">
        <w:rPr/>
        <w:drawing>
          <wp:inline distB="0" distT="0" distL="0" distR="0">
            <wp:extent cx="9631680" cy="5417820"/>
            <wp:effectExtent b="0" l="0" r="0" t="0"/>
            <wp:docPr descr="C:\Users\SVETA\Desktop\бережливые технологии\фабрика процессов\Познавательный урок со словестной игрой\Слайд14.JPG" id="177" name="image19.jpg"/>
            <a:graphic>
              <a:graphicData uri="http://schemas.openxmlformats.org/drawingml/2006/picture">
                <pic:pic>
                  <pic:nvPicPr>
                    <pic:cNvPr descr="C:\Users\SVETA\Desktop\бережливые технологии\фабрика процессов\Познавательный урок со словестной игрой\Слайд14.JPG" id="0" name="image19.jpg"/>
                    <pic:cNvPicPr preferRelativeResize="0"/>
                  </pic:nvPicPr>
                  <pic:blipFill>
                    <a:blip r:embed="rId9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631680" cy="54178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A">
      <w:pPr>
        <w:tabs>
          <w:tab w:val="left" w:pos="9090"/>
        </w:tabs>
        <w:rPr/>
      </w:pPr>
      <w:r w:rsidDel="00000000" w:rsidR="00000000" w:rsidRPr="00000000">
        <w:rPr>
          <w:rtl w:val="0"/>
        </w:rPr>
        <w:t xml:space="preserve">                                                                                        </w:t>
      </w:r>
    </w:p>
    <w:p w:rsidR="00000000" w:rsidDel="00000000" w:rsidP="00000000" w:rsidRDefault="00000000" w:rsidRPr="00000000" w14:paraId="000004DB">
      <w:pPr>
        <w:tabs>
          <w:tab w:val="left" w:pos="909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C">
      <w:pPr>
        <w:tabs>
          <w:tab w:val="left" w:pos="9090"/>
        </w:tabs>
        <w:rPr/>
      </w:pPr>
      <w:r w:rsidDel="00000000" w:rsidR="00000000" w:rsidRPr="00000000">
        <w:rPr/>
        <w:drawing>
          <wp:inline distB="0" distT="0" distL="0" distR="0">
            <wp:extent cx="9631680" cy="5416127"/>
            <wp:effectExtent b="0" l="0" r="0" t="0"/>
            <wp:docPr descr="C:\Users\SVETA\Desktop\бережливые технологии\фабрика процессов\Познавательный урок со словестной игрой\Слайд15.JPG" id="175" name="image21.jpg"/>
            <a:graphic>
              <a:graphicData uri="http://schemas.openxmlformats.org/drawingml/2006/picture">
                <pic:pic>
                  <pic:nvPicPr>
                    <pic:cNvPr descr="C:\Users\SVETA\Desktop\бережливые технологии\фабрика процессов\Познавательный урок со словестной игрой\Слайд15.JPG" id="0" name="image21.jpg"/>
                    <pic:cNvPicPr preferRelativeResize="0"/>
                  </pic:nvPicPr>
                  <pic:blipFill>
                    <a:blip r:embed="rId9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631680" cy="541612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D">
      <w:pPr>
        <w:tabs>
          <w:tab w:val="left" w:pos="909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E">
      <w:pPr>
        <w:tabs>
          <w:tab w:val="left" w:pos="909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F">
      <w:pPr>
        <w:tabs>
          <w:tab w:val="left" w:pos="9090"/>
        </w:tabs>
        <w:rPr/>
      </w:pPr>
      <w:r w:rsidDel="00000000" w:rsidR="00000000" w:rsidRPr="00000000">
        <w:rPr/>
        <w:drawing>
          <wp:inline distB="0" distT="0" distL="0" distR="0">
            <wp:extent cx="9631680" cy="5416127"/>
            <wp:effectExtent b="0" l="0" r="0" t="0"/>
            <wp:docPr descr="C:\Users\SVETA\Desktop\бережливые технологии\фабрика процессов\Познавательный урок со словестной игрой\Слайд16.JPG" id="170" name="image9.jpg"/>
            <a:graphic>
              <a:graphicData uri="http://schemas.openxmlformats.org/drawingml/2006/picture">
                <pic:pic>
                  <pic:nvPicPr>
                    <pic:cNvPr descr="C:\Users\SVETA\Desktop\бережливые технологии\фабрика процессов\Познавательный урок со словестной игрой\Слайд16.JPG" id="0" name="image9.jpg"/>
                    <pic:cNvPicPr preferRelativeResize="0"/>
                  </pic:nvPicPr>
                  <pic:blipFill>
                    <a:blip r:embed="rId9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631680" cy="541612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0">
      <w:pPr>
        <w:tabs>
          <w:tab w:val="left" w:pos="909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1">
      <w:pPr>
        <w:tabs>
          <w:tab w:val="left" w:pos="909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2">
      <w:pPr>
        <w:tabs>
          <w:tab w:val="left" w:pos="9090"/>
        </w:tabs>
        <w:jc w:val="right"/>
        <w:rPr>
          <w:rFonts w:ascii="Times New Roman" w:cs="Times New Roman" w:eastAsia="Times New Roman" w:hAnsi="Times New Roman"/>
          <w:b w:val="1"/>
          <w:color w:val="000000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8"/>
          <w:szCs w:val="28"/>
          <w:highlight w:val="white"/>
          <w:rtl w:val="0"/>
        </w:rPr>
        <w:t xml:space="preserve">ПРИЛОЖЕНИЕ 5</w:t>
      </w:r>
    </w:p>
    <w:p w:rsidR="00000000" w:rsidDel="00000000" w:rsidP="00000000" w:rsidRDefault="00000000" w:rsidRPr="00000000" w14:paraId="000004E3">
      <w:pPr>
        <w:tabs>
          <w:tab w:val="left" w:pos="9090"/>
        </w:tabs>
        <w:jc w:val="right"/>
        <w:rPr/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highlight w:val="white"/>
          <w:rtl w:val="0"/>
        </w:rPr>
        <w:t xml:space="preserve">Инструменты бережливых технологий «Ежик-потерь» и «Тучка-помощница»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4">
      <w:pPr>
        <w:tabs>
          <w:tab w:val="left" w:pos="9090"/>
        </w:tabs>
        <w:jc w:val="right"/>
        <w:rPr/>
      </w:pPr>
      <w:r w:rsidDel="00000000" w:rsidR="00000000" w:rsidRPr="00000000">
        <w:rPr/>
        <w:drawing>
          <wp:inline distB="0" distT="0" distL="0" distR="0">
            <wp:extent cx="4255450" cy="4508358"/>
            <wp:effectExtent b="0" l="0" r="0" t="0"/>
            <wp:docPr descr="C:\Users\SVETA\Downloads\ЁЖИК.jpg" id="169" name="image1.jpg"/>
            <a:graphic>
              <a:graphicData uri="http://schemas.openxmlformats.org/drawingml/2006/picture">
                <pic:pic>
                  <pic:nvPicPr>
                    <pic:cNvPr descr="C:\Users\SVETA\Downloads\ЁЖИК.jpg" id="0" name="image1.jpg"/>
                    <pic:cNvPicPr preferRelativeResize="0"/>
                  </pic:nvPicPr>
                  <pic:blipFill>
                    <a:blip r:embed="rId10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55450" cy="450835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"/>
          <w:szCs w:val="2"/>
          <w:highlight w:val="black"/>
          <w:u w:val="none"/>
          <w:rtl w:val="0"/>
        </w:rPr>
        <w:t xml:space="preserve"> </w:t>
      </w:r>
      <w:r w:rsidDel="00000000" w:rsidR="00000000" w:rsidRPr="00000000">
        <w:rPr/>
        <w:drawing>
          <wp:inline distB="0" distT="0" distL="0" distR="0">
            <wp:extent cx="4962525" cy="4572000"/>
            <wp:effectExtent b="0" l="0" r="0" t="0"/>
            <wp:docPr descr="C:\Users\SVETA\Downloads\ТУЧКА.jpg" id="172" name="image3.jpg"/>
            <a:graphic>
              <a:graphicData uri="http://schemas.openxmlformats.org/drawingml/2006/picture">
                <pic:pic>
                  <pic:nvPicPr>
                    <pic:cNvPr descr="C:\Users\SVETA\Downloads\ТУЧКА.jpg" id="0" name="image3.jpg"/>
                    <pic:cNvPicPr preferRelativeResize="0"/>
                  </pic:nvPicPr>
                  <pic:blipFill>
                    <a:blip r:embed="rId10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4572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5">
      <w:pPr>
        <w:tabs>
          <w:tab w:val="left" w:pos="9090"/>
        </w:tabs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6">
      <w:pPr>
        <w:tabs>
          <w:tab w:val="left" w:pos="909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7">
      <w:pPr>
        <w:tabs>
          <w:tab w:val="left" w:pos="9090"/>
        </w:tabs>
        <w:jc w:val="right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ПРИЛОЖЕНИЕ 6</w:t>
      </w:r>
    </w:p>
    <w:p w:rsidR="00000000" w:rsidDel="00000000" w:rsidP="00000000" w:rsidRDefault="00000000" w:rsidRPr="00000000" w14:paraId="000004E8">
      <w:pPr>
        <w:tabs>
          <w:tab w:val="left" w:pos="9090"/>
        </w:tabs>
        <w:jc w:val="right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Паспарту участников</w:t>
      </w:r>
    </w:p>
    <w:p w:rsidR="00000000" w:rsidDel="00000000" w:rsidP="00000000" w:rsidRDefault="00000000" w:rsidRPr="00000000" w14:paraId="000004E9">
      <w:pPr>
        <w:tabs>
          <w:tab w:val="left" w:pos="909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A">
      <w:pPr>
        <w:tabs>
          <w:tab w:val="left" w:pos="9090"/>
        </w:tabs>
        <w:rPr/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8"/>
          <w:szCs w:val="28"/>
        </w:rPr>
        <w:drawing>
          <wp:inline distB="0" distT="0" distL="0" distR="0">
            <wp:extent cx="1961275" cy="2646087"/>
            <wp:effectExtent b="0" l="0" r="0" t="0"/>
            <wp:docPr descr="C:\Users\SVETA\Desktop\проектировщик.png" id="171" name="image11.png"/>
            <a:graphic>
              <a:graphicData uri="http://schemas.openxmlformats.org/drawingml/2006/picture">
                <pic:pic>
                  <pic:nvPicPr>
                    <pic:cNvPr descr="C:\Users\SVETA\Desktop\проектировщик.png" id="0" name="image11.png"/>
                    <pic:cNvPicPr preferRelativeResize="0"/>
                  </pic:nvPicPr>
                  <pic:blipFill>
                    <a:blip r:embed="rId10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61275" cy="264608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7030a0"/>
          <w:sz w:val="28"/>
          <w:szCs w:val="28"/>
        </w:rPr>
        <w:drawing>
          <wp:inline distB="0" distT="0" distL="0" distR="0">
            <wp:extent cx="1802726" cy="2643998"/>
            <wp:effectExtent b="0" l="0" r="0" t="0"/>
            <wp:docPr descr="C:\Users\SVETA\Desktop\инженер строитель.jpg" id="168" name="image24.jpg"/>
            <a:graphic>
              <a:graphicData uri="http://schemas.openxmlformats.org/drawingml/2006/picture">
                <pic:pic>
                  <pic:nvPicPr>
                    <pic:cNvPr descr="C:\Users\SVETA\Desktop\инженер строитель.jpg" id="0" name="image24.jpg"/>
                    <pic:cNvPicPr preferRelativeResize="0"/>
                  </pic:nvPicPr>
                  <pic:blipFill>
                    <a:blip r:embed="rId10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02726" cy="264399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1922236" cy="2332650"/>
            <wp:effectExtent b="0" l="0" r="0" t="0"/>
            <wp:docPr id="167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25"/>
                    <a:srcRect b="6151" l="5519" r="5125" t="4997"/>
                    <a:stretch>
                      <a:fillRect/>
                    </a:stretch>
                  </pic:blipFill>
                  <pic:spPr>
                    <a:xfrm>
                      <a:off x="0" y="0"/>
                      <a:ext cx="1922236" cy="23326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0" distT="0" distL="0" distR="0">
            <wp:extent cx="2637092" cy="1630203"/>
            <wp:effectExtent b="0" l="0" r="0" t="0"/>
            <wp:docPr descr="C:\Users\SVETA\Desktop\водитель.png" id="247" name="image64.png"/>
            <a:graphic>
              <a:graphicData uri="http://schemas.openxmlformats.org/drawingml/2006/picture">
                <pic:pic>
                  <pic:nvPicPr>
                    <pic:cNvPr descr="C:\Users\SVETA\Desktop\водитель.png" id="0" name="image64.png"/>
                    <pic:cNvPicPr preferRelativeResize="0"/>
                  </pic:nvPicPr>
                  <pic:blipFill>
                    <a:blip r:embed="rId10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37092" cy="163020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0" distT="0" distL="0" distR="0">
            <wp:extent cx="1905000" cy="1905000"/>
            <wp:effectExtent b="0" l="0" r="0" t="0"/>
            <wp:docPr descr="C:\Users\SVETA\Desktop\прораб.png" id="240" name="image63.png"/>
            <a:graphic>
              <a:graphicData uri="http://schemas.openxmlformats.org/drawingml/2006/picture">
                <pic:pic>
                  <pic:nvPicPr>
                    <pic:cNvPr descr="C:\Users\SVETA\Desktop\прораб.png" id="0" name="image63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8"/>
          <w:szCs w:val="28"/>
        </w:rPr>
        <w:drawing>
          <wp:inline distB="0" distT="0" distL="0" distR="0">
            <wp:extent cx="2058844" cy="1894136"/>
            <wp:effectExtent b="0" l="0" r="0" t="0"/>
            <wp:docPr descr="C:\Users\SVETA\Desktop\монтажник.png" id="239" name="image65.png"/>
            <a:graphic>
              <a:graphicData uri="http://schemas.openxmlformats.org/drawingml/2006/picture">
                <pic:pic>
                  <pic:nvPicPr>
                    <pic:cNvPr descr="C:\Users\SVETA\Desktop\монтажник.png" id="0" name="image65.png"/>
                    <pic:cNvPicPr preferRelativeResize="0"/>
                  </pic:nvPicPr>
                  <pic:blipFill>
                    <a:blip r:embed="rId10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58844" cy="189413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B">
      <w:pPr>
        <w:tabs>
          <w:tab w:val="left" w:pos="909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C">
      <w:pPr>
        <w:tabs>
          <w:tab w:val="left" w:pos="9090"/>
        </w:tabs>
        <w:jc w:val="right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ПРИЛОЖЕНИЕ 7</w:t>
      </w:r>
    </w:p>
    <w:p w:rsidR="00000000" w:rsidDel="00000000" w:rsidP="00000000" w:rsidRDefault="00000000" w:rsidRPr="00000000" w14:paraId="000004ED">
      <w:pPr>
        <w:tabs>
          <w:tab w:val="left" w:pos="9090"/>
        </w:tabs>
        <w:jc w:val="right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Письмо от волшебного цветка</w:t>
      </w:r>
    </w:p>
    <w:p w:rsidR="00000000" w:rsidDel="00000000" w:rsidP="00000000" w:rsidRDefault="00000000" w:rsidRPr="00000000" w14:paraId="000004EE">
      <w:pPr>
        <w:tabs>
          <w:tab w:val="left" w:pos="909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F">
      <w:pPr>
        <w:tabs>
          <w:tab w:val="left" w:pos="9090"/>
        </w:tabs>
        <w:rPr/>
      </w:pPr>
      <w:r w:rsidDel="00000000" w:rsidR="00000000" w:rsidRPr="00000000">
        <w:rPr/>
        <w:drawing>
          <wp:inline distB="0" distT="0" distL="0" distR="0">
            <wp:extent cx="3326903" cy="4598090"/>
            <wp:effectExtent b="0" l="0" r="0" t="0"/>
            <wp:docPr descr="C:\Users\SVETA\AppData\Local\Microsoft\Windows\INetCache\Content.Word\письмо от цветка.png" id="242" name="image67.png"/>
            <a:graphic>
              <a:graphicData uri="http://schemas.openxmlformats.org/drawingml/2006/picture">
                <pic:pic>
                  <pic:nvPicPr>
                    <pic:cNvPr descr="C:\Users\SVETA\AppData\Local\Microsoft\Windows\INetCache\Content.Word\письмо от цветка.png" id="0" name="image67.png"/>
                    <pic:cNvPicPr preferRelativeResize="0"/>
                  </pic:nvPicPr>
                  <pic:blipFill>
                    <a:blip r:embed="rId10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26903" cy="459809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                                         </w:t>
      </w:r>
      <w:r w:rsidDel="00000000" w:rsidR="00000000" w:rsidRPr="00000000">
        <w:rPr/>
        <w:drawing>
          <wp:inline distB="0" distT="0" distL="0" distR="0">
            <wp:extent cx="3533738" cy="4991100"/>
            <wp:effectExtent b="0" l="0" r="0" t="0"/>
            <wp:docPr descr="C:\Users\SVETA\Desktop\конверт1.png" id="241" name="image66.png"/>
            <a:graphic>
              <a:graphicData uri="http://schemas.openxmlformats.org/drawingml/2006/picture">
                <pic:pic>
                  <pic:nvPicPr>
                    <pic:cNvPr descr="C:\Users\SVETA\Desktop\конверт1.png" id="0" name="image66.png"/>
                    <pic:cNvPicPr preferRelativeResize="0"/>
                  </pic:nvPicPr>
                  <pic:blipFill>
                    <a:blip r:embed="rId10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33738" cy="4991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0">
      <w:pPr>
        <w:tabs>
          <w:tab w:val="left" w:pos="9090"/>
        </w:tabs>
        <w:jc w:val="right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ПРИЛОЖЕНИЕ 8</w:t>
      </w:r>
    </w:p>
    <w:p w:rsidR="00000000" w:rsidDel="00000000" w:rsidP="00000000" w:rsidRDefault="00000000" w:rsidRPr="00000000" w14:paraId="000004F1">
      <w:pPr>
        <w:tabs>
          <w:tab w:val="left" w:pos="9090"/>
        </w:tabs>
        <w:jc w:val="right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Бейджики для участников</w:t>
      </w:r>
    </w:p>
    <w:p w:rsidR="00000000" w:rsidDel="00000000" w:rsidP="00000000" w:rsidRDefault="00000000" w:rsidRPr="00000000" w14:paraId="000004F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18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3">
      <w:pPr>
        <w:tabs>
          <w:tab w:val="left" w:pos="9090"/>
        </w:tabs>
        <w:rPr/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8"/>
          <w:szCs w:val="28"/>
        </w:rPr>
        <w:drawing>
          <wp:inline distB="0" distT="0" distL="0" distR="0">
            <wp:extent cx="1961275" cy="2646087"/>
            <wp:effectExtent b="0" l="0" r="0" t="0"/>
            <wp:docPr descr="C:\Users\SVETA\Desktop\проектировщик.png" id="236" name="image11.png"/>
            <a:graphic>
              <a:graphicData uri="http://schemas.openxmlformats.org/drawingml/2006/picture">
                <pic:pic>
                  <pic:nvPicPr>
                    <pic:cNvPr descr="C:\Users\SVETA\Desktop\проектировщик.png" id="0" name="image11.png"/>
                    <pic:cNvPicPr preferRelativeResize="0"/>
                  </pic:nvPicPr>
                  <pic:blipFill>
                    <a:blip r:embed="rId10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61275" cy="264608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7030a0"/>
          <w:sz w:val="28"/>
          <w:szCs w:val="28"/>
        </w:rPr>
        <w:drawing>
          <wp:inline distB="0" distT="0" distL="0" distR="0">
            <wp:extent cx="1802726" cy="2643998"/>
            <wp:effectExtent b="0" l="0" r="0" t="0"/>
            <wp:docPr descr="C:\Users\SVETA\Desktop\инженер строитель.jpg" id="235" name="image24.jpg"/>
            <a:graphic>
              <a:graphicData uri="http://schemas.openxmlformats.org/drawingml/2006/picture">
                <pic:pic>
                  <pic:nvPicPr>
                    <pic:cNvPr descr="C:\Users\SVETA\Desktop\инженер строитель.jpg" id="0" name="image24.jpg"/>
                    <pic:cNvPicPr preferRelativeResize="0"/>
                  </pic:nvPicPr>
                  <pic:blipFill>
                    <a:blip r:embed="rId10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02726" cy="264399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1922236" cy="2332650"/>
            <wp:effectExtent b="0" l="0" r="0" t="0"/>
            <wp:docPr id="238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25"/>
                    <a:srcRect b="6151" l="5519" r="5125" t="4997"/>
                    <a:stretch>
                      <a:fillRect/>
                    </a:stretch>
                  </pic:blipFill>
                  <pic:spPr>
                    <a:xfrm>
                      <a:off x="0" y="0"/>
                      <a:ext cx="1922236" cy="23326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0" distT="0" distL="0" distR="0">
            <wp:extent cx="2637092" cy="1630203"/>
            <wp:effectExtent b="0" l="0" r="0" t="0"/>
            <wp:docPr descr="C:\Users\SVETA\Desktop\водитель.png" id="237" name="image64.png"/>
            <a:graphic>
              <a:graphicData uri="http://schemas.openxmlformats.org/drawingml/2006/picture">
                <pic:pic>
                  <pic:nvPicPr>
                    <pic:cNvPr descr="C:\Users\SVETA\Desktop\водитель.png" id="0" name="image64.png"/>
                    <pic:cNvPicPr preferRelativeResize="0"/>
                  </pic:nvPicPr>
                  <pic:blipFill>
                    <a:blip r:embed="rId10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37092" cy="163020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0" distT="0" distL="0" distR="0">
            <wp:extent cx="1905000" cy="1905000"/>
            <wp:effectExtent b="0" l="0" r="0" t="0"/>
            <wp:docPr descr="C:\Users\SVETA\Desktop\прораб.png" id="234" name="image63.png"/>
            <a:graphic>
              <a:graphicData uri="http://schemas.openxmlformats.org/drawingml/2006/picture">
                <pic:pic>
                  <pic:nvPicPr>
                    <pic:cNvPr descr="C:\Users\SVETA\Desktop\прораб.png" id="0" name="image63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8"/>
          <w:szCs w:val="28"/>
        </w:rPr>
        <w:drawing>
          <wp:inline distB="0" distT="0" distL="0" distR="0">
            <wp:extent cx="2058844" cy="1894136"/>
            <wp:effectExtent b="0" l="0" r="0" t="0"/>
            <wp:docPr descr="C:\Users\SVETA\Desktop\монтажник.png" id="274" name="image65.png"/>
            <a:graphic>
              <a:graphicData uri="http://schemas.openxmlformats.org/drawingml/2006/picture">
                <pic:pic>
                  <pic:nvPicPr>
                    <pic:cNvPr descr="C:\Users\SVETA\Desktop\монтажник.png" id="0" name="image65.png"/>
                    <pic:cNvPicPr preferRelativeResize="0"/>
                  </pic:nvPicPr>
                  <pic:blipFill>
                    <a:blip r:embed="rId10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58844" cy="189413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18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type w:val="nextPage"/>
      <w:pgSz w:h="11906" w:w="16838" w:orient="landscape"/>
      <w:pgMar w:bottom="282" w:top="1134" w:left="1134" w:right="536" w:header="708" w:footer="708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Courier New"/>
  <w:font w:name="Noto Sans Symbol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4F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77"/>
        <w:tab w:val="right" w:pos="9355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4F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77"/>
        <w:tab w:val="right" w:pos="9355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✔"/>
      <w:lvlJc w:val="left"/>
      <w:pPr>
        <w:ind w:left="578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298" w:hanging="359.9999999999999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018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738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458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178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898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618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338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✔"/>
      <w:lvlJc w:val="left"/>
      <w:pPr>
        <w:ind w:left="578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298" w:hanging="359.9999999999999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018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738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458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178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898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618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338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bullet"/>
      <w:lvlText w:val="✔"/>
      <w:lvlJc w:val="left"/>
      <w:pPr>
        <w:ind w:left="578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298" w:hanging="359.9999999999999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018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738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458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178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898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618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338" w:hanging="360"/>
      </w:pPr>
      <w:rPr>
        <w:rFonts w:ascii="Noto Sans Symbols" w:cs="Noto Sans Symbols" w:eastAsia="Noto Sans Symbols" w:hAnsi="Noto Sans Symbols"/>
      </w:rPr>
    </w:lvl>
  </w:abstractNum>
  <w:abstractNum w:abstractNumId="5"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6">
    <w:lvl w:ilvl="0">
      <w:start w:val="1"/>
      <w:numFmt w:val="bullet"/>
      <w:lvlText w:val="✔"/>
      <w:lvlJc w:val="left"/>
      <w:pPr>
        <w:ind w:left="578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298" w:hanging="359.9999999999999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018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738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458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178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898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618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338" w:hanging="360"/>
      </w:pPr>
      <w:rPr>
        <w:rFonts w:ascii="Noto Sans Symbols" w:cs="Noto Sans Symbols" w:eastAsia="Noto Sans Symbols" w:hAnsi="Noto Sans Symbols"/>
      </w:rPr>
    </w:lvl>
  </w:abstractNum>
  <w:abstractNum w:abstractNumId="7">
    <w:lvl w:ilvl="0">
      <w:start w:val="2"/>
      <w:numFmt w:val="decimal"/>
      <w:lvlText w:val="%1"/>
      <w:lvlJc w:val="left"/>
      <w:pPr>
        <w:ind w:left="218" w:hanging="360"/>
      </w:pPr>
      <w:rPr>
        <w:b w:val="1"/>
        <w:i w:val="0"/>
        <w:color w:val="7030a0"/>
      </w:rPr>
    </w:lvl>
    <w:lvl w:ilvl="1">
      <w:start w:val="3"/>
      <w:numFmt w:val="decimal"/>
      <w:lvlText w:val="%1.%2."/>
      <w:lvlJc w:val="left"/>
      <w:pPr>
        <w:ind w:left="1430" w:hanging="720"/>
      </w:pPr>
      <w:rPr/>
    </w:lvl>
    <w:lvl w:ilvl="2">
      <w:start w:val="1"/>
      <w:numFmt w:val="decimal"/>
      <w:lvlText w:val="%1.%2.%3."/>
      <w:lvlJc w:val="left"/>
      <w:pPr>
        <w:ind w:left="2282" w:hanging="720"/>
      </w:pPr>
      <w:rPr/>
    </w:lvl>
    <w:lvl w:ilvl="3">
      <w:start w:val="1"/>
      <w:numFmt w:val="decimal"/>
      <w:lvlText w:val="%1.%2.%3.%4."/>
      <w:lvlJc w:val="left"/>
      <w:pPr>
        <w:ind w:left="3494" w:hanging="1080"/>
      </w:pPr>
      <w:rPr/>
    </w:lvl>
    <w:lvl w:ilvl="4">
      <w:start w:val="1"/>
      <w:numFmt w:val="decimal"/>
      <w:lvlText w:val="%1.%2.%3.%4.%5."/>
      <w:lvlJc w:val="left"/>
      <w:pPr>
        <w:ind w:left="4346" w:hanging="1080"/>
      </w:pPr>
      <w:rPr/>
    </w:lvl>
    <w:lvl w:ilvl="5">
      <w:start w:val="1"/>
      <w:numFmt w:val="decimal"/>
      <w:lvlText w:val="%1.%2.%3.%4.%5.%6."/>
      <w:lvlJc w:val="left"/>
      <w:pPr>
        <w:ind w:left="5558" w:hanging="1440"/>
      </w:pPr>
      <w:rPr/>
    </w:lvl>
    <w:lvl w:ilvl="6">
      <w:start w:val="1"/>
      <w:numFmt w:val="decimal"/>
      <w:lvlText w:val="%1.%2.%3.%4.%5.%6.%7."/>
      <w:lvlJc w:val="left"/>
      <w:pPr>
        <w:ind w:left="6770" w:hanging="1800"/>
      </w:pPr>
      <w:rPr/>
    </w:lvl>
    <w:lvl w:ilvl="7">
      <w:start w:val="1"/>
      <w:numFmt w:val="decimal"/>
      <w:lvlText w:val="%1.%2.%3.%4.%5.%6.%7.%8."/>
      <w:lvlJc w:val="left"/>
      <w:pPr>
        <w:ind w:left="7622" w:hanging="1800"/>
      </w:pPr>
      <w:rPr/>
    </w:lvl>
    <w:lvl w:ilvl="8">
      <w:start w:val="1"/>
      <w:numFmt w:val="decimal"/>
      <w:lvlText w:val="%1.%2.%3.%4.%5.%6.%7.%8.%9."/>
      <w:lvlJc w:val="left"/>
      <w:pPr>
        <w:ind w:left="8834" w:hanging="2160"/>
      </w:pPr>
      <w:rPr/>
    </w:lvl>
  </w:abstractNum>
  <w:abstractNum w:abstractNumId="8"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9">
    <w:lvl w:ilvl="0">
      <w:start w:val="1"/>
      <w:numFmt w:val="decimal"/>
      <w:lvlText w:val="%1."/>
      <w:lvlJc w:val="left"/>
      <w:pPr>
        <w:ind w:left="303" w:hanging="360"/>
      </w:pPr>
      <w:rPr/>
    </w:lvl>
    <w:lvl w:ilvl="1">
      <w:start w:val="1"/>
      <w:numFmt w:val="lowerLetter"/>
      <w:lvlText w:val="%2."/>
      <w:lvlJc w:val="left"/>
      <w:pPr>
        <w:ind w:left="1023" w:hanging="360"/>
      </w:pPr>
      <w:rPr/>
    </w:lvl>
    <w:lvl w:ilvl="2">
      <w:start w:val="1"/>
      <w:numFmt w:val="lowerRoman"/>
      <w:lvlText w:val="%3."/>
      <w:lvlJc w:val="right"/>
      <w:pPr>
        <w:ind w:left="1743" w:hanging="180"/>
      </w:pPr>
      <w:rPr/>
    </w:lvl>
    <w:lvl w:ilvl="3">
      <w:start w:val="1"/>
      <w:numFmt w:val="decimal"/>
      <w:lvlText w:val="%4."/>
      <w:lvlJc w:val="left"/>
      <w:pPr>
        <w:ind w:left="2463" w:hanging="360"/>
      </w:pPr>
      <w:rPr/>
    </w:lvl>
    <w:lvl w:ilvl="4">
      <w:start w:val="1"/>
      <w:numFmt w:val="lowerLetter"/>
      <w:lvlText w:val="%5."/>
      <w:lvlJc w:val="left"/>
      <w:pPr>
        <w:ind w:left="3183" w:hanging="360"/>
      </w:pPr>
      <w:rPr/>
    </w:lvl>
    <w:lvl w:ilvl="5">
      <w:start w:val="1"/>
      <w:numFmt w:val="lowerRoman"/>
      <w:lvlText w:val="%6."/>
      <w:lvlJc w:val="right"/>
      <w:pPr>
        <w:ind w:left="3903" w:hanging="180"/>
      </w:pPr>
      <w:rPr/>
    </w:lvl>
    <w:lvl w:ilvl="6">
      <w:start w:val="1"/>
      <w:numFmt w:val="decimal"/>
      <w:lvlText w:val="%7."/>
      <w:lvlJc w:val="left"/>
      <w:pPr>
        <w:ind w:left="4623" w:hanging="360"/>
      </w:pPr>
      <w:rPr/>
    </w:lvl>
    <w:lvl w:ilvl="7">
      <w:start w:val="1"/>
      <w:numFmt w:val="lowerLetter"/>
      <w:lvlText w:val="%8."/>
      <w:lvlJc w:val="left"/>
      <w:pPr>
        <w:ind w:left="5343" w:hanging="360"/>
      </w:pPr>
      <w:rPr/>
    </w:lvl>
    <w:lvl w:ilvl="8">
      <w:start w:val="1"/>
      <w:numFmt w:val="lowerRoman"/>
      <w:lvlText w:val="%9."/>
      <w:lvlJc w:val="right"/>
      <w:pPr>
        <w:ind w:left="6063" w:hanging="180"/>
      </w:pPr>
      <w:rPr/>
    </w:lvl>
  </w:abstractNum>
  <w:abstractNum w:abstractNumId="10">
    <w:lvl w:ilvl="0">
      <w:start w:val="1"/>
      <w:numFmt w:val="bullet"/>
      <w:lvlText w:val="✔"/>
      <w:lvlJc w:val="left"/>
      <w:pPr>
        <w:ind w:left="1429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cs="Noto Sans Symbols" w:eastAsia="Noto Sans Symbols" w:hAnsi="Noto Sans Symbols"/>
      </w:rPr>
    </w:lvl>
  </w:abstractNum>
  <w:abstractNum w:abstractNumId="11">
    <w:lvl w:ilvl="0">
      <w:start w:val="1"/>
      <w:numFmt w:val="bullet"/>
      <w:lvlText w:val="✔"/>
      <w:lvlJc w:val="left"/>
      <w:pPr>
        <w:ind w:left="578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298" w:hanging="359.9999999999999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018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738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458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178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898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618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338" w:hanging="360"/>
      </w:pPr>
      <w:rPr>
        <w:rFonts w:ascii="Noto Sans Symbols" w:cs="Noto Sans Symbols" w:eastAsia="Noto Sans Symbols" w:hAnsi="Noto Sans Symbols"/>
      </w:rPr>
    </w:lvl>
  </w:abstractNum>
  <w:abstractNum w:abstractNumId="12"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cs="Times New Roman" w:eastAsia="Times New Roman" w:hAnsi="Times New Roman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3"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4">
    <w:lvl w:ilvl="0">
      <w:start w:val="1"/>
      <w:numFmt w:val="bullet"/>
      <w:lvlText w:val="✔"/>
      <w:lvlJc w:val="left"/>
      <w:pPr>
        <w:ind w:left="578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298" w:hanging="359.9999999999999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018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738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458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178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898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618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338" w:hanging="360"/>
      </w:pPr>
      <w:rPr>
        <w:rFonts w:ascii="Noto Sans Symbols" w:cs="Noto Sans Symbols" w:eastAsia="Noto Sans Symbols" w:hAnsi="Noto Sans Symbols"/>
      </w:rPr>
    </w:lvl>
  </w:abstractNum>
  <w:abstractNum w:abstractNumId="15">
    <w:lvl w:ilvl="0">
      <w:start w:val="1"/>
      <w:numFmt w:val="bullet"/>
      <w:lvlText w:val="✔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288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504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72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920" w:hanging="360"/>
      </w:pPr>
      <w:rPr>
        <w:rFonts w:ascii="Noto Sans Symbols" w:cs="Noto Sans Symbols" w:eastAsia="Noto Sans Symbols" w:hAnsi="Noto Sans Symbols"/>
      </w:rPr>
    </w:lvl>
  </w:abstractNum>
  <w:abstractNum w:abstractNumId="16"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7"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8">
    <w:lvl w:ilvl="0">
      <w:start w:val="1"/>
      <w:numFmt w:val="decimal"/>
      <w:lvlText w:val="%1."/>
      <w:lvlJc w:val="left"/>
      <w:pPr>
        <w:ind w:left="1069" w:hanging="360"/>
      </w:pPr>
      <w:rPr/>
    </w:lvl>
    <w:lvl w:ilvl="1">
      <w:start w:val="1"/>
      <w:numFmt w:val="lowerLetter"/>
      <w:lvlText w:val="%2."/>
      <w:lvlJc w:val="left"/>
      <w:pPr>
        <w:ind w:left="1789" w:hanging="360"/>
      </w:pPr>
      <w:rPr/>
    </w:lvl>
    <w:lvl w:ilvl="2">
      <w:start w:val="1"/>
      <w:numFmt w:val="lowerRoman"/>
      <w:lvlText w:val="%3."/>
      <w:lvlJc w:val="right"/>
      <w:pPr>
        <w:ind w:left="2509" w:hanging="180"/>
      </w:pPr>
      <w:rPr/>
    </w:lvl>
    <w:lvl w:ilvl="3">
      <w:start w:val="1"/>
      <w:numFmt w:val="decimal"/>
      <w:lvlText w:val="%4."/>
      <w:lvlJc w:val="left"/>
      <w:pPr>
        <w:ind w:left="3229" w:hanging="360"/>
      </w:pPr>
      <w:rPr/>
    </w:lvl>
    <w:lvl w:ilvl="4">
      <w:start w:val="1"/>
      <w:numFmt w:val="lowerLetter"/>
      <w:lvlText w:val="%5."/>
      <w:lvlJc w:val="left"/>
      <w:pPr>
        <w:ind w:left="3949" w:hanging="360"/>
      </w:pPr>
      <w:rPr/>
    </w:lvl>
    <w:lvl w:ilvl="5">
      <w:start w:val="1"/>
      <w:numFmt w:val="lowerRoman"/>
      <w:lvlText w:val="%6."/>
      <w:lvlJc w:val="right"/>
      <w:pPr>
        <w:ind w:left="4669" w:hanging="180"/>
      </w:pPr>
      <w:rPr/>
    </w:lvl>
    <w:lvl w:ilvl="6">
      <w:start w:val="1"/>
      <w:numFmt w:val="decimal"/>
      <w:lvlText w:val="%7."/>
      <w:lvlJc w:val="left"/>
      <w:pPr>
        <w:ind w:left="5389" w:hanging="360"/>
      </w:pPr>
      <w:rPr/>
    </w:lvl>
    <w:lvl w:ilvl="7">
      <w:start w:val="1"/>
      <w:numFmt w:val="lowerLetter"/>
      <w:lvlText w:val="%8."/>
      <w:lvlJc w:val="left"/>
      <w:pPr>
        <w:ind w:left="6109" w:hanging="360"/>
      </w:pPr>
      <w:rPr/>
    </w:lvl>
    <w:lvl w:ilvl="8">
      <w:start w:val="1"/>
      <w:numFmt w:val="lowerRoman"/>
      <w:lvlText w:val="%9."/>
      <w:lvlJc w:val="right"/>
      <w:pPr>
        <w:ind w:left="6829" w:hanging="180"/>
      </w:pPr>
      <w:rPr/>
    </w:lvl>
  </w:abstractNum>
  <w:abstractNum w:abstractNumId="19">
    <w:lvl w:ilvl="0">
      <w:start w:val="1"/>
      <w:numFmt w:val="bullet"/>
      <w:lvlText w:val="✔"/>
      <w:lvlJc w:val="left"/>
      <w:pPr>
        <w:ind w:left="578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298" w:hanging="359.9999999999999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018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738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458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178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898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618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338" w:hanging="360"/>
      </w:pPr>
      <w:rPr>
        <w:rFonts w:ascii="Noto Sans Symbols" w:cs="Noto Sans Symbols" w:eastAsia="Noto Sans Symbols" w:hAnsi="Noto Sans Symbols"/>
      </w:rPr>
    </w:lvl>
  </w:abstractNum>
  <w:abstractNum w:abstractNumId="20"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1"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ru-RU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40" w:lineRule="auto"/>
    </w:pPr>
    <w:rPr>
      <w:rFonts w:ascii="Calibri" w:cs="Calibri" w:eastAsia="Calibri" w:hAnsi="Calibri"/>
      <w:color w:val="2e75b5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color w:val="5b9bd5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a" w:default="1">
    <w:name w:val="Normal"/>
    <w:qFormat w:val="1"/>
    <w:rsid w:val="000946FF"/>
  </w:style>
  <w:style w:type="paragraph" w:styleId="1">
    <w:name w:val="heading 1"/>
    <w:basedOn w:val="a"/>
    <w:next w:val="a"/>
    <w:link w:val="10"/>
    <w:uiPriority w:val="9"/>
    <w:qFormat w:val="1"/>
    <w:rsid w:val="00C25E06"/>
    <w:pPr>
      <w:keepNext w:val="1"/>
      <w:keepLines w:val="1"/>
      <w:spacing w:after="0" w:before="240"/>
      <w:outlineLvl w:val="0"/>
    </w:pPr>
    <w:rPr>
      <w:rFonts w:asciiTheme="majorHAnsi" w:cstheme="majorBidi" w:eastAsiaTheme="majorEastAsia" w:hAnsiTheme="majorHAnsi"/>
      <w:color w:val="2e74b5" w:themeColor="accent1" w:themeShade="0000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 w:val="1"/>
    <w:qFormat w:val="1"/>
    <w:rsid w:val="00C25E06"/>
    <w:pPr>
      <w:keepNext w:val="1"/>
      <w:keepLines w:val="1"/>
      <w:spacing w:after="0" w:before="200"/>
      <w:outlineLvl w:val="1"/>
    </w:pPr>
    <w:rPr>
      <w:rFonts w:asciiTheme="majorHAnsi" w:cstheme="majorBidi" w:eastAsiaTheme="majorEastAsia" w:hAnsiTheme="majorHAnsi"/>
      <w:b w:val="1"/>
      <w:bCs w:val="1"/>
      <w:color w:val="5b9bd5" w:themeColor="accent1"/>
      <w:sz w:val="26"/>
      <w:szCs w:val="26"/>
    </w:rPr>
  </w:style>
  <w:style w:type="character" w:styleId="a0" w:default="1">
    <w:name w:val="Default Paragraph Font"/>
    <w:uiPriority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character" w:styleId="20" w:customStyle="1">
    <w:name w:val="Заголовок 2 Знак"/>
    <w:basedOn w:val="a0"/>
    <w:link w:val="2"/>
    <w:uiPriority w:val="9"/>
    <w:rsid w:val="00C25E06"/>
    <w:rPr>
      <w:rFonts w:asciiTheme="majorHAnsi" w:cstheme="majorBidi" w:eastAsiaTheme="majorEastAsia" w:hAnsiTheme="majorHAnsi"/>
      <w:b w:val="1"/>
      <w:bCs w:val="1"/>
      <w:color w:val="5b9bd5" w:themeColor="accent1"/>
      <w:sz w:val="26"/>
      <w:szCs w:val="26"/>
    </w:rPr>
  </w:style>
  <w:style w:type="table" w:styleId="a3">
    <w:name w:val="Table Grid"/>
    <w:basedOn w:val="a1"/>
    <w:uiPriority w:val="59"/>
    <w:rsid w:val="00C25E06"/>
    <w:pPr>
      <w:spacing w:after="0" w:line="240" w:lineRule="auto"/>
    </w:p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a4">
    <w:name w:val="List Paragraph"/>
    <w:basedOn w:val="a"/>
    <w:link w:val="a5"/>
    <w:uiPriority w:val="34"/>
    <w:qFormat w:val="1"/>
    <w:rsid w:val="00C25E06"/>
    <w:pPr>
      <w:ind w:left="720"/>
      <w:contextualSpacing w:val="1"/>
    </w:pPr>
  </w:style>
  <w:style w:type="paragraph" w:styleId="Default" w:customStyle="1">
    <w:name w:val="Default"/>
    <w:rsid w:val="00C25E06"/>
    <w:pPr>
      <w:autoSpaceDE w:val="0"/>
      <w:autoSpaceDN w:val="0"/>
      <w:adjustRightInd w:val="0"/>
      <w:spacing w:after="0" w:line="240" w:lineRule="auto"/>
    </w:pPr>
    <w:rPr>
      <w:rFonts w:ascii="Times New Roman" w:cs="Times New Roman" w:hAnsi="Times New Roman"/>
      <w:color w:val="000000"/>
      <w:sz w:val="24"/>
      <w:szCs w:val="24"/>
    </w:rPr>
  </w:style>
  <w:style w:type="paragraph" w:styleId="11" w:customStyle="1">
    <w:name w:val="Заголовок_1_1"/>
    <w:basedOn w:val="1"/>
    <w:link w:val="110"/>
    <w:qFormat w:val="1"/>
    <w:rsid w:val="00C25E06"/>
    <w:pPr>
      <w:numPr>
        <w:ilvl w:val="1"/>
        <w:numId w:val="1"/>
      </w:numPr>
      <w:spacing w:before="480"/>
      <w:jc w:val="center"/>
    </w:pPr>
    <w:rPr>
      <w:rFonts w:ascii="Times New Roman" w:cs="Times New Roman" w:hAnsi="Times New Roman"/>
      <w:b w:val="1"/>
      <w:bCs w:val="1"/>
      <w:color w:val="000099"/>
      <w:sz w:val="28"/>
      <w:szCs w:val="28"/>
    </w:rPr>
  </w:style>
  <w:style w:type="character" w:styleId="a5" w:customStyle="1">
    <w:name w:val="Абзац списка Знак"/>
    <w:basedOn w:val="a0"/>
    <w:link w:val="a4"/>
    <w:uiPriority w:val="34"/>
    <w:rsid w:val="00C25E06"/>
  </w:style>
  <w:style w:type="character" w:styleId="110" w:customStyle="1">
    <w:name w:val="Заголовок_1_1 Знак"/>
    <w:basedOn w:val="10"/>
    <w:link w:val="11"/>
    <w:rsid w:val="00C25E06"/>
    <w:rPr>
      <w:rFonts w:ascii="Times New Roman" w:cs="Times New Roman" w:hAnsi="Times New Roman" w:eastAsiaTheme="majorEastAsia"/>
      <w:b w:val="1"/>
      <w:bCs w:val="1"/>
      <w:color w:val="000099"/>
      <w:sz w:val="28"/>
      <w:szCs w:val="28"/>
    </w:rPr>
  </w:style>
  <w:style w:type="character" w:styleId="10" w:customStyle="1">
    <w:name w:val="Заголовок 1 Знак"/>
    <w:basedOn w:val="a0"/>
    <w:link w:val="1"/>
    <w:uiPriority w:val="9"/>
    <w:rsid w:val="00C25E06"/>
    <w:rPr>
      <w:rFonts w:asciiTheme="majorHAnsi" w:cstheme="majorBidi" w:eastAsiaTheme="majorEastAsia" w:hAnsiTheme="majorHAnsi"/>
      <w:color w:val="2e74b5" w:themeColor="accent1" w:themeShade="0000BF"/>
      <w:sz w:val="32"/>
      <w:szCs w:val="32"/>
    </w:rPr>
  </w:style>
  <w:style w:type="paragraph" w:styleId="21" w:customStyle="1">
    <w:name w:val="Заголовок 21"/>
    <w:basedOn w:val="a"/>
    <w:next w:val="a"/>
    <w:link w:val="Heading2Char"/>
    <w:uiPriority w:val="9"/>
    <w:unhideWhenUsed w:val="1"/>
    <w:qFormat w:val="1"/>
    <w:rsid w:val="00114AD4"/>
    <w:pPr>
      <w:keepNext w:val="1"/>
      <w:keepLines w:val="1"/>
      <w:spacing w:after="200" w:before="360"/>
      <w:outlineLvl w:val="1"/>
    </w:pPr>
    <w:rPr>
      <w:rFonts w:ascii="Arial" w:cs="Arial" w:eastAsia="Arial" w:hAnsi="Arial"/>
      <w:sz w:val="34"/>
    </w:rPr>
  </w:style>
  <w:style w:type="character" w:styleId="Heading2Char" w:customStyle="1">
    <w:name w:val="Heading 2 Char"/>
    <w:basedOn w:val="a0"/>
    <w:link w:val="21"/>
    <w:uiPriority w:val="9"/>
    <w:rsid w:val="00114AD4"/>
    <w:rPr>
      <w:rFonts w:ascii="Arial" w:cs="Arial" w:eastAsia="Arial" w:hAnsi="Arial"/>
      <w:sz w:val="34"/>
    </w:rPr>
  </w:style>
  <w:style w:type="character" w:styleId="a6">
    <w:name w:val="Hyperlink"/>
    <w:basedOn w:val="a0"/>
    <w:uiPriority w:val="99"/>
    <w:semiHidden w:val="1"/>
    <w:unhideWhenUsed w:val="1"/>
    <w:rsid w:val="004274FB"/>
    <w:rPr>
      <w:color w:val="0000ff"/>
      <w:u w:val="single"/>
    </w:rPr>
  </w:style>
  <w:style w:type="character" w:styleId="hgkelc" w:customStyle="1">
    <w:name w:val="hgkelc"/>
    <w:basedOn w:val="a0"/>
    <w:rsid w:val="004274FB"/>
  </w:style>
  <w:style w:type="character" w:styleId="a7">
    <w:name w:val="Strong"/>
    <w:basedOn w:val="a0"/>
    <w:uiPriority w:val="22"/>
    <w:qFormat w:val="1"/>
    <w:rsid w:val="00A2154F"/>
    <w:rPr>
      <w:b w:val="1"/>
      <w:bCs w:val="1"/>
    </w:rPr>
  </w:style>
  <w:style w:type="paragraph" w:styleId="a8">
    <w:name w:val="header"/>
    <w:basedOn w:val="a"/>
    <w:link w:val="a9"/>
    <w:uiPriority w:val="99"/>
    <w:unhideWhenUsed w:val="1"/>
    <w:rsid w:val="00A07CD8"/>
    <w:pPr>
      <w:tabs>
        <w:tab w:val="center" w:pos="4677"/>
        <w:tab w:val="right" w:pos="9355"/>
      </w:tabs>
      <w:spacing w:after="0" w:line="240" w:lineRule="auto"/>
    </w:pPr>
  </w:style>
  <w:style w:type="character" w:styleId="a9" w:customStyle="1">
    <w:name w:val="Верхний колонтитул Знак"/>
    <w:basedOn w:val="a0"/>
    <w:link w:val="a8"/>
    <w:uiPriority w:val="99"/>
    <w:rsid w:val="00A07CD8"/>
  </w:style>
  <w:style w:type="paragraph" w:styleId="aa">
    <w:name w:val="footer"/>
    <w:basedOn w:val="a"/>
    <w:link w:val="ab"/>
    <w:uiPriority w:val="99"/>
    <w:unhideWhenUsed w:val="1"/>
    <w:rsid w:val="00A07CD8"/>
    <w:pPr>
      <w:tabs>
        <w:tab w:val="center" w:pos="4677"/>
        <w:tab w:val="right" w:pos="9355"/>
      </w:tabs>
      <w:spacing w:after="0" w:line="240" w:lineRule="auto"/>
    </w:pPr>
  </w:style>
  <w:style w:type="character" w:styleId="ab" w:customStyle="1">
    <w:name w:val="Нижний колонтитул Знак"/>
    <w:basedOn w:val="a0"/>
    <w:link w:val="aa"/>
    <w:uiPriority w:val="99"/>
    <w:rsid w:val="00A07CD8"/>
  </w:style>
  <w:style w:type="paragraph" w:styleId="ac">
    <w:name w:val="No Spacing"/>
    <w:uiPriority w:val="1"/>
    <w:qFormat w:val="1"/>
    <w:rsid w:val="007A3CBC"/>
    <w:pPr>
      <w:spacing w:after="0" w:line="240" w:lineRule="auto"/>
    </w:pPr>
  </w:style>
  <w:style w:type="paragraph" w:styleId="ad">
    <w:name w:val="Normal (Web)"/>
    <w:basedOn w:val="a"/>
    <w:uiPriority w:val="99"/>
    <w:unhideWhenUsed w:val="1"/>
    <w:rsid w:val="00ED5E31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  <w:lang w:eastAsia="ru-RU"/>
    </w:rPr>
  </w:style>
  <w:style w:type="paragraph" w:styleId="ae">
    <w:name w:val="Balloon Text"/>
    <w:basedOn w:val="a"/>
    <w:link w:val="af"/>
    <w:uiPriority w:val="99"/>
    <w:semiHidden w:val="1"/>
    <w:unhideWhenUsed w:val="1"/>
    <w:rsid w:val="002C7774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af" w:customStyle="1">
    <w:name w:val="Текст выноски Знак"/>
    <w:basedOn w:val="a0"/>
    <w:link w:val="ae"/>
    <w:uiPriority w:val="99"/>
    <w:semiHidden w:val="1"/>
    <w:rsid w:val="002C7774"/>
    <w:rPr>
      <w:rFonts w:ascii="Tahoma" w:cs="Tahoma" w:hAnsi="Tahoma"/>
      <w:sz w:val="16"/>
      <w:szCs w:val="16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77.jpg"/><Relationship Id="rId42" Type="http://schemas.openxmlformats.org/officeDocument/2006/relationships/image" Target="media/image22.jpg"/><Relationship Id="rId41" Type="http://schemas.openxmlformats.org/officeDocument/2006/relationships/image" Target="media/image23.jpg"/><Relationship Id="rId44" Type="http://schemas.openxmlformats.org/officeDocument/2006/relationships/image" Target="media/image25.jpg"/><Relationship Id="rId43" Type="http://schemas.openxmlformats.org/officeDocument/2006/relationships/image" Target="media/image20.jpg"/><Relationship Id="rId46" Type="http://schemas.openxmlformats.org/officeDocument/2006/relationships/image" Target="media/image29.jpg"/><Relationship Id="rId45" Type="http://schemas.openxmlformats.org/officeDocument/2006/relationships/image" Target="media/image27.jpg"/><Relationship Id="rId107" Type="http://schemas.openxmlformats.org/officeDocument/2006/relationships/image" Target="media/image66.png"/><Relationship Id="rId106" Type="http://schemas.openxmlformats.org/officeDocument/2006/relationships/image" Target="media/image67.png"/><Relationship Id="rId105" Type="http://schemas.openxmlformats.org/officeDocument/2006/relationships/image" Target="media/image65.png"/><Relationship Id="rId104" Type="http://schemas.openxmlformats.org/officeDocument/2006/relationships/image" Target="media/image64.png"/><Relationship Id="rId48" Type="http://schemas.openxmlformats.org/officeDocument/2006/relationships/image" Target="media/image33.jpg"/><Relationship Id="rId47" Type="http://schemas.openxmlformats.org/officeDocument/2006/relationships/image" Target="media/image28.jpg"/><Relationship Id="rId49" Type="http://schemas.openxmlformats.org/officeDocument/2006/relationships/image" Target="media/image30.jpg"/><Relationship Id="rId103" Type="http://schemas.openxmlformats.org/officeDocument/2006/relationships/image" Target="media/image24.jpg"/><Relationship Id="rId102" Type="http://schemas.openxmlformats.org/officeDocument/2006/relationships/image" Target="media/image11.png"/><Relationship Id="rId101" Type="http://schemas.openxmlformats.org/officeDocument/2006/relationships/image" Target="media/image3.jpg"/><Relationship Id="rId100" Type="http://schemas.openxmlformats.org/officeDocument/2006/relationships/image" Target="media/image1.jpg"/><Relationship Id="rId31" Type="http://schemas.openxmlformats.org/officeDocument/2006/relationships/image" Target="media/image100.png"/><Relationship Id="rId30" Type="http://schemas.openxmlformats.org/officeDocument/2006/relationships/image" Target="media/image99.jpg"/><Relationship Id="rId33" Type="http://schemas.openxmlformats.org/officeDocument/2006/relationships/image" Target="media/image69.jpg"/><Relationship Id="rId32" Type="http://schemas.openxmlformats.org/officeDocument/2006/relationships/image" Target="media/image70.png"/><Relationship Id="rId35" Type="http://schemas.openxmlformats.org/officeDocument/2006/relationships/image" Target="media/image72.jpg"/><Relationship Id="rId34" Type="http://schemas.openxmlformats.org/officeDocument/2006/relationships/image" Target="media/image71.jpg"/><Relationship Id="rId37" Type="http://schemas.openxmlformats.org/officeDocument/2006/relationships/image" Target="media/image74.jpg"/><Relationship Id="rId36" Type="http://schemas.openxmlformats.org/officeDocument/2006/relationships/image" Target="media/image73.jpg"/><Relationship Id="rId39" Type="http://schemas.openxmlformats.org/officeDocument/2006/relationships/image" Target="media/image76.jpg"/><Relationship Id="rId38" Type="http://schemas.openxmlformats.org/officeDocument/2006/relationships/image" Target="media/image75.jpg"/><Relationship Id="rId20" Type="http://schemas.openxmlformats.org/officeDocument/2006/relationships/image" Target="media/image26.jpg"/><Relationship Id="rId22" Type="http://schemas.openxmlformats.org/officeDocument/2006/relationships/image" Target="media/image94.jpg"/><Relationship Id="rId21" Type="http://schemas.openxmlformats.org/officeDocument/2006/relationships/image" Target="media/image16.jpg"/><Relationship Id="rId24" Type="http://schemas.openxmlformats.org/officeDocument/2006/relationships/image" Target="media/image93.jpg"/><Relationship Id="rId23" Type="http://schemas.openxmlformats.org/officeDocument/2006/relationships/image" Target="media/image90.png"/><Relationship Id="rId26" Type="http://schemas.openxmlformats.org/officeDocument/2006/relationships/image" Target="media/image96.png"/><Relationship Id="rId25" Type="http://schemas.openxmlformats.org/officeDocument/2006/relationships/image" Target="media/image17.png"/><Relationship Id="rId28" Type="http://schemas.openxmlformats.org/officeDocument/2006/relationships/image" Target="media/image97.png"/><Relationship Id="rId27" Type="http://schemas.openxmlformats.org/officeDocument/2006/relationships/image" Target="media/image63.png"/><Relationship Id="rId29" Type="http://schemas.openxmlformats.org/officeDocument/2006/relationships/image" Target="media/image98.png"/><Relationship Id="rId95" Type="http://schemas.openxmlformats.org/officeDocument/2006/relationships/image" Target="media/image18.jpg"/><Relationship Id="rId94" Type="http://schemas.openxmlformats.org/officeDocument/2006/relationships/image" Target="media/image95.jpg"/><Relationship Id="rId97" Type="http://schemas.openxmlformats.org/officeDocument/2006/relationships/image" Target="media/image19.jpg"/><Relationship Id="rId96" Type="http://schemas.openxmlformats.org/officeDocument/2006/relationships/image" Target="media/image12.jpg"/><Relationship Id="rId11" Type="http://schemas.openxmlformats.org/officeDocument/2006/relationships/image" Target="media/image82.jpg"/><Relationship Id="rId99" Type="http://schemas.openxmlformats.org/officeDocument/2006/relationships/image" Target="media/image9.jpg"/><Relationship Id="rId10" Type="http://schemas.openxmlformats.org/officeDocument/2006/relationships/image" Target="media/image79.jpg"/><Relationship Id="rId98" Type="http://schemas.openxmlformats.org/officeDocument/2006/relationships/image" Target="media/image21.jpg"/><Relationship Id="rId13" Type="http://schemas.openxmlformats.org/officeDocument/2006/relationships/image" Target="media/image85.jpg"/><Relationship Id="rId12" Type="http://schemas.openxmlformats.org/officeDocument/2006/relationships/image" Target="media/image81.jpg"/><Relationship Id="rId91" Type="http://schemas.openxmlformats.org/officeDocument/2006/relationships/image" Target="media/image88.jpg"/><Relationship Id="rId90" Type="http://schemas.openxmlformats.org/officeDocument/2006/relationships/image" Target="media/image86.jpg"/><Relationship Id="rId93" Type="http://schemas.openxmlformats.org/officeDocument/2006/relationships/image" Target="media/image92.jpg"/><Relationship Id="rId92" Type="http://schemas.openxmlformats.org/officeDocument/2006/relationships/image" Target="media/image89.jpg"/><Relationship Id="rId15" Type="http://schemas.openxmlformats.org/officeDocument/2006/relationships/image" Target="media/image91.jpg"/><Relationship Id="rId14" Type="http://schemas.openxmlformats.org/officeDocument/2006/relationships/image" Target="media/image84.jpg"/><Relationship Id="rId17" Type="http://schemas.openxmlformats.org/officeDocument/2006/relationships/image" Target="media/image62.jpg"/><Relationship Id="rId16" Type="http://schemas.openxmlformats.org/officeDocument/2006/relationships/image" Target="media/image87.jpg"/><Relationship Id="rId19" Type="http://schemas.openxmlformats.org/officeDocument/2006/relationships/image" Target="media/image68.jpg"/><Relationship Id="rId18" Type="http://schemas.openxmlformats.org/officeDocument/2006/relationships/image" Target="media/image40.jpg"/><Relationship Id="rId84" Type="http://schemas.openxmlformats.org/officeDocument/2006/relationships/image" Target="media/image55.jpg"/><Relationship Id="rId83" Type="http://schemas.openxmlformats.org/officeDocument/2006/relationships/image" Target="media/image53.jpg"/><Relationship Id="rId86" Type="http://schemas.openxmlformats.org/officeDocument/2006/relationships/image" Target="media/image48.jpg"/><Relationship Id="rId85" Type="http://schemas.openxmlformats.org/officeDocument/2006/relationships/image" Target="media/image47.jpg"/><Relationship Id="rId88" Type="http://schemas.openxmlformats.org/officeDocument/2006/relationships/image" Target="media/image50.jpg"/><Relationship Id="rId87" Type="http://schemas.openxmlformats.org/officeDocument/2006/relationships/image" Target="media/image51.jpg"/><Relationship Id="rId89" Type="http://schemas.openxmlformats.org/officeDocument/2006/relationships/image" Target="media/image83.jpg"/><Relationship Id="rId80" Type="http://schemas.openxmlformats.org/officeDocument/2006/relationships/image" Target="media/image57.jpg"/><Relationship Id="rId82" Type="http://schemas.openxmlformats.org/officeDocument/2006/relationships/image" Target="media/image52.jpg"/><Relationship Id="rId81" Type="http://schemas.openxmlformats.org/officeDocument/2006/relationships/image" Target="media/image49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80.jp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footer" Target="footer1.xml"/><Relationship Id="rId8" Type="http://schemas.openxmlformats.org/officeDocument/2006/relationships/image" Target="media/image78.jpg"/><Relationship Id="rId73" Type="http://schemas.openxmlformats.org/officeDocument/2006/relationships/image" Target="media/image38.jpg"/><Relationship Id="rId72" Type="http://schemas.openxmlformats.org/officeDocument/2006/relationships/image" Target="media/image39.jpg"/><Relationship Id="rId75" Type="http://schemas.openxmlformats.org/officeDocument/2006/relationships/image" Target="media/image59.jpg"/><Relationship Id="rId74" Type="http://schemas.openxmlformats.org/officeDocument/2006/relationships/image" Target="media/image58.jpg"/><Relationship Id="rId77" Type="http://schemas.openxmlformats.org/officeDocument/2006/relationships/image" Target="media/image60.jpg"/><Relationship Id="rId76" Type="http://schemas.openxmlformats.org/officeDocument/2006/relationships/image" Target="media/image54.jpg"/><Relationship Id="rId79" Type="http://schemas.openxmlformats.org/officeDocument/2006/relationships/image" Target="media/image56.jpg"/><Relationship Id="rId78" Type="http://schemas.openxmlformats.org/officeDocument/2006/relationships/image" Target="media/image61.jpg"/><Relationship Id="rId71" Type="http://schemas.openxmlformats.org/officeDocument/2006/relationships/image" Target="media/image36.jpg"/><Relationship Id="rId70" Type="http://schemas.openxmlformats.org/officeDocument/2006/relationships/image" Target="media/image34.jpg"/><Relationship Id="rId62" Type="http://schemas.openxmlformats.org/officeDocument/2006/relationships/image" Target="media/image42.jpg"/><Relationship Id="rId61" Type="http://schemas.openxmlformats.org/officeDocument/2006/relationships/image" Target="media/image41.jpg"/><Relationship Id="rId64" Type="http://schemas.openxmlformats.org/officeDocument/2006/relationships/image" Target="media/image37.jpg"/><Relationship Id="rId63" Type="http://schemas.openxmlformats.org/officeDocument/2006/relationships/image" Target="media/image43.jpg"/><Relationship Id="rId66" Type="http://schemas.openxmlformats.org/officeDocument/2006/relationships/image" Target="media/image31.jpg"/><Relationship Id="rId65" Type="http://schemas.openxmlformats.org/officeDocument/2006/relationships/image" Target="media/image44.jpg"/><Relationship Id="rId68" Type="http://schemas.openxmlformats.org/officeDocument/2006/relationships/image" Target="media/image46.jpg"/><Relationship Id="rId67" Type="http://schemas.openxmlformats.org/officeDocument/2006/relationships/image" Target="media/image45.jpg"/><Relationship Id="rId60" Type="http://schemas.openxmlformats.org/officeDocument/2006/relationships/image" Target="media/image8.jpg"/><Relationship Id="rId69" Type="http://schemas.openxmlformats.org/officeDocument/2006/relationships/image" Target="media/image35.jpg"/><Relationship Id="rId51" Type="http://schemas.openxmlformats.org/officeDocument/2006/relationships/image" Target="media/image4.jpg"/><Relationship Id="rId50" Type="http://schemas.openxmlformats.org/officeDocument/2006/relationships/image" Target="media/image32.jpg"/><Relationship Id="rId53" Type="http://schemas.openxmlformats.org/officeDocument/2006/relationships/image" Target="media/image15.jpg"/><Relationship Id="rId52" Type="http://schemas.openxmlformats.org/officeDocument/2006/relationships/image" Target="media/image2.jpg"/><Relationship Id="rId55" Type="http://schemas.openxmlformats.org/officeDocument/2006/relationships/image" Target="media/image7.jpg"/><Relationship Id="rId54" Type="http://schemas.openxmlformats.org/officeDocument/2006/relationships/image" Target="media/image5.jpg"/><Relationship Id="rId57" Type="http://schemas.openxmlformats.org/officeDocument/2006/relationships/image" Target="media/image10.jpg"/><Relationship Id="rId56" Type="http://schemas.openxmlformats.org/officeDocument/2006/relationships/image" Target="media/image13.jpg"/><Relationship Id="rId59" Type="http://schemas.openxmlformats.org/officeDocument/2006/relationships/image" Target="media/image6.jpg"/><Relationship Id="rId58" Type="http://schemas.openxmlformats.org/officeDocument/2006/relationships/image" Target="media/image1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h6rnRubPSNf29bC16N1pIG9hMUA==">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2022-10-03T14:05:00Z</dcterms:created>
  <dc:creator>ДОУ</dc:creator>
</cp:coreProperties>
</file>