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DA0" w:rsidRDefault="00CD7DA0" w:rsidP="001637B3">
      <w:pPr>
        <w:spacing w:before="240" w:after="240" w:line="240" w:lineRule="auto"/>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noProof/>
          <w:color w:val="2E2E2E"/>
          <w:sz w:val="24"/>
          <w:szCs w:val="24"/>
          <w:lang w:eastAsia="ru-RU"/>
        </w:rPr>
        <w:drawing>
          <wp:anchor distT="0" distB="0" distL="114300" distR="114300" simplePos="0" relativeHeight="251658240" behindDoc="0" locked="0" layoutInCell="1" allowOverlap="1">
            <wp:simplePos x="0" y="0"/>
            <wp:positionH relativeFrom="margin">
              <wp:posOffset>-1004570</wp:posOffset>
            </wp:positionH>
            <wp:positionV relativeFrom="margin">
              <wp:posOffset>-662940</wp:posOffset>
            </wp:positionV>
            <wp:extent cx="7439025" cy="10591800"/>
            <wp:effectExtent l="19050" t="0" r="9525" b="0"/>
            <wp:wrapSquare wrapText="bothSides"/>
            <wp:docPr id="1" name="Рисунок 1" descr="D:\User\Desktop\IMG_2023041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IMG_20230410_0003.jpg"/>
                    <pic:cNvPicPr>
                      <a:picLocks noChangeAspect="1" noChangeArrowheads="1"/>
                    </pic:cNvPicPr>
                  </pic:nvPicPr>
                  <pic:blipFill>
                    <a:blip r:embed="rId5" cstate="print"/>
                    <a:srcRect/>
                    <a:stretch>
                      <a:fillRect/>
                    </a:stretch>
                  </pic:blipFill>
                  <pic:spPr bwMode="auto">
                    <a:xfrm>
                      <a:off x="0" y="0"/>
                      <a:ext cx="7439025" cy="10591800"/>
                    </a:xfrm>
                    <a:prstGeom prst="rect">
                      <a:avLst/>
                    </a:prstGeom>
                    <a:noFill/>
                    <a:ln w="9525">
                      <a:noFill/>
                      <a:miter lim="800000"/>
                      <a:headEnd/>
                      <a:tailEnd/>
                    </a:ln>
                  </pic:spPr>
                </pic:pic>
              </a:graphicData>
            </a:graphic>
          </wp:anchor>
        </w:drawing>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lastRenderedPageBreak/>
        <w:t xml:space="preserve">родителей (законных представителей) по обеспечению достоверности персональных данных.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1.4. Целью настоящего Положения является обеспечение защиты в ДОУ прав и свобод участников образовательных отношений при обработке их персональных данных, в том числе защиты прав на неприкосновенность частной жизни, личную и семейную тайну.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1.5. Родителю (законному представителю) воспитанника должны быть разъяснены юридические последствия отказа от предоставления своих персональных данных и персональных данных своего ребенка в случае, если обязанность предоставления персональных данных предусмотрена федеральными законами.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1.6. При определении объема и содержания персональных данных воспитанника и родителя (законного представителя) администрация ДОУ руководствуется Конституцией Российской Федерации, федеральными законами и настоящим Положением.</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 1.7. Настоящее Положение является внутренним локальным нормативным актом ДОУ, обязательным для исполнения всеми работниками, имеющими доступ к персональным данным воспитанников и их родителей (законных представителей) в дошкольном образовательном учреждении.</w:t>
      </w:r>
    </w:p>
    <w:p w:rsidR="00A6179A" w:rsidRPr="00A6179A" w:rsidRDefault="00A6179A" w:rsidP="001637B3">
      <w:pPr>
        <w:spacing w:before="480" w:after="144" w:line="336" w:lineRule="atLeast"/>
        <w:jc w:val="both"/>
        <w:outlineLvl w:val="2"/>
        <w:rPr>
          <w:rFonts w:ascii="Times New Roman" w:eastAsia="Times New Roman" w:hAnsi="Times New Roman" w:cs="Times New Roman"/>
          <w:b/>
          <w:bCs/>
          <w:color w:val="2E2E2E"/>
          <w:sz w:val="24"/>
          <w:szCs w:val="24"/>
          <w:lang w:eastAsia="ru-RU"/>
        </w:rPr>
      </w:pPr>
      <w:r w:rsidRPr="00A6179A">
        <w:rPr>
          <w:rFonts w:ascii="Times New Roman" w:eastAsia="Times New Roman" w:hAnsi="Times New Roman" w:cs="Times New Roman"/>
          <w:b/>
          <w:bCs/>
          <w:color w:val="2E2E2E"/>
          <w:sz w:val="24"/>
          <w:szCs w:val="24"/>
          <w:lang w:eastAsia="ru-RU"/>
        </w:rPr>
        <w:t>2. Основные понятия и состав персональных данных воспитанников и их родителей (законных представителей)</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2.1. </w:t>
      </w:r>
      <w:r w:rsidRPr="00DC53F3">
        <w:rPr>
          <w:rFonts w:ascii="Times New Roman" w:eastAsia="Times New Roman" w:hAnsi="Times New Roman" w:cs="Times New Roman"/>
          <w:b/>
          <w:bCs/>
          <w:i/>
          <w:iCs/>
          <w:color w:val="2E2E2E"/>
          <w:sz w:val="24"/>
          <w:szCs w:val="24"/>
          <w:lang w:eastAsia="ru-RU"/>
        </w:rPr>
        <w:t>Персональные данные</w:t>
      </w:r>
      <w:r w:rsidRPr="00A6179A">
        <w:rPr>
          <w:rFonts w:ascii="Times New Roman" w:eastAsia="Times New Roman" w:hAnsi="Times New Roman" w:cs="Times New Roman"/>
          <w:color w:val="2E2E2E"/>
          <w:sz w:val="24"/>
          <w:szCs w:val="24"/>
          <w:lang w:eastAsia="ru-RU"/>
        </w:rPr>
        <w:t> — любая информация, относящаяся к прямо или косвенно определенному или определяемому физическому лицу (субъекту персональных данных). 2.2. </w:t>
      </w:r>
      <w:r w:rsidRPr="00DC53F3">
        <w:rPr>
          <w:rFonts w:ascii="Times New Roman" w:eastAsia="Times New Roman" w:hAnsi="Times New Roman" w:cs="Times New Roman"/>
          <w:b/>
          <w:bCs/>
          <w:i/>
          <w:iCs/>
          <w:color w:val="2E2E2E"/>
          <w:sz w:val="24"/>
          <w:szCs w:val="24"/>
          <w:lang w:eastAsia="ru-RU"/>
        </w:rPr>
        <w:t>Оператор</w:t>
      </w:r>
      <w:r w:rsidRPr="00A6179A">
        <w:rPr>
          <w:rFonts w:ascii="Times New Roman" w:eastAsia="Times New Roman" w:hAnsi="Times New Roman" w:cs="Times New Roman"/>
          <w:color w:val="2E2E2E"/>
          <w:sz w:val="24"/>
          <w:szCs w:val="24"/>
          <w:lang w:eastAsia="ru-RU"/>
        </w:rPr>
        <w:t xml:space="preserve">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2.3. </w:t>
      </w:r>
      <w:r w:rsidRPr="00DC53F3">
        <w:rPr>
          <w:rFonts w:ascii="Times New Roman" w:eastAsia="Times New Roman" w:hAnsi="Times New Roman" w:cs="Times New Roman"/>
          <w:b/>
          <w:bCs/>
          <w:i/>
          <w:iCs/>
          <w:color w:val="2E2E2E"/>
          <w:sz w:val="24"/>
          <w:szCs w:val="24"/>
          <w:lang w:eastAsia="ru-RU"/>
        </w:rPr>
        <w:t>Обработка персональных данных</w:t>
      </w:r>
      <w:r w:rsidRPr="00A6179A">
        <w:rPr>
          <w:rFonts w:ascii="Times New Roman" w:eastAsia="Times New Roman" w:hAnsi="Times New Roman" w:cs="Times New Roman"/>
          <w:color w:val="2E2E2E"/>
          <w:sz w:val="24"/>
          <w:szCs w:val="24"/>
          <w:lang w:eastAsia="ru-RU"/>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2.4. </w:t>
      </w:r>
      <w:r w:rsidRPr="00DC53F3">
        <w:rPr>
          <w:rFonts w:ascii="Times New Roman" w:eastAsia="Times New Roman" w:hAnsi="Times New Roman" w:cs="Times New Roman"/>
          <w:b/>
          <w:bCs/>
          <w:i/>
          <w:iCs/>
          <w:color w:val="2E2E2E"/>
          <w:sz w:val="24"/>
          <w:szCs w:val="24"/>
          <w:lang w:eastAsia="ru-RU"/>
        </w:rPr>
        <w:t>Автоматизированная обработка персональных данных</w:t>
      </w:r>
      <w:r w:rsidRPr="00A6179A">
        <w:rPr>
          <w:rFonts w:ascii="Times New Roman" w:eastAsia="Times New Roman" w:hAnsi="Times New Roman" w:cs="Times New Roman"/>
          <w:color w:val="2E2E2E"/>
          <w:sz w:val="24"/>
          <w:szCs w:val="24"/>
          <w:lang w:eastAsia="ru-RU"/>
        </w:rPr>
        <w:t xml:space="preserve"> — обработка персональных данных с помощью средств вычислительной техники.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2.5. </w:t>
      </w:r>
      <w:r w:rsidRPr="00DC53F3">
        <w:rPr>
          <w:rFonts w:ascii="Times New Roman" w:eastAsia="Times New Roman" w:hAnsi="Times New Roman" w:cs="Times New Roman"/>
          <w:b/>
          <w:bCs/>
          <w:i/>
          <w:iCs/>
          <w:color w:val="2E2E2E"/>
          <w:sz w:val="24"/>
          <w:szCs w:val="24"/>
          <w:lang w:eastAsia="ru-RU"/>
        </w:rPr>
        <w:t>Распространение персональных данных</w:t>
      </w:r>
      <w:r w:rsidRPr="00A6179A">
        <w:rPr>
          <w:rFonts w:ascii="Times New Roman" w:eastAsia="Times New Roman" w:hAnsi="Times New Roman" w:cs="Times New Roman"/>
          <w:color w:val="2E2E2E"/>
          <w:sz w:val="24"/>
          <w:szCs w:val="24"/>
          <w:lang w:eastAsia="ru-RU"/>
        </w:rPr>
        <w:t xml:space="preserve"> — действия, направленные на раскрытие персональных данных неопределенному кругу лиц.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2.6. </w:t>
      </w:r>
      <w:r w:rsidRPr="00DC53F3">
        <w:rPr>
          <w:rFonts w:ascii="Times New Roman" w:eastAsia="Times New Roman" w:hAnsi="Times New Roman" w:cs="Times New Roman"/>
          <w:b/>
          <w:bCs/>
          <w:i/>
          <w:iCs/>
          <w:color w:val="2E2E2E"/>
          <w:sz w:val="24"/>
          <w:szCs w:val="24"/>
          <w:lang w:eastAsia="ru-RU"/>
        </w:rPr>
        <w:t>Предоставление персональных данных</w:t>
      </w:r>
      <w:r w:rsidRPr="00A6179A">
        <w:rPr>
          <w:rFonts w:ascii="Times New Roman" w:eastAsia="Times New Roman" w:hAnsi="Times New Roman" w:cs="Times New Roman"/>
          <w:color w:val="2E2E2E"/>
          <w:sz w:val="24"/>
          <w:szCs w:val="24"/>
          <w:lang w:eastAsia="ru-RU"/>
        </w:rPr>
        <w:t> — действия, направленные на раскрытие персональных данных определенному лицу или определенному кругу лиц. 2.7. </w:t>
      </w:r>
      <w:r w:rsidRPr="00DC53F3">
        <w:rPr>
          <w:rFonts w:ascii="Times New Roman" w:eastAsia="Times New Roman" w:hAnsi="Times New Roman" w:cs="Times New Roman"/>
          <w:b/>
          <w:bCs/>
          <w:i/>
          <w:iCs/>
          <w:color w:val="2E2E2E"/>
          <w:sz w:val="24"/>
          <w:szCs w:val="24"/>
          <w:lang w:eastAsia="ru-RU"/>
        </w:rPr>
        <w:t>Блокирование персональных данных</w:t>
      </w:r>
      <w:r w:rsidRPr="00A6179A">
        <w:rPr>
          <w:rFonts w:ascii="Times New Roman" w:eastAsia="Times New Roman" w:hAnsi="Times New Roman" w:cs="Times New Roman"/>
          <w:color w:val="2E2E2E"/>
          <w:sz w:val="24"/>
          <w:szCs w:val="24"/>
          <w:lang w:eastAsia="ru-RU"/>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lastRenderedPageBreak/>
        <w:t>2.8. </w:t>
      </w:r>
      <w:r w:rsidRPr="00DC53F3">
        <w:rPr>
          <w:rFonts w:ascii="Times New Roman" w:eastAsia="Times New Roman" w:hAnsi="Times New Roman" w:cs="Times New Roman"/>
          <w:b/>
          <w:bCs/>
          <w:i/>
          <w:iCs/>
          <w:color w:val="2E2E2E"/>
          <w:sz w:val="24"/>
          <w:szCs w:val="24"/>
          <w:lang w:eastAsia="ru-RU"/>
        </w:rPr>
        <w:t>Уничтожение персональных данных</w:t>
      </w:r>
      <w:r w:rsidRPr="00A6179A">
        <w:rPr>
          <w:rFonts w:ascii="Times New Roman" w:eastAsia="Times New Roman" w:hAnsi="Times New Roman" w:cs="Times New Roman"/>
          <w:color w:val="2E2E2E"/>
          <w:sz w:val="24"/>
          <w:szCs w:val="24"/>
          <w:lang w:eastAsia="ru-RU"/>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2.9. </w:t>
      </w:r>
      <w:r w:rsidRPr="00DC53F3">
        <w:rPr>
          <w:rFonts w:ascii="Times New Roman" w:eastAsia="Times New Roman" w:hAnsi="Times New Roman" w:cs="Times New Roman"/>
          <w:b/>
          <w:bCs/>
          <w:i/>
          <w:iCs/>
          <w:color w:val="2E2E2E"/>
          <w:sz w:val="24"/>
          <w:szCs w:val="24"/>
          <w:lang w:eastAsia="ru-RU"/>
        </w:rPr>
        <w:t>Обезличивание персональных данных</w:t>
      </w:r>
      <w:r w:rsidRPr="00A6179A">
        <w:rPr>
          <w:rFonts w:ascii="Times New Roman" w:eastAsia="Times New Roman" w:hAnsi="Times New Roman" w:cs="Times New Roman"/>
          <w:color w:val="2E2E2E"/>
          <w:sz w:val="24"/>
          <w:szCs w:val="24"/>
          <w:lang w:eastAsia="ru-RU"/>
        </w:rPr>
        <w:t>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 2.10. </w:t>
      </w:r>
      <w:r w:rsidRPr="00DC53F3">
        <w:rPr>
          <w:rFonts w:ascii="Times New Roman" w:eastAsia="Times New Roman" w:hAnsi="Times New Roman" w:cs="Times New Roman"/>
          <w:b/>
          <w:bCs/>
          <w:i/>
          <w:iCs/>
          <w:color w:val="2E2E2E"/>
          <w:sz w:val="24"/>
          <w:szCs w:val="24"/>
          <w:lang w:eastAsia="ru-RU"/>
        </w:rPr>
        <w:t>Информационная система персональных данных</w:t>
      </w:r>
      <w:r w:rsidRPr="00A6179A">
        <w:rPr>
          <w:rFonts w:ascii="Times New Roman" w:eastAsia="Times New Roman" w:hAnsi="Times New Roman" w:cs="Times New Roman"/>
          <w:color w:val="2E2E2E"/>
          <w:sz w:val="24"/>
          <w:szCs w:val="24"/>
          <w:lang w:eastAsia="ru-RU"/>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2.11. </w:t>
      </w:r>
      <w:r w:rsidRPr="00DC53F3">
        <w:rPr>
          <w:rFonts w:ascii="Times New Roman" w:eastAsia="Times New Roman" w:hAnsi="Times New Roman" w:cs="Times New Roman"/>
          <w:b/>
          <w:bCs/>
          <w:i/>
          <w:iCs/>
          <w:color w:val="2E2E2E"/>
          <w:sz w:val="24"/>
          <w:szCs w:val="24"/>
          <w:lang w:eastAsia="ru-RU"/>
        </w:rPr>
        <w:t>Общедоступные данные</w:t>
      </w:r>
      <w:r w:rsidRPr="00A6179A">
        <w:rPr>
          <w:rFonts w:ascii="Times New Roman" w:eastAsia="Times New Roman" w:hAnsi="Times New Roman" w:cs="Times New Roman"/>
          <w:color w:val="2E2E2E"/>
          <w:sz w:val="24"/>
          <w:szCs w:val="24"/>
          <w:lang w:eastAsia="ru-RU"/>
        </w:rPr>
        <w:t xml:space="preserve"> — сведения общего характера и иная информация, доступ к которой не ограничен. </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2.12. </w:t>
      </w:r>
      <w:ins w:id="0" w:author="Unknown">
        <w:r w:rsidRPr="00A6179A">
          <w:rPr>
            <w:rFonts w:ascii="Times New Roman" w:eastAsia="Times New Roman" w:hAnsi="Times New Roman" w:cs="Times New Roman"/>
            <w:color w:val="2E2E2E"/>
            <w:sz w:val="24"/>
            <w:szCs w:val="24"/>
            <w:lang w:eastAsia="ru-RU"/>
          </w:rPr>
          <w:t>В состав персональных данных воспитанника и его родителей (законных представителей) входят следующие сведения:</w:t>
        </w:r>
      </w:ins>
    </w:p>
    <w:p w:rsidR="00A6179A" w:rsidRPr="00A6179A" w:rsidRDefault="00A6179A" w:rsidP="001637B3">
      <w:pPr>
        <w:numPr>
          <w:ilvl w:val="0"/>
          <w:numId w:val="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сведения, содержащиеся в свидетельстве о рождении ребенка;</w:t>
      </w:r>
    </w:p>
    <w:p w:rsidR="00A6179A" w:rsidRPr="00A6179A" w:rsidRDefault="00A6179A" w:rsidP="001637B3">
      <w:pPr>
        <w:numPr>
          <w:ilvl w:val="0"/>
          <w:numId w:val="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паспортные данные родителя (законного представителя);</w:t>
      </w:r>
    </w:p>
    <w:p w:rsidR="00A6179A" w:rsidRPr="00A6179A" w:rsidRDefault="00A6179A" w:rsidP="001637B3">
      <w:pPr>
        <w:numPr>
          <w:ilvl w:val="0"/>
          <w:numId w:val="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данные, подтверждающие законность представления прав воспитанника;</w:t>
      </w:r>
    </w:p>
    <w:p w:rsidR="00A6179A" w:rsidRPr="00A6179A" w:rsidRDefault="00A6179A" w:rsidP="001637B3">
      <w:pPr>
        <w:numPr>
          <w:ilvl w:val="0"/>
          <w:numId w:val="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информация, о воспитаннике, лишенного родительского попечения;</w:t>
      </w:r>
    </w:p>
    <w:p w:rsidR="00A6179A" w:rsidRPr="00A6179A" w:rsidRDefault="00A6179A" w:rsidP="001637B3">
      <w:pPr>
        <w:numPr>
          <w:ilvl w:val="0"/>
          <w:numId w:val="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сведения о регистрации и проживании ребенка;</w:t>
      </w:r>
    </w:p>
    <w:p w:rsidR="00A6179A" w:rsidRPr="00A6179A" w:rsidRDefault="00A6179A" w:rsidP="001637B3">
      <w:pPr>
        <w:numPr>
          <w:ilvl w:val="0"/>
          <w:numId w:val="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сведения о состоянии здоровья воспитанника;</w:t>
      </w:r>
    </w:p>
    <w:p w:rsidR="00A6179A" w:rsidRPr="00A6179A" w:rsidRDefault="00A6179A" w:rsidP="001637B3">
      <w:pPr>
        <w:numPr>
          <w:ilvl w:val="0"/>
          <w:numId w:val="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данные страхового медицинского полиса;</w:t>
      </w:r>
    </w:p>
    <w:p w:rsidR="00A6179A" w:rsidRPr="00A6179A" w:rsidRDefault="00A6179A" w:rsidP="001637B3">
      <w:pPr>
        <w:numPr>
          <w:ilvl w:val="0"/>
          <w:numId w:val="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сведения, содержащиеся в документе, подтверждающем регистрацию в системе индивидуального (персонифицированного) учета воспитанника, в том числе в форме электронного документа;</w:t>
      </w:r>
    </w:p>
    <w:p w:rsidR="00A6179A" w:rsidRPr="00A6179A" w:rsidRDefault="00A6179A" w:rsidP="001637B3">
      <w:pPr>
        <w:numPr>
          <w:ilvl w:val="0"/>
          <w:numId w:val="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фотографии ребенка;</w:t>
      </w:r>
    </w:p>
    <w:p w:rsidR="00A6179A" w:rsidRPr="00A6179A" w:rsidRDefault="00A6179A" w:rsidP="001637B3">
      <w:pPr>
        <w:numPr>
          <w:ilvl w:val="0"/>
          <w:numId w:val="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контактные телефоны родителей (законных представителей);</w:t>
      </w:r>
    </w:p>
    <w:p w:rsidR="00A6179A" w:rsidRPr="00A6179A" w:rsidRDefault="00A6179A" w:rsidP="001637B3">
      <w:pPr>
        <w:numPr>
          <w:ilvl w:val="0"/>
          <w:numId w:val="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сведения о месте работы (учебы) родителей (законных представителей) воспитанника;</w:t>
      </w:r>
    </w:p>
    <w:p w:rsidR="00A6179A" w:rsidRPr="00A6179A" w:rsidRDefault="00A6179A" w:rsidP="001637B3">
      <w:pPr>
        <w:numPr>
          <w:ilvl w:val="0"/>
          <w:numId w:val="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информация, имеющая отношение к предоставлению льготы за содержание воспитанника в дошкольном образовательном учреждении;</w:t>
      </w:r>
    </w:p>
    <w:p w:rsidR="00A6179A" w:rsidRPr="00A6179A" w:rsidRDefault="00A6179A" w:rsidP="001637B3">
      <w:pPr>
        <w:numPr>
          <w:ilvl w:val="0"/>
          <w:numId w:val="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информация о банковском счете родителей воспитанников (законных представителей) для выплаты компенсации за содержание воспитанников в ДОУ;</w:t>
      </w:r>
    </w:p>
    <w:p w:rsidR="00A6179A" w:rsidRPr="00A6179A" w:rsidRDefault="00A6179A" w:rsidP="001637B3">
      <w:pPr>
        <w:numPr>
          <w:ilvl w:val="0"/>
          <w:numId w:val="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иные сведения, необходимые для определения отношений обучения и воспитания.</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ins w:id="1" w:author="Unknown">
        <w:r w:rsidRPr="00A6179A">
          <w:rPr>
            <w:rFonts w:ascii="Times New Roman" w:eastAsia="Times New Roman" w:hAnsi="Times New Roman" w:cs="Times New Roman"/>
            <w:color w:val="2E2E2E"/>
            <w:sz w:val="24"/>
            <w:szCs w:val="24"/>
            <w:lang w:eastAsia="ru-RU"/>
          </w:rPr>
          <w:t>Д</w:t>
        </w:r>
      </w:ins>
      <w:r w:rsidRPr="00A6179A">
        <w:rPr>
          <w:rFonts w:ascii="Times New Roman" w:eastAsia="Times New Roman" w:hAnsi="Times New Roman" w:cs="Times New Roman"/>
          <w:color w:val="2E2E2E"/>
          <w:sz w:val="24"/>
          <w:szCs w:val="24"/>
          <w:lang w:eastAsia="ru-RU"/>
        </w:rPr>
        <w:t>оступ к информации о персональных данных воспитанников, а также их родителей ограничен по закону и может быть получен, использован и распространен работниками дошкольного образовательного учреждения лишь с соблюдением установленного порядка. 2.13. </w:t>
      </w:r>
      <w:ins w:id="2" w:author="Unknown">
        <w:r w:rsidRPr="00A6179A">
          <w:rPr>
            <w:rFonts w:ascii="Times New Roman" w:eastAsia="Times New Roman" w:hAnsi="Times New Roman" w:cs="Times New Roman"/>
            <w:color w:val="2E2E2E"/>
            <w:sz w:val="24"/>
            <w:szCs w:val="24"/>
            <w:lang w:eastAsia="ru-RU"/>
          </w:rPr>
          <w:t>При оформлении ребенка в ДОУ, его родитель (законный представитель) представляет следующие документы:</w:t>
        </w:r>
      </w:ins>
    </w:p>
    <w:p w:rsidR="00A6179A" w:rsidRPr="00A6179A" w:rsidRDefault="00A6179A" w:rsidP="001637B3">
      <w:pPr>
        <w:numPr>
          <w:ilvl w:val="0"/>
          <w:numId w:val="2"/>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н</w:t>
      </w:r>
      <w:r w:rsidR="00A03791">
        <w:rPr>
          <w:rFonts w:ascii="Times New Roman" w:eastAsia="Times New Roman" w:hAnsi="Times New Roman" w:cs="Times New Roman"/>
          <w:color w:val="2E2E2E"/>
          <w:sz w:val="24"/>
          <w:szCs w:val="24"/>
          <w:lang w:eastAsia="ru-RU"/>
        </w:rPr>
        <w:t>аправление, выданное Отделом</w:t>
      </w:r>
      <w:r w:rsidRPr="00A6179A">
        <w:rPr>
          <w:rFonts w:ascii="Times New Roman" w:eastAsia="Times New Roman" w:hAnsi="Times New Roman" w:cs="Times New Roman"/>
          <w:color w:val="2E2E2E"/>
          <w:sz w:val="24"/>
          <w:szCs w:val="24"/>
          <w:lang w:eastAsia="ru-RU"/>
        </w:rPr>
        <w:t xml:space="preserve"> образования;</w:t>
      </w:r>
    </w:p>
    <w:p w:rsidR="00A6179A" w:rsidRPr="00A6179A" w:rsidRDefault="00A6179A" w:rsidP="001637B3">
      <w:pPr>
        <w:numPr>
          <w:ilvl w:val="0"/>
          <w:numId w:val="2"/>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свидетельство о рождении ребенка;</w:t>
      </w:r>
    </w:p>
    <w:p w:rsidR="00A6179A" w:rsidRPr="00A6179A" w:rsidRDefault="00A6179A" w:rsidP="001637B3">
      <w:pPr>
        <w:numPr>
          <w:ilvl w:val="0"/>
          <w:numId w:val="2"/>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медицинское заключение (медицинская карта ребенка);</w:t>
      </w:r>
    </w:p>
    <w:p w:rsidR="00A6179A" w:rsidRPr="00A6179A" w:rsidRDefault="00A6179A" w:rsidP="001637B3">
      <w:pPr>
        <w:numPr>
          <w:ilvl w:val="0"/>
          <w:numId w:val="2"/>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документ, удостоверяющий личность представителей);</w:t>
      </w:r>
    </w:p>
    <w:p w:rsidR="00A6179A" w:rsidRPr="00A6179A" w:rsidRDefault="00A6179A" w:rsidP="001637B3">
      <w:pPr>
        <w:numPr>
          <w:ilvl w:val="0"/>
          <w:numId w:val="2"/>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копии документов, подтверждающих законность представления прав ребенка: постановление об установлении опеки, доверенность на представление интересов ребенка (при наличии);</w:t>
      </w:r>
    </w:p>
    <w:p w:rsidR="00A6179A" w:rsidRPr="00A6179A" w:rsidRDefault="00A6179A" w:rsidP="001637B3">
      <w:pPr>
        <w:numPr>
          <w:ilvl w:val="0"/>
          <w:numId w:val="2"/>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lastRenderedPageBreak/>
        <w:t>документ, подтверждающий проживание ребенка на закрепленной за ДОУ территории.</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2.14. Для проведения в полном объеме медицинского обслуживания ребенка в детском саду его родитель (законный представитель) представляет копию страхового медицинского полиса воспитанника. </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2.15. Для зачисления ребенка в группу компенсирующей направленности родитель (законный представитель) представляет оригинал выписки коллегиального заключения психолого-медико-педагогической комиссии с соответствующими рекомендациями. 2.16. </w:t>
      </w:r>
      <w:ins w:id="3" w:author="Unknown">
        <w:r w:rsidRPr="00A6179A">
          <w:rPr>
            <w:rFonts w:ascii="Times New Roman" w:eastAsia="Times New Roman" w:hAnsi="Times New Roman" w:cs="Times New Roman"/>
            <w:color w:val="2E2E2E"/>
            <w:sz w:val="24"/>
            <w:szCs w:val="24"/>
            <w:lang w:eastAsia="ru-RU"/>
          </w:rPr>
          <w:t>Личное дело воспитанника находится в документации заведующего ДОУ и состоит из следующих документов:</w:t>
        </w:r>
      </w:ins>
    </w:p>
    <w:p w:rsidR="00A6179A" w:rsidRPr="00A6179A" w:rsidRDefault="00A6179A" w:rsidP="001637B3">
      <w:pPr>
        <w:numPr>
          <w:ilvl w:val="0"/>
          <w:numId w:val="3"/>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заявление родителей (законных представителей) о приёме в дошкольное образовательное учреждение;</w:t>
      </w:r>
    </w:p>
    <w:p w:rsidR="00A6179A" w:rsidRPr="00A6179A" w:rsidRDefault="00A6179A" w:rsidP="001637B3">
      <w:pPr>
        <w:numPr>
          <w:ilvl w:val="0"/>
          <w:numId w:val="3"/>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договор между ДОУ и родителями (законными представителями) ребёнка;</w:t>
      </w:r>
    </w:p>
    <w:p w:rsidR="00A6179A" w:rsidRPr="00A6179A" w:rsidRDefault="00A6179A" w:rsidP="001637B3">
      <w:pPr>
        <w:numPr>
          <w:ilvl w:val="0"/>
          <w:numId w:val="3"/>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копия свидетельства о рождении ребёнка;</w:t>
      </w:r>
    </w:p>
    <w:p w:rsidR="00A6179A" w:rsidRPr="00A6179A" w:rsidRDefault="00A6179A" w:rsidP="001637B3">
      <w:pPr>
        <w:numPr>
          <w:ilvl w:val="0"/>
          <w:numId w:val="3"/>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медицинская карта и прививочный сертификат воспитанника содержатся у медицинского работника дошкольного образовательного учреждения.</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2.17. </w:t>
      </w:r>
      <w:ins w:id="4" w:author="Unknown">
        <w:r w:rsidRPr="00A6179A">
          <w:rPr>
            <w:rFonts w:ascii="Times New Roman" w:eastAsia="Times New Roman" w:hAnsi="Times New Roman" w:cs="Times New Roman"/>
            <w:color w:val="2E2E2E"/>
            <w:sz w:val="24"/>
            <w:szCs w:val="24"/>
            <w:lang w:eastAsia="ru-RU"/>
          </w:rPr>
          <w:t>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предоставляет следующие документы:</w:t>
        </w:r>
      </w:ins>
    </w:p>
    <w:p w:rsidR="00A6179A" w:rsidRPr="00A6179A" w:rsidRDefault="00A6179A" w:rsidP="001637B3">
      <w:pPr>
        <w:numPr>
          <w:ilvl w:val="0"/>
          <w:numId w:val="4"/>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копия свидетельства о рождении детей (рождённых в данной семье усыновлённых, опекаемых приёмных);</w:t>
      </w:r>
    </w:p>
    <w:p w:rsidR="00A6179A" w:rsidRPr="00A6179A" w:rsidRDefault="00A6179A" w:rsidP="001637B3">
      <w:pPr>
        <w:numPr>
          <w:ilvl w:val="0"/>
          <w:numId w:val="4"/>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копия паспорта;</w:t>
      </w:r>
    </w:p>
    <w:p w:rsidR="00A6179A" w:rsidRPr="00A6179A" w:rsidRDefault="00A6179A" w:rsidP="001637B3">
      <w:pPr>
        <w:numPr>
          <w:ilvl w:val="0"/>
          <w:numId w:val="4"/>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w:t>
      </w:r>
    </w:p>
    <w:p w:rsidR="00A6179A" w:rsidRPr="00A6179A" w:rsidRDefault="00A6179A" w:rsidP="001637B3">
      <w:pPr>
        <w:numPr>
          <w:ilvl w:val="0"/>
          <w:numId w:val="4"/>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копия свидетельства о браке или разводе (при разных фамилиях ребёнка и родителя);</w:t>
      </w:r>
    </w:p>
    <w:p w:rsidR="00A6179A" w:rsidRPr="00A6179A" w:rsidRDefault="00A6179A" w:rsidP="001637B3">
      <w:pPr>
        <w:numPr>
          <w:ilvl w:val="0"/>
          <w:numId w:val="4"/>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копия справки о банковских реквизитах родителя (законного представителя) воспитанника.</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2.18. </w:t>
      </w:r>
      <w:ins w:id="5" w:author="Unknown">
        <w:r w:rsidRPr="00A6179A">
          <w:rPr>
            <w:rFonts w:ascii="Times New Roman" w:eastAsia="Times New Roman" w:hAnsi="Times New Roman" w:cs="Times New Roman"/>
            <w:color w:val="2E2E2E"/>
            <w:sz w:val="24"/>
            <w:szCs w:val="24"/>
            <w:lang w:eastAsia="ru-RU"/>
          </w:rPr>
          <w:t>При оформлении воспитаннику льгот по оплате за содержание ребёнка в ДОУ, установленных действующим законодательством, родитель (законный представитель) ребенка предоставляет следующие документы в соответствии с видами льгот, на которые претендует:</w:t>
        </w:r>
      </w:ins>
    </w:p>
    <w:p w:rsidR="00A6179A" w:rsidRPr="00A6179A" w:rsidRDefault="00A6179A" w:rsidP="001637B3">
      <w:pPr>
        <w:numPr>
          <w:ilvl w:val="0"/>
          <w:numId w:val="5"/>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справки о составе семьи;</w:t>
      </w:r>
    </w:p>
    <w:p w:rsidR="00A6179A" w:rsidRPr="00A6179A" w:rsidRDefault="00A6179A" w:rsidP="001637B3">
      <w:pPr>
        <w:numPr>
          <w:ilvl w:val="0"/>
          <w:numId w:val="5"/>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w:t>
      </w:r>
    </w:p>
    <w:p w:rsidR="00A6179A" w:rsidRPr="00A6179A" w:rsidRDefault="00A6179A" w:rsidP="001637B3">
      <w:pPr>
        <w:numPr>
          <w:ilvl w:val="0"/>
          <w:numId w:val="5"/>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свидетельства о браке или разводе (при разных фамилиях ребёнка и родителя);</w:t>
      </w:r>
    </w:p>
    <w:p w:rsidR="00A6179A" w:rsidRPr="00A6179A" w:rsidRDefault="00A6179A" w:rsidP="001637B3">
      <w:pPr>
        <w:numPr>
          <w:ilvl w:val="0"/>
          <w:numId w:val="5"/>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копия справки об инвалидности;</w:t>
      </w:r>
    </w:p>
    <w:p w:rsidR="00A6179A" w:rsidRPr="00A6179A" w:rsidRDefault="00A6179A" w:rsidP="001637B3">
      <w:pPr>
        <w:numPr>
          <w:ilvl w:val="0"/>
          <w:numId w:val="5"/>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копия удостоверения многодетной матери.</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2.19. Размещение на официальном сайте и в групповых родительских уголках фотографий воспитанников и их родителей (законных представителей), фото и видеосъемку праздников в дошкольном образовательном учреждении родители (законные представители) разрешают по письменному заявлению. </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2.20. </w:t>
      </w:r>
      <w:ins w:id="6" w:author="Unknown">
        <w:r w:rsidRPr="00A6179A">
          <w:rPr>
            <w:rFonts w:ascii="Times New Roman" w:eastAsia="Times New Roman" w:hAnsi="Times New Roman" w:cs="Times New Roman"/>
            <w:color w:val="2E2E2E"/>
            <w:sz w:val="24"/>
            <w:szCs w:val="24"/>
            <w:lang w:eastAsia="ru-RU"/>
          </w:rPr>
          <w:t>Работники ДОУ могут получить от самого воспитанника данные:</w:t>
        </w:r>
      </w:ins>
    </w:p>
    <w:p w:rsidR="00A6179A" w:rsidRPr="00A6179A" w:rsidRDefault="00A6179A" w:rsidP="001637B3">
      <w:pPr>
        <w:numPr>
          <w:ilvl w:val="0"/>
          <w:numId w:val="6"/>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 фамилии, имени, отчестве, дате рождения и месте жительстве воспитанника;</w:t>
      </w:r>
    </w:p>
    <w:p w:rsidR="00A6179A" w:rsidRPr="00A6179A" w:rsidRDefault="00A6179A" w:rsidP="001637B3">
      <w:pPr>
        <w:numPr>
          <w:ilvl w:val="0"/>
          <w:numId w:val="6"/>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lastRenderedPageBreak/>
        <w:t>о фамилии, имени, отчестве родителей (законных представителей) воспитанника.</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2.21. Иные персональные данные воспитанника, необходимые в связи с отношениями образования и воспитания, администрация ДОУ может получить только с письменного согласия одного из родителей (законного представителя).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2.22. В случаях, когда администрация детского сада может получить необходимые персональные данные воспитанника только у третьего лица, администрация должна уведомить об этом одного из родителей (законного представителя) заранее и получить от него письменное согласие.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2.23. Администрация ДОУ обязана сообщить одному из родителей (законному представителю) воспитанника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2.24. Персональные данные воспитанника и родителя (законного представителя) ребенка являются конфиденциальной информацией и не могут быть использованы работниками дошкольного образовательного учреждения в личных целях. </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2.25. Дошкольное образовательное учреждение определяет объем, содержание обрабатываемых персональных данных воспитанников, руководствуясь Конституцией Российской Федерации, данным Положением, Уставом детского сада и иными федеральными законами.</w:t>
      </w:r>
    </w:p>
    <w:p w:rsidR="00A6179A" w:rsidRPr="00A6179A" w:rsidRDefault="00A6179A" w:rsidP="001637B3">
      <w:pPr>
        <w:spacing w:before="480" w:after="144" w:line="336" w:lineRule="atLeast"/>
        <w:jc w:val="both"/>
        <w:outlineLvl w:val="2"/>
        <w:rPr>
          <w:rFonts w:ascii="Times New Roman" w:eastAsia="Times New Roman" w:hAnsi="Times New Roman" w:cs="Times New Roman"/>
          <w:b/>
          <w:bCs/>
          <w:color w:val="2E2E2E"/>
          <w:sz w:val="24"/>
          <w:szCs w:val="24"/>
          <w:lang w:eastAsia="ru-RU"/>
        </w:rPr>
      </w:pPr>
      <w:r w:rsidRPr="00A6179A">
        <w:rPr>
          <w:rFonts w:ascii="Times New Roman" w:eastAsia="Times New Roman" w:hAnsi="Times New Roman" w:cs="Times New Roman"/>
          <w:b/>
          <w:bCs/>
          <w:color w:val="2E2E2E"/>
          <w:sz w:val="24"/>
          <w:szCs w:val="24"/>
          <w:lang w:eastAsia="ru-RU"/>
        </w:rPr>
        <w:t>3. Порядок получения, обработки, хранения персональных данных</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3.1. Обработка персональных данных воспитанника ДОУ осуществляется для обеспечения соблюдения законов и иных нормативных правовых актов в целях воспитания и обучения воспитанника, обеспечения его личной безопасности, контроля качества образования, пользования льготами, предусмотренными законодательством Российской Федерации и локальными актами администрации дошкольного образовательного учреждения. 3.2. </w:t>
      </w:r>
      <w:ins w:id="7" w:author="Unknown">
        <w:r w:rsidRPr="00A6179A">
          <w:rPr>
            <w:rFonts w:ascii="Times New Roman" w:eastAsia="Times New Roman" w:hAnsi="Times New Roman" w:cs="Times New Roman"/>
            <w:color w:val="2E2E2E"/>
            <w:sz w:val="24"/>
            <w:szCs w:val="24"/>
            <w:lang w:eastAsia="ru-RU"/>
          </w:rPr>
          <w:t>Порядок получения персональных данных воспитанников ДОУ и их родителей (законных представителей):</w:t>
        </w:r>
      </w:ins>
      <w:r w:rsidRPr="00A6179A">
        <w:rPr>
          <w:rFonts w:ascii="Times New Roman" w:eastAsia="Times New Roman" w:hAnsi="Times New Roman" w:cs="Times New Roman"/>
          <w:color w:val="2E2E2E"/>
          <w:sz w:val="24"/>
          <w:szCs w:val="24"/>
          <w:lang w:eastAsia="ru-RU"/>
        </w:rPr>
        <w:t>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3.2.1. Родитель (законный представитель) предоставляет заведующему или работнику, имеющему допуск к персональным данным воспитанника (оператору), достоверные сведения о себе и своём ребёнке, а также оригиналы и копии требуемых документов.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3.2.2. Заявление о приеме в ДОУ и прилагаемые к нему документы, представленные родителями (законными представителями) воспитанников, регистрируются в дошкольном образовательном учреждении заведующим или сотрудником, имеющим допуск к персональным данным детей (оператором), в журнале приема заявлений о зачислении на очередь в ДОУ. После регистрации заявления родителям (законным представителям) выдается расписка с указанием номера заявления, перечнем копий документов.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3.2.3. Все персональные данные воспитанников, их родителей (законных представителей)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письменно.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lastRenderedPageBreak/>
        <w:t xml:space="preserve">3.2.4. Заведующий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3.2.5.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3.2.6.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3.2.7.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в п.3.2.8 настоящего Положения. </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3.2.8. </w:t>
      </w:r>
      <w:ins w:id="8" w:author="Unknown">
        <w:r w:rsidRPr="00A6179A">
          <w:rPr>
            <w:rFonts w:ascii="Times New Roman" w:eastAsia="Times New Roman" w:hAnsi="Times New Roman" w:cs="Times New Roman"/>
            <w:color w:val="2E2E2E"/>
            <w:sz w:val="24"/>
            <w:szCs w:val="24"/>
            <w:lang w:eastAsia="ru-RU"/>
          </w:rPr>
          <w:t>Перечень случаев, при которых допускается обработка специальных категорий персональных данных:</w:t>
        </w:r>
      </w:ins>
    </w:p>
    <w:p w:rsidR="00A6179A" w:rsidRPr="00A6179A" w:rsidRDefault="00A6179A" w:rsidP="001637B3">
      <w:pPr>
        <w:numPr>
          <w:ilvl w:val="0"/>
          <w:numId w:val="7"/>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субъект персональных данных дал согласие в письменной форме на обработку своих персональных данных;</w:t>
      </w:r>
    </w:p>
    <w:p w:rsidR="00A6179A" w:rsidRPr="00A6179A" w:rsidRDefault="00A6179A" w:rsidP="001637B3">
      <w:pPr>
        <w:numPr>
          <w:ilvl w:val="0"/>
          <w:numId w:val="7"/>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обработка персональных данных, разрешенных субъектом персональных данных для распространения, осуществляется с соблюдением запретов и условий, предусмотренных в п.3.3 данного Положения;</w:t>
      </w:r>
    </w:p>
    <w:p w:rsidR="00A6179A" w:rsidRPr="00A6179A" w:rsidRDefault="00A6179A" w:rsidP="001637B3">
      <w:pPr>
        <w:numPr>
          <w:ilvl w:val="0"/>
          <w:numId w:val="7"/>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обработка персональных данных необходима в связи с реализацией международных договоров Российской Федерации о </w:t>
      </w:r>
      <w:proofErr w:type="spellStart"/>
      <w:r w:rsidRPr="00A6179A">
        <w:rPr>
          <w:rFonts w:ascii="Times New Roman" w:eastAsia="Times New Roman" w:hAnsi="Times New Roman" w:cs="Times New Roman"/>
          <w:color w:val="2E2E2E"/>
          <w:sz w:val="24"/>
          <w:szCs w:val="24"/>
          <w:lang w:eastAsia="ru-RU"/>
        </w:rPr>
        <w:t>реадмиссии</w:t>
      </w:r>
      <w:proofErr w:type="spellEnd"/>
      <w:r w:rsidRPr="00A6179A">
        <w:rPr>
          <w:rFonts w:ascii="Times New Roman" w:eastAsia="Times New Roman" w:hAnsi="Times New Roman" w:cs="Times New Roman"/>
          <w:color w:val="2E2E2E"/>
          <w:sz w:val="24"/>
          <w:szCs w:val="24"/>
          <w:lang w:eastAsia="ru-RU"/>
        </w:rPr>
        <w:t>;</w:t>
      </w:r>
    </w:p>
    <w:p w:rsidR="00A6179A" w:rsidRPr="00A6179A" w:rsidRDefault="00A6179A" w:rsidP="001637B3">
      <w:pPr>
        <w:numPr>
          <w:ilvl w:val="0"/>
          <w:numId w:val="7"/>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обработка персональных данных осуществляется в соответствии с Федеральным законом от 25 января 2002 года N 8-ФЗ "О Всероссийской переписи населения";</w:t>
      </w:r>
    </w:p>
    <w:p w:rsidR="00A6179A" w:rsidRPr="00A6179A" w:rsidRDefault="00A6179A" w:rsidP="001637B3">
      <w:pPr>
        <w:numPr>
          <w:ilvl w:val="0"/>
          <w:numId w:val="7"/>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p>
    <w:p w:rsidR="00A6179A" w:rsidRPr="00A6179A" w:rsidRDefault="00A6179A" w:rsidP="001637B3">
      <w:pPr>
        <w:numPr>
          <w:ilvl w:val="0"/>
          <w:numId w:val="7"/>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A6179A" w:rsidRPr="00A6179A" w:rsidRDefault="00A6179A" w:rsidP="001637B3">
      <w:pPr>
        <w:numPr>
          <w:ilvl w:val="0"/>
          <w:numId w:val="7"/>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A6179A" w:rsidRPr="00A6179A" w:rsidRDefault="00A6179A" w:rsidP="001637B3">
      <w:pPr>
        <w:numPr>
          <w:ilvl w:val="0"/>
          <w:numId w:val="7"/>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A6179A" w:rsidRPr="00A6179A" w:rsidRDefault="00A6179A" w:rsidP="001637B3">
      <w:pPr>
        <w:numPr>
          <w:ilvl w:val="0"/>
          <w:numId w:val="7"/>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lastRenderedPageBreak/>
        <w:t>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A6179A" w:rsidRPr="00A6179A" w:rsidRDefault="00A6179A" w:rsidP="001637B3">
      <w:pPr>
        <w:numPr>
          <w:ilvl w:val="0"/>
          <w:numId w:val="7"/>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оперативно-розыскной деятельности, об исполнительном производстве, уголовно-исполнительным законодательством Российской Федерации;</w:t>
      </w:r>
    </w:p>
    <w:p w:rsidR="00A6179A" w:rsidRPr="00A6179A" w:rsidRDefault="00A6179A" w:rsidP="001637B3">
      <w:pPr>
        <w:numPr>
          <w:ilvl w:val="0"/>
          <w:numId w:val="7"/>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A6179A" w:rsidRPr="00A6179A" w:rsidRDefault="00A6179A" w:rsidP="001637B3">
      <w:pPr>
        <w:numPr>
          <w:ilvl w:val="0"/>
          <w:numId w:val="7"/>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A6179A" w:rsidRPr="00A6179A" w:rsidRDefault="00A6179A" w:rsidP="001637B3">
      <w:pPr>
        <w:numPr>
          <w:ilvl w:val="0"/>
          <w:numId w:val="7"/>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A6179A" w:rsidRPr="00A6179A" w:rsidRDefault="00A6179A" w:rsidP="001637B3">
      <w:pPr>
        <w:numPr>
          <w:ilvl w:val="0"/>
          <w:numId w:val="7"/>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обработка персональных данных осуществляется в соответствии с законодательством Российской Федерации о гражданстве Российской Федерации.</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3.3. </w:t>
      </w:r>
      <w:ins w:id="9" w:author="Unknown">
        <w:r w:rsidRPr="00A6179A">
          <w:rPr>
            <w:rFonts w:ascii="Times New Roman" w:eastAsia="Times New Roman" w:hAnsi="Times New Roman" w:cs="Times New Roman"/>
            <w:color w:val="2E2E2E"/>
            <w:sz w:val="24"/>
            <w:szCs w:val="24"/>
            <w:lang w:eastAsia="ru-RU"/>
          </w:rPr>
          <w:t>Согласно ст.10.1 Федерального закона «О персональных данных», особенностями обработки персональных данных, разрешенных субъектом персональных данных для распространения являются:</w:t>
        </w:r>
      </w:ins>
      <w:r w:rsidRPr="00A6179A">
        <w:rPr>
          <w:rFonts w:ascii="Times New Roman" w:eastAsia="Times New Roman" w:hAnsi="Times New Roman" w:cs="Times New Roman"/>
          <w:color w:val="2E2E2E"/>
          <w:sz w:val="24"/>
          <w:szCs w:val="24"/>
          <w:lang w:eastAsia="ru-RU"/>
        </w:rPr>
        <w:t>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3.3.1. 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Работник ДОУ (оператор) обязан обеспечить субъекту персональных данных возможность определить перечень персональных данных по каждой категории персональных данных, указанной в согласии на обработку персональных данных, разрешенных субъектом персональных данных для распространения.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3.3.2. В случае раскрытия персональных данных неопределенному кругу лиц самим субъектом персональных данных без предоставления оператору согласия,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3.3.3. В случае, если персональные данные оказались раскрытыми неопределенному кругу лиц вследствие правонарушения, преступления или обстоятельств непреодолимой силы,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 </w:t>
      </w:r>
    </w:p>
    <w:p w:rsidR="00DC53F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3.3.4. 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согласился с распространением персональных данных, такие персональные данные обрабатываются оператором, которому они предоставлены субъектом персональных данных, без права распространения.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lastRenderedPageBreak/>
        <w:t xml:space="preserve">3.3.5. 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не установил запреты и условия на обработку персональных данных, предусмотренные п.3.3.9 настоящего Положения, или если в предоставленном субъектом персональных данных таком согласии не указаны категории и перечень персональных данных, для обработки которых субъект персональных данных устанавливает условия и запреты в соответствии с п.3.3.9 настоящего Положения, такие персональные данные обрабатываются оператором, которому они предоставлены субъектом персональных данных, без передачи (распространения, предоставления, доступа) и возможности осуществления иных действий с персональными данными неограниченному кругу лиц. </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3.3.6. </w:t>
      </w:r>
      <w:ins w:id="10" w:author="Unknown">
        <w:r w:rsidRPr="00A6179A">
          <w:rPr>
            <w:rFonts w:ascii="Times New Roman" w:eastAsia="Times New Roman" w:hAnsi="Times New Roman" w:cs="Times New Roman"/>
            <w:color w:val="2E2E2E"/>
            <w:sz w:val="24"/>
            <w:szCs w:val="24"/>
            <w:lang w:eastAsia="ru-RU"/>
          </w:rPr>
          <w:t>Согласие на обработку персональных данных, разрешенных субъектом персональных данных для распространения, может быть предоставлено оператору:</w:t>
        </w:r>
      </w:ins>
    </w:p>
    <w:p w:rsidR="00A6179A" w:rsidRPr="00A6179A" w:rsidRDefault="00A6179A" w:rsidP="001637B3">
      <w:pPr>
        <w:numPr>
          <w:ilvl w:val="0"/>
          <w:numId w:val="8"/>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непосредственно;</w:t>
      </w:r>
    </w:p>
    <w:p w:rsidR="00A6179A" w:rsidRPr="00A6179A" w:rsidRDefault="00A6179A" w:rsidP="001637B3">
      <w:pPr>
        <w:numPr>
          <w:ilvl w:val="0"/>
          <w:numId w:val="8"/>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с использованием информационной системы уполномоченного органа по защите прав субъектов персональных данных.</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3.3.7. Правила использования информационной системы уполномоченного органа по защите прав субъектов персональных данных, в том числе порядок взаимодействия субъекта персональных данных с оператором, определяются уполномоченным органом по защите прав субъектов персональных данных.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3.3.8. Молчание или бездействие субъекта персональных данных ни при каких обстоятельствах не может считаться согласием на обработку персональных данных, разрешенных субъектом персональных данных для распространения.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3.3.9. В согласии на обработку персональных данных, разрешенных субъектом персональных данных для распространения, субъект персональных данных вправе установить запреты на передачу (кроме предоставления доступа) этих персональных данных оператором неограниченному кругу лиц, а также запреты на обработку или условия обработки (кроме получения доступа) этих персональных данных неограниченным кругом лиц. Отказ оператора в установлении субъектом персональных данных запретов и условий не допускается.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3.3.10. Оператор обязан в срок не позднее трех рабочих дней с момента получения соответствующего согласия субъекта персональных данных опубликовать информацию об условиях обработки и о наличии запретов и условий на обработку неограниченным кругом лиц персональных данных, разрешенных субъектом персональных данных для распространения.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3.3.11. 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субъектом персональных данных для распространения, не распространяются на случаи обработки персональных данных в государственных, общественных и иных публичных интересах, определенных законодательством Российской Федерации.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3.3.12. Передача (распространение, предоставление, доступ) персональных данных, разрешенных субъектом персональных данных для распространения, должна быть прекращена в любое время по требованию субъекта персональных данных. Данное требование должно включать в себя фамилию, имя, отчество (при наличии), контактную </w:t>
      </w:r>
      <w:r w:rsidRPr="00A6179A">
        <w:rPr>
          <w:rFonts w:ascii="Times New Roman" w:eastAsia="Times New Roman" w:hAnsi="Times New Roman" w:cs="Times New Roman"/>
          <w:color w:val="2E2E2E"/>
          <w:sz w:val="24"/>
          <w:szCs w:val="24"/>
          <w:lang w:eastAsia="ru-RU"/>
        </w:rPr>
        <w:lastRenderedPageBreak/>
        <w:t xml:space="preserve">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оператором, которому оно направлено.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3.3.13. Действие согласия субъекта персональных данных на обработку персональных данных, разрешенных субъектом персональных данных для распространения, прекращается с момента поступления оператору требования, указанного в п.3.3.12 настоящего Положения.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3.3.14. Субъект персональных данных вправе обратиться с требованием прекратить передачу (распространение, предоставление, доступ) своих персональных данных, ранее разрешенных субъектом персональных данных для распространения, к любому лицу, обрабатывающему его персональные данные, в случае несоблюдения п.3.3. данного Положений или обратиться с таким требованием в суд. Данное лицо обязано прекратить передачу (распространение, предоставление, доступ) персональных данных в течение трех рабочих дней с момента получения требования субъекта персональных данных или в срок, указанный во вступившем в законную силу решении суда, а если такой срок в решении суда не указан, то в течение трех рабочих дней с момента вступления решения суда в законную силу. </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3.3.15. Требования п.3.3. настоящего Положения не применяются в случае обработки персональных данных в целях выполнения возложенных законодательством Российской Федерации на государственные органы, муниципальные органы, а также на подведомственные таким органам организации функций, полномочий и обязанностей. 3.4. </w:t>
      </w:r>
      <w:ins w:id="11" w:author="Unknown">
        <w:r w:rsidRPr="00A6179A">
          <w:rPr>
            <w:rFonts w:ascii="Times New Roman" w:eastAsia="Times New Roman" w:hAnsi="Times New Roman" w:cs="Times New Roman"/>
            <w:color w:val="2E2E2E"/>
            <w:sz w:val="24"/>
            <w:szCs w:val="24"/>
            <w:lang w:eastAsia="ru-RU"/>
          </w:rPr>
          <w:t>Принципы обработки персональных данных воспитанников и родителей (законных представителей):</w:t>
        </w:r>
      </w:ins>
    </w:p>
    <w:p w:rsidR="00A6179A" w:rsidRPr="00A6179A" w:rsidRDefault="00A6179A" w:rsidP="001637B3">
      <w:pPr>
        <w:numPr>
          <w:ilvl w:val="0"/>
          <w:numId w:val="9"/>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законности целей и способов обработки персональных данных и добросовестности;</w:t>
      </w:r>
    </w:p>
    <w:p w:rsidR="00A6179A" w:rsidRPr="00A6179A" w:rsidRDefault="00A6179A" w:rsidP="001637B3">
      <w:pPr>
        <w:numPr>
          <w:ilvl w:val="0"/>
          <w:numId w:val="9"/>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соответствия целей обработки персональных данных целям, заранее определенным и заявленным при сборе персональных данных, а также полномочиям работника, осуществляющего обработку персональных данных в дошкольном образовательном учреждении;</w:t>
      </w:r>
    </w:p>
    <w:p w:rsidR="00A6179A" w:rsidRPr="00A6179A" w:rsidRDefault="00A6179A" w:rsidP="001637B3">
      <w:pPr>
        <w:numPr>
          <w:ilvl w:val="0"/>
          <w:numId w:val="9"/>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A6179A" w:rsidRPr="00A6179A" w:rsidRDefault="00A6179A" w:rsidP="001637B3">
      <w:pPr>
        <w:numPr>
          <w:ilvl w:val="0"/>
          <w:numId w:val="9"/>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A6179A" w:rsidRPr="00A6179A" w:rsidRDefault="00A6179A" w:rsidP="001637B3">
      <w:pPr>
        <w:numPr>
          <w:ilvl w:val="0"/>
          <w:numId w:val="9"/>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недопустимости объединения созданных для несовместимых между собой целей баз данных информационных систем персональных данных.</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3.5. </w:t>
      </w:r>
      <w:ins w:id="12" w:author="Unknown">
        <w:r w:rsidRPr="00A6179A">
          <w:rPr>
            <w:rFonts w:ascii="Times New Roman" w:eastAsia="Times New Roman" w:hAnsi="Times New Roman" w:cs="Times New Roman"/>
            <w:color w:val="2E2E2E"/>
            <w:sz w:val="24"/>
            <w:szCs w:val="24"/>
            <w:lang w:eastAsia="ru-RU"/>
          </w:rPr>
          <w:t>Порядок обработки, передачи и хранения персональных данных:</w:t>
        </w:r>
      </w:ins>
      <w:r w:rsidRPr="00A6179A">
        <w:rPr>
          <w:rFonts w:ascii="Times New Roman" w:eastAsia="Times New Roman" w:hAnsi="Times New Roman" w:cs="Times New Roman"/>
          <w:color w:val="2E2E2E"/>
          <w:sz w:val="24"/>
          <w:szCs w:val="24"/>
          <w:lang w:eastAsia="ru-RU"/>
        </w:rPr>
        <w:t>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3.5.1.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дошкольного образовательного учреждения, если иное не определено законом. </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3.5.2. </w:t>
      </w:r>
      <w:ins w:id="13" w:author="Unknown">
        <w:r w:rsidRPr="00A6179A">
          <w:rPr>
            <w:rFonts w:ascii="Times New Roman" w:eastAsia="Times New Roman" w:hAnsi="Times New Roman" w:cs="Times New Roman"/>
            <w:color w:val="2E2E2E"/>
            <w:sz w:val="24"/>
            <w:szCs w:val="24"/>
            <w:lang w:eastAsia="ru-RU"/>
          </w:rPr>
          <w:t>При передаче персональных данных воспитанника и родителя (законного представителя) заведующий ДОУ или работник (оператор), имеющий допуск к персональным данным, должен соблюдать следующие требования:</w:t>
        </w:r>
      </w:ins>
    </w:p>
    <w:p w:rsidR="00A6179A" w:rsidRPr="00A6179A" w:rsidRDefault="00A6179A" w:rsidP="001637B3">
      <w:pPr>
        <w:numPr>
          <w:ilvl w:val="0"/>
          <w:numId w:val="10"/>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lastRenderedPageBreak/>
        <w:t>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 Российской Федерации.</w:t>
      </w:r>
    </w:p>
    <w:p w:rsidR="00A6179A" w:rsidRPr="00A6179A" w:rsidRDefault="00A6179A" w:rsidP="001637B3">
      <w:pPr>
        <w:numPr>
          <w:ilvl w:val="0"/>
          <w:numId w:val="10"/>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ребенка, обязаны соблюдать режим секретности (конфиденциальности).</w:t>
      </w:r>
    </w:p>
    <w:p w:rsidR="00A6179A" w:rsidRPr="00A6179A" w:rsidRDefault="00A6179A" w:rsidP="001637B3">
      <w:pPr>
        <w:numPr>
          <w:ilvl w:val="0"/>
          <w:numId w:val="10"/>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ДОУ или родителя (законного представителя), которые необходимы для выполнения конкретной функции.</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3.5.3. </w:t>
      </w:r>
      <w:ins w:id="14" w:author="Unknown">
        <w:r w:rsidRPr="00A6179A">
          <w:rPr>
            <w:rFonts w:ascii="Times New Roman" w:eastAsia="Times New Roman" w:hAnsi="Times New Roman" w:cs="Times New Roman"/>
            <w:color w:val="2E2E2E"/>
            <w:sz w:val="24"/>
            <w:szCs w:val="24"/>
            <w:lang w:eastAsia="ru-RU"/>
          </w:rPr>
          <w:t>Хранение и использование документированной информации персональных данных воспитанника или родителя (законного представителя):</w:t>
        </w:r>
      </w:ins>
    </w:p>
    <w:p w:rsidR="00A6179A" w:rsidRPr="00A6179A" w:rsidRDefault="00A6179A" w:rsidP="001637B3">
      <w:pPr>
        <w:numPr>
          <w:ilvl w:val="0"/>
          <w:numId w:val="1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персональные данные воспитанника или родителя (законного представителя) ребенка могут быть получены, проходить дальнейшую обработку и передаваться на хранение, как на бумажных носителях, так и в электронном виде;</w:t>
      </w:r>
    </w:p>
    <w:p w:rsidR="00A6179A" w:rsidRPr="00A6179A" w:rsidRDefault="00A6179A" w:rsidP="001637B3">
      <w:pPr>
        <w:numPr>
          <w:ilvl w:val="0"/>
          <w:numId w:val="1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персональные данные воспитанников и родителей (законных представителей) хранятся только в местах с ограниченным доступом к этим документам.</w:t>
      </w:r>
    </w:p>
    <w:p w:rsidR="00A6179A" w:rsidRPr="00A6179A" w:rsidRDefault="00A6179A" w:rsidP="001637B3">
      <w:pPr>
        <w:numPr>
          <w:ilvl w:val="0"/>
          <w:numId w:val="11"/>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персональных данных воспитанника и родителей (законных представителей) хранятся в ДОУ с момента их внесения в базу данных и до выпуска из дошкольного образовательного учреждения.</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3.6.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 3.7.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 </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3.8.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A6179A" w:rsidRPr="00A6179A" w:rsidRDefault="00A6179A" w:rsidP="001637B3">
      <w:pPr>
        <w:spacing w:before="480" w:after="144" w:line="336" w:lineRule="atLeast"/>
        <w:jc w:val="both"/>
        <w:outlineLvl w:val="2"/>
        <w:rPr>
          <w:rFonts w:ascii="Times New Roman" w:eastAsia="Times New Roman" w:hAnsi="Times New Roman" w:cs="Times New Roman"/>
          <w:b/>
          <w:bCs/>
          <w:color w:val="2E2E2E"/>
          <w:sz w:val="24"/>
          <w:szCs w:val="24"/>
          <w:lang w:eastAsia="ru-RU"/>
        </w:rPr>
      </w:pPr>
      <w:r w:rsidRPr="00A6179A">
        <w:rPr>
          <w:rFonts w:ascii="Times New Roman" w:eastAsia="Times New Roman" w:hAnsi="Times New Roman" w:cs="Times New Roman"/>
          <w:b/>
          <w:bCs/>
          <w:color w:val="2E2E2E"/>
          <w:sz w:val="24"/>
          <w:szCs w:val="24"/>
          <w:lang w:eastAsia="ru-RU"/>
        </w:rPr>
        <w:t>4. Доступ к персональным данным воспитанников и родителей (законных представителей)</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4.1. </w:t>
      </w:r>
      <w:ins w:id="15" w:author="Unknown">
        <w:r w:rsidRPr="00A6179A">
          <w:rPr>
            <w:rFonts w:ascii="Times New Roman" w:eastAsia="Times New Roman" w:hAnsi="Times New Roman" w:cs="Times New Roman"/>
            <w:color w:val="2E2E2E"/>
            <w:sz w:val="24"/>
            <w:szCs w:val="24"/>
            <w:lang w:eastAsia="ru-RU"/>
          </w:rPr>
          <w:t>Право доступа к персональным данным воспитанников и их родителей (законных представителей) имеют:</w:t>
        </w:r>
      </w:ins>
    </w:p>
    <w:p w:rsidR="00A6179A" w:rsidRPr="00A6179A" w:rsidRDefault="00A6179A" w:rsidP="001637B3">
      <w:pPr>
        <w:numPr>
          <w:ilvl w:val="0"/>
          <w:numId w:val="12"/>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lastRenderedPageBreak/>
        <w:t>заведующий ДОУ;</w:t>
      </w:r>
    </w:p>
    <w:p w:rsidR="00A6179A" w:rsidRPr="00A6179A" w:rsidRDefault="00A6179A" w:rsidP="001637B3">
      <w:pPr>
        <w:numPr>
          <w:ilvl w:val="0"/>
          <w:numId w:val="12"/>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главный бухгалтер (бухгалтер);</w:t>
      </w:r>
    </w:p>
    <w:p w:rsidR="00A6179A" w:rsidRPr="00A6179A" w:rsidRDefault="00A6179A" w:rsidP="001637B3">
      <w:pPr>
        <w:numPr>
          <w:ilvl w:val="0"/>
          <w:numId w:val="12"/>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медицинские работники;</w:t>
      </w:r>
    </w:p>
    <w:p w:rsidR="00A6179A" w:rsidRPr="00A6179A" w:rsidRDefault="00A03791" w:rsidP="001637B3">
      <w:pPr>
        <w:numPr>
          <w:ilvl w:val="0"/>
          <w:numId w:val="12"/>
        </w:numPr>
        <w:spacing w:before="48" w:after="48" w:line="240" w:lineRule="auto"/>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воспитатели.</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4.2. Каждый из вышеперечисленных сотрудников дошкольного образовательного учреждения даёт расписку о неразглашении персональных данных. Сами расписки должны храниться в одном деле с оригиналом настоящего Положения. По мере смены должностных лиц эти обязательства должны обновляться.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4.3. В целях обеспечения надлежащего выполнения трудовых обязанностей доступ к персональным данным воспитанника или родителя (законного представителя)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4.4. Иные права, обязанности, действия работников, в трудовые обязанности которых входит обработка персональных данных воспитанников, определяются трудовыми договорами и должностными инструкциями. </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4.5. Все сведения о передаче персональных данных воспитанников регистрируются в Журнале учета передачи персональных данных воспитанников дошкольного образовательного учреждения в целях контроля правомерности использования данной информации лицами, ее получившими.</w:t>
      </w:r>
    </w:p>
    <w:p w:rsidR="00A6179A" w:rsidRPr="00A6179A" w:rsidRDefault="00A6179A" w:rsidP="001637B3">
      <w:pPr>
        <w:spacing w:before="480" w:after="144" w:line="336" w:lineRule="atLeast"/>
        <w:jc w:val="both"/>
        <w:outlineLvl w:val="2"/>
        <w:rPr>
          <w:rFonts w:ascii="Times New Roman" w:eastAsia="Times New Roman" w:hAnsi="Times New Roman" w:cs="Times New Roman"/>
          <w:b/>
          <w:bCs/>
          <w:color w:val="2E2E2E"/>
          <w:sz w:val="24"/>
          <w:szCs w:val="24"/>
          <w:lang w:eastAsia="ru-RU"/>
        </w:rPr>
      </w:pPr>
      <w:r w:rsidRPr="00A6179A">
        <w:rPr>
          <w:rFonts w:ascii="Times New Roman" w:eastAsia="Times New Roman" w:hAnsi="Times New Roman" w:cs="Times New Roman"/>
          <w:b/>
          <w:bCs/>
          <w:color w:val="2E2E2E"/>
          <w:sz w:val="24"/>
          <w:szCs w:val="24"/>
          <w:lang w:eastAsia="ru-RU"/>
        </w:rPr>
        <w:t>5. Обязанности работников (операторов), имеющих доступ к персональным данным воспитанников</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5.1. </w:t>
      </w:r>
      <w:ins w:id="16" w:author="Unknown">
        <w:r w:rsidRPr="00A6179A">
          <w:rPr>
            <w:rFonts w:ascii="Times New Roman" w:eastAsia="Times New Roman" w:hAnsi="Times New Roman" w:cs="Times New Roman"/>
            <w:color w:val="2E2E2E"/>
            <w:sz w:val="24"/>
            <w:szCs w:val="24"/>
            <w:lang w:eastAsia="ru-RU"/>
          </w:rPr>
          <w:t>Работники ДОУ (операторы), имеющие доступ к персональным данным воспитанников, </w:t>
        </w:r>
        <w:r w:rsidRPr="001637B3">
          <w:rPr>
            <w:rFonts w:ascii="Times New Roman" w:eastAsia="Times New Roman" w:hAnsi="Times New Roman" w:cs="Times New Roman"/>
            <w:b/>
            <w:bCs/>
            <w:i/>
            <w:iCs/>
            <w:color w:val="2E2E2E"/>
            <w:sz w:val="24"/>
            <w:szCs w:val="24"/>
            <w:lang w:eastAsia="ru-RU"/>
          </w:rPr>
          <w:t>обязаны</w:t>
        </w:r>
        <w:r w:rsidRPr="00A6179A">
          <w:rPr>
            <w:rFonts w:ascii="Times New Roman" w:eastAsia="Times New Roman" w:hAnsi="Times New Roman" w:cs="Times New Roman"/>
            <w:color w:val="2E2E2E"/>
            <w:sz w:val="24"/>
            <w:szCs w:val="24"/>
            <w:lang w:eastAsia="ru-RU"/>
          </w:rPr>
          <w:t>:</w:t>
        </w:r>
      </w:ins>
    </w:p>
    <w:p w:rsidR="00A6179A" w:rsidRPr="00A6179A" w:rsidRDefault="00A6179A" w:rsidP="001637B3">
      <w:pPr>
        <w:numPr>
          <w:ilvl w:val="0"/>
          <w:numId w:val="13"/>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не сообщать персональные данные воспитанника третьей стороне без письменного согласия одного из родителей (законного представителя) ребенка, кроме случаев, когда в соответствии с Федеральными законами такого согласия не требуется;</w:t>
      </w:r>
    </w:p>
    <w:p w:rsidR="00A6179A" w:rsidRPr="00A6179A" w:rsidRDefault="00A6179A" w:rsidP="001637B3">
      <w:pPr>
        <w:numPr>
          <w:ilvl w:val="0"/>
          <w:numId w:val="13"/>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использовать персональные данные воспитанника, полученные только от него лично или с письменного согласия одного из родителей (законного представителя) ребенка;</w:t>
      </w:r>
    </w:p>
    <w:p w:rsidR="00A6179A" w:rsidRPr="00A6179A" w:rsidRDefault="00A6179A" w:rsidP="001637B3">
      <w:pPr>
        <w:numPr>
          <w:ilvl w:val="0"/>
          <w:numId w:val="13"/>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обеспечить защиту персональных данных воспитанника от их неправомерного использования или утраты, в порядке, установленном законодательством Российской Федерации;</w:t>
      </w:r>
    </w:p>
    <w:p w:rsidR="00A6179A" w:rsidRPr="00A6179A" w:rsidRDefault="00A6179A" w:rsidP="001637B3">
      <w:pPr>
        <w:numPr>
          <w:ilvl w:val="0"/>
          <w:numId w:val="13"/>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соблюдать требование конфиденциальности персональных данных воспитанника;</w:t>
      </w:r>
    </w:p>
    <w:p w:rsidR="00A6179A" w:rsidRPr="00A6179A" w:rsidRDefault="00A6179A" w:rsidP="001637B3">
      <w:pPr>
        <w:numPr>
          <w:ilvl w:val="0"/>
          <w:numId w:val="13"/>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исключать или исправлять по письменному требованию одного из родителей (законного представителя) воспитанника его недостоверные или неполные персональные данные, а также данные, обработанные с нарушением требований законодательства Российской Федерации;</w:t>
      </w:r>
    </w:p>
    <w:p w:rsidR="00A6179A" w:rsidRPr="00A6179A" w:rsidRDefault="00A6179A" w:rsidP="001637B3">
      <w:pPr>
        <w:numPr>
          <w:ilvl w:val="0"/>
          <w:numId w:val="13"/>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ограничивать персональные данные воспитанника ДОУ при передаче уполномоченным работникам правоохранительных органов или работникам Управления образования только той информацией, которая необходима для выполнения указанными лицами их функций;</w:t>
      </w:r>
    </w:p>
    <w:p w:rsidR="00A6179A" w:rsidRPr="00A6179A" w:rsidRDefault="00A6179A" w:rsidP="001637B3">
      <w:pPr>
        <w:numPr>
          <w:ilvl w:val="0"/>
          <w:numId w:val="13"/>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запрашивать информацию о состоянии здоровья воспитанника только у родителей (законных представителей);</w:t>
      </w:r>
    </w:p>
    <w:p w:rsidR="00A6179A" w:rsidRPr="00A6179A" w:rsidRDefault="00A6179A" w:rsidP="001637B3">
      <w:pPr>
        <w:numPr>
          <w:ilvl w:val="0"/>
          <w:numId w:val="13"/>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lastRenderedPageBreak/>
        <w:t>обеспечить воспитаннику или одному из его родителей (законному представителю) свободный доступ к персональным данным воспитанника, включая право на получение копий любой записи, содержащей его персональные данные;</w:t>
      </w:r>
    </w:p>
    <w:p w:rsidR="00A6179A" w:rsidRPr="00A6179A" w:rsidRDefault="00A6179A" w:rsidP="001637B3">
      <w:pPr>
        <w:numPr>
          <w:ilvl w:val="0"/>
          <w:numId w:val="13"/>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предоставить по требованию одного из родителей (законного представителя) воспитанника полную информацию о его персональных данных и обработке этих данных.</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5.2. </w:t>
      </w:r>
      <w:ins w:id="17" w:author="Unknown">
        <w:r w:rsidRPr="00A6179A">
          <w:rPr>
            <w:rFonts w:ascii="Times New Roman" w:eastAsia="Times New Roman" w:hAnsi="Times New Roman" w:cs="Times New Roman"/>
            <w:color w:val="2E2E2E"/>
            <w:sz w:val="24"/>
            <w:szCs w:val="24"/>
            <w:lang w:eastAsia="ru-RU"/>
          </w:rPr>
          <w:t>Лица, имеющие доступ к персональным данным воспитанника (операторы), не вправе:</w:t>
        </w:r>
      </w:ins>
    </w:p>
    <w:p w:rsidR="00A6179A" w:rsidRPr="00A6179A" w:rsidRDefault="00A6179A" w:rsidP="001637B3">
      <w:pPr>
        <w:numPr>
          <w:ilvl w:val="0"/>
          <w:numId w:val="14"/>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предоставлять персональные данные воспитанника в коммерческих целях.</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5.3. При принятии решений, затрагивающих интересы воспитанника, администрации дошкольного образовательного учреждения запрещается основываться на персональных данных, полученных исключительно в результате их автоматизированной обработки или электронного получения.</w:t>
      </w:r>
    </w:p>
    <w:p w:rsidR="00A6179A" w:rsidRPr="00A6179A" w:rsidRDefault="00A6179A" w:rsidP="001637B3">
      <w:pPr>
        <w:spacing w:before="480" w:after="144" w:line="336" w:lineRule="atLeast"/>
        <w:jc w:val="both"/>
        <w:outlineLvl w:val="2"/>
        <w:rPr>
          <w:rFonts w:ascii="Times New Roman" w:eastAsia="Times New Roman" w:hAnsi="Times New Roman" w:cs="Times New Roman"/>
          <w:b/>
          <w:bCs/>
          <w:color w:val="2E2E2E"/>
          <w:sz w:val="24"/>
          <w:szCs w:val="24"/>
          <w:lang w:eastAsia="ru-RU"/>
        </w:rPr>
      </w:pPr>
      <w:r w:rsidRPr="00A6179A">
        <w:rPr>
          <w:rFonts w:ascii="Times New Roman" w:eastAsia="Times New Roman" w:hAnsi="Times New Roman" w:cs="Times New Roman"/>
          <w:b/>
          <w:bCs/>
          <w:color w:val="2E2E2E"/>
          <w:sz w:val="24"/>
          <w:szCs w:val="24"/>
          <w:lang w:eastAsia="ru-RU"/>
        </w:rPr>
        <w:t>6. Права родителей (законных представителей) в целях обеспечения защиты персональных данных детей</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6.1. </w:t>
      </w:r>
      <w:ins w:id="18" w:author="Unknown">
        <w:r w:rsidRPr="00A6179A">
          <w:rPr>
            <w:rFonts w:ascii="Times New Roman" w:eastAsia="Times New Roman" w:hAnsi="Times New Roman" w:cs="Times New Roman"/>
            <w:color w:val="2E2E2E"/>
            <w:sz w:val="24"/>
            <w:szCs w:val="24"/>
            <w:lang w:eastAsia="ru-RU"/>
          </w:rPr>
          <w:t>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ins>
    </w:p>
    <w:p w:rsidR="00A6179A" w:rsidRPr="00A6179A" w:rsidRDefault="00A6179A" w:rsidP="001637B3">
      <w:pPr>
        <w:numPr>
          <w:ilvl w:val="0"/>
          <w:numId w:val="15"/>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 лицах, которые имеют доступ к персональным данным или которым может быть предоставлен такой доступ;</w:t>
      </w:r>
    </w:p>
    <w:p w:rsidR="00A6179A" w:rsidRPr="00A6179A" w:rsidRDefault="00A6179A" w:rsidP="001637B3">
      <w:pPr>
        <w:numPr>
          <w:ilvl w:val="0"/>
          <w:numId w:val="15"/>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 перечне обрабатываемых персональных данных и источниках их получения;</w:t>
      </w:r>
    </w:p>
    <w:p w:rsidR="00A6179A" w:rsidRPr="00A6179A" w:rsidRDefault="00A6179A" w:rsidP="001637B3">
      <w:pPr>
        <w:numPr>
          <w:ilvl w:val="0"/>
          <w:numId w:val="15"/>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 сроках обработки персональных данных;</w:t>
      </w:r>
    </w:p>
    <w:p w:rsidR="00A6179A" w:rsidRPr="00A6179A" w:rsidRDefault="00A6179A" w:rsidP="001637B3">
      <w:pPr>
        <w:numPr>
          <w:ilvl w:val="0"/>
          <w:numId w:val="15"/>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юридических последствиях обработки их персональных данных.</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6.2. </w:t>
      </w:r>
      <w:ins w:id="19" w:author="Unknown">
        <w:r w:rsidRPr="00A6179A">
          <w:rPr>
            <w:rFonts w:ascii="Times New Roman" w:eastAsia="Times New Roman" w:hAnsi="Times New Roman" w:cs="Times New Roman"/>
            <w:color w:val="2E2E2E"/>
            <w:sz w:val="24"/>
            <w:szCs w:val="24"/>
            <w:lang w:eastAsia="ru-RU"/>
          </w:rPr>
          <w:t>Родители (законные представители) имеют право:</w:t>
        </w:r>
      </w:ins>
    </w:p>
    <w:p w:rsidR="00A6179A" w:rsidRPr="00A6179A" w:rsidRDefault="00A6179A" w:rsidP="001637B3">
      <w:pPr>
        <w:numPr>
          <w:ilvl w:val="0"/>
          <w:numId w:val="16"/>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на бесплатное получение полной информации о своих персональных данных и обработке этих данных;</w:t>
      </w:r>
    </w:p>
    <w:p w:rsidR="00A6179A" w:rsidRPr="00A6179A" w:rsidRDefault="00A6179A" w:rsidP="001637B3">
      <w:pPr>
        <w:numPr>
          <w:ilvl w:val="0"/>
          <w:numId w:val="16"/>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на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rsidR="00A6179A" w:rsidRPr="00A6179A" w:rsidRDefault="00A6179A" w:rsidP="001637B3">
      <w:pPr>
        <w:numPr>
          <w:ilvl w:val="0"/>
          <w:numId w:val="16"/>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требовать исключить или исправить неверные персональные данные, а также данные, обработанные с нарушением требований;</w:t>
      </w:r>
    </w:p>
    <w:p w:rsidR="00A6179A" w:rsidRPr="00A6179A" w:rsidRDefault="00A6179A" w:rsidP="001637B3">
      <w:pPr>
        <w:numPr>
          <w:ilvl w:val="0"/>
          <w:numId w:val="16"/>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требовать исключить или исправить неверные или неполные персональных данных, а также данных, обработанных с нарушением требований законодательства. При отказе администрации исключить или исправить персональные данные воспитанника родитель (законный представитель) имеет право заявить в письменной форме администрации ДОУ о своем несогласии с соответствующим обоснованием такого несогласия. Персональные данные оценочного характера родитель (законный представитель) имеет право дополнить заявлением, выражающим его собственную точку зрения;</w:t>
      </w:r>
    </w:p>
    <w:p w:rsidR="00A6179A" w:rsidRPr="00A6179A" w:rsidRDefault="00A6179A" w:rsidP="001637B3">
      <w:pPr>
        <w:numPr>
          <w:ilvl w:val="0"/>
          <w:numId w:val="16"/>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требовать извещения заведующим ДОУ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A6179A" w:rsidRPr="00A6179A" w:rsidRDefault="00A6179A" w:rsidP="001637B3">
      <w:pPr>
        <w:numPr>
          <w:ilvl w:val="0"/>
          <w:numId w:val="16"/>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обжаловать в суде любые неправомерные действия или бездействия заведующего детским садом при обработке и защите его персональных данных или своего ребёнка.</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lastRenderedPageBreak/>
        <w:t>6.3. Родители (законные представители) воспитанников дошкольного образовательного учреждения не должны отказываться от своих прав на сохранение и защиту тайны.</w:t>
      </w:r>
    </w:p>
    <w:p w:rsidR="00A6179A" w:rsidRPr="00A6179A" w:rsidRDefault="00A6179A" w:rsidP="001637B3">
      <w:pPr>
        <w:spacing w:before="480" w:after="144" w:line="336" w:lineRule="atLeast"/>
        <w:jc w:val="both"/>
        <w:outlineLvl w:val="2"/>
        <w:rPr>
          <w:rFonts w:ascii="Times New Roman" w:eastAsia="Times New Roman" w:hAnsi="Times New Roman" w:cs="Times New Roman"/>
          <w:b/>
          <w:bCs/>
          <w:color w:val="2E2E2E"/>
          <w:sz w:val="24"/>
          <w:szCs w:val="24"/>
          <w:lang w:eastAsia="ru-RU"/>
        </w:rPr>
      </w:pPr>
      <w:r w:rsidRPr="00A6179A">
        <w:rPr>
          <w:rFonts w:ascii="Times New Roman" w:eastAsia="Times New Roman" w:hAnsi="Times New Roman" w:cs="Times New Roman"/>
          <w:b/>
          <w:bCs/>
          <w:color w:val="2E2E2E"/>
          <w:sz w:val="24"/>
          <w:szCs w:val="24"/>
          <w:lang w:eastAsia="ru-RU"/>
        </w:rPr>
        <w:t>7. Обязанности родителей в целях обеспечения достоверности персональных данных</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7.1. </w:t>
      </w:r>
      <w:ins w:id="20" w:author="Unknown">
        <w:r w:rsidRPr="00A6179A">
          <w:rPr>
            <w:rFonts w:ascii="Times New Roman" w:eastAsia="Times New Roman" w:hAnsi="Times New Roman" w:cs="Times New Roman"/>
            <w:color w:val="2E2E2E"/>
            <w:sz w:val="24"/>
            <w:szCs w:val="24"/>
            <w:lang w:eastAsia="ru-RU"/>
          </w:rPr>
          <w:t>В целях обеспечения достоверности персональных данных родители (законные представители) воспитанников обязаны:</w:t>
        </w:r>
      </w:ins>
    </w:p>
    <w:p w:rsidR="00A6179A" w:rsidRPr="00A6179A" w:rsidRDefault="00A6179A" w:rsidP="001637B3">
      <w:pPr>
        <w:numPr>
          <w:ilvl w:val="0"/>
          <w:numId w:val="17"/>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при оформлении представлять достоверные сведения о себе и своем ребенке в порядке и объёме, предусмотренном настоящим Положением, а также законодательством Российской Федерации;</w:t>
      </w:r>
    </w:p>
    <w:p w:rsidR="00A6179A" w:rsidRPr="00A6179A" w:rsidRDefault="00A6179A" w:rsidP="001637B3">
      <w:pPr>
        <w:numPr>
          <w:ilvl w:val="0"/>
          <w:numId w:val="17"/>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в случае изменения своих персональных данных и своего ребёнка, сообщать об этом заведующему дошкольным образовательным учреждением в течение 5 дней.</w:t>
      </w:r>
    </w:p>
    <w:p w:rsidR="00A6179A" w:rsidRPr="00A6179A" w:rsidRDefault="00A6179A" w:rsidP="001637B3">
      <w:pPr>
        <w:spacing w:before="480" w:after="144" w:line="336" w:lineRule="atLeast"/>
        <w:jc w:val="both"/>
        <w:outlineLvl w:val="2"/>
        <w:rPr>
          <w:rFonts w:ascii="Times New Roman" w:eastAsia="Times New Roman" w:hAnsi="Times New Roman" w:cs="Times New Roman"/>
          <w:b/>
          <w:bCs/>
          <w:color w:val="2E2E2E"/>
          <w:sz w:val="24"/>
          <w:szCs w:val="24"/>
          <w:lang w:eastAsia="ru-RU"/>
        </w:rPr>
      </w:pPr>
      <w:r w:rsidRPr="00A6179A">
        <w:rPr>
          <w:rFonts w:ascii="Times New Roman" w:eastAsia="Times New Roman" w:hAnsi="Times New Roman" w:cs="Times New Roman"/>
          <w:b/>
          <w:bCs/>
          <w:color w:val="2E2E2E"/>
          <w:sz w:val="24"/>
          <w:szCs w:val="24"/>
          <w:lang w:eastAsia="ru-RU"/>
        </w:rPr>
        <w:t>8. Уничтожение персональных данных воспитанников детского сада и их родителей</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8.1. В соответствии с Приказом </w:t>
      </w:r>
      <w:proofErr w:type="spellStart"/>
      <w:r w:rsidRPr="00A6179A">
        <w:rPr>
          <w:rFonts w:ascii="Times New Roman" w:eastAsia="Times New Roman" w:hAnsi="Times New Roman" w:cs="Times New Roman"/>
          <w:color w:val="2E2E2E"/>
          <w:sz w:val="24"/>
          <w:szCs w:val="24"/>
          <w:lang w:eastAsia="ru-RU"/>
        </w:rPr>
        <w:t>Роскомнадзора</w:t>
      </w:r>
      <w:proofErr w:type="spellEnd"/>
      <w:r w:rsidRPr="00A6179A">
        <w:rPr>
          <w:rFonts w:ascii="Times New Roman" w:eastAsia="Times New Roman" w:hAnsi="Times New Roman" w:cs="Times New Roman"/>
          <w:color w:val="2E2E2E"/>
          <w:sz w:val="24"/>
          <w:szCs w:val="24"/>
          <w:lang w:eastAsia="ru-RU"/>
        </w:rPr>
        <w:t xml:space="preserve"> №179 от 28 октября 2022 года, определены требования к документальному оформлению факта уничтожения персональных данных воспитанников и их родителей (законных представителей) дошкольного образовательного учреждения:</w:t>
      </w:r>
    </w:p>
    <w:p w:rsidR="00A6179A" w:rsidRPr="00A6179A" w:rsidRDefault="00A6179A" w:rsidP="001637B3">
      <w:pPr>
        <w:numPr>
          <w:ilvl w:val="0"/>
          <w:numId w:val="18"/>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в случае если обработка персональных данных осуществляется оператором без использования средств автоматизации, документом, подтверждающим уничтожение персональных данных субъектов персональных данных, является акт об уничтожении персональных данных;</w:t>
      </w:r>
    </w:p>
    <w:p w:rsidR="00A6179A" w:rsidRPr="00A6179A" w:rsidRDefault="00A6179A" w:rsidP="001637B3">
      <w:pPr>
        <w:numPr>
          <w:ilvl w:val="0"/>
          <w:numId w:val="18"/>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в случае если обработка персональных данных осуществляется оператором с использованием средств автоматизации, документами, подтверждающими уничтожение персональных данных субъектов персональных данных, являются акт об уничтожении персональных данных и выгрузка из журнала регистрации событий в информационной системе персональных данных (далее - выгрузка из журнала).</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8.2. </w:t>
      </w:r>
      <w:ins w:id="21" w:author="Unknown">
        <w:r w:rsidRPr="00A6179A">
          <w:rPr>
            <w:rFonts w:ascii="Times New Roman" w:eastAsia="Times New Roman" w:hAnsi="Times New Roman" w:cs="Times New Roman"/>
            <w:color w:val="2E2E2E"/>
            <w:sz w:val="24"/>
            <w:szCs w:val="24"/>
            <w:lang w:eastAsia="ru-RU"/>
          </w:rPr>
          <w:t>Акт об уничтожении персональных данных должен содержать:</w:t>
        </w:r>
      </w:ins>
    </w:p>
    <w:p w:rsidR="00A6179A" w:rsidRPr="00A6179A" w:rsidRDefault="00A6179A" w:rsidP="001637B3">
      <w:pPr>
        <w:numPr>
          <w:ilvl w:val="0"/>
          <w:numId w:val="19"/>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наименование ДОУ или фамилию, имя, отчество (при наличии) оператора персональных данных и его адрес;</w:t>
      </w:r>
    </w:p>
    <w:p w:rsidR="00A6179A" w:rsidRPr="00A6179A" w:rsidRDefault="00A6179A" w:rsidP="001637B3">
      <w:pPr>
        <w:numPr>
          <w:ilvl w:val="0"/>
          <w:numId w:val="19"/>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наименование детского сада или фамилию, имя, отчество (при наличии) лица, осуществляющего обработку персональных данных субъекта персональных данных по поручению оператора (если обработка была поручена такому лицу;</w:t>
      </w:r>
    </w:p>
    <w:p w:rsidR="00A6179A" w:rsidRPr="00A6179A" w:rsidRDefault="00A6179A" w:rsidP="001637B3">
      <w:pPr>
        <w:numPr>
          <w:ilvl w:val="0"/>
          <w:numId w:val="19"/>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фамилию, имя, отчество (при наличии) субъекта или иную информацию, относящуюся к определенному физическому лицу, чьи персональные данные были уничтожены;</w:t>
      </w:r>
    </w:p>
    <w:p w:rsidR="00A6179A" w:rsidRPr="00A6179A" w:rsidRDefault="00A6179A" w:rsidP="001637B3">
      <w:pPr>
        <w:numPr>
          <w:ilvl w:val="0"/>
          <w:numId w:val="19"/>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фамилию, имя, отчество (при наличии), должность лиц, уничтоживших персональные данные субъекта персональных данных, а также их подпись;</w:t>
      </w:r>
    </w:p>
    <w:p w:rsidR="00A6179A" w:rsidRPr="00A6179A" w:rsidRDefault="00A6179A" w:rsidP="001637B3">
      <w:pPr>
        <w:numPr>
          <w:ilvl w:val="0"/>
          <w:numId w:val="19"/>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перечень категорий уничтоженных персональных данных субъекта (субъектов) персональных данных;</w:t>
      </w:r>
    </w:p>
    <w:p w:rsidR="00A6179A" w:rsidRPr="00A6179A" w:rsidRDefault="00A6179A" w:rsidP="001637B3">
      <w:pPr>
        <w:numPr>
          <w:ilvl w:val="0"/>
          <w:numId w:val="19"/>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наименование уничтоженного материального носителя, содержащего персональные данные субъекта персональных данных, с указанием количества листов в отношении каждого материального носителя (в случае обработки персональных данных без использования средств автоматизации);</w:t>
      </w:r>
    </w:p>
    <w:p w:rsidR="00A6179A" w:rsidRPr="00A6179A" w:rsidRDefault="00A6179A" w:rsidP="001637B3">
      <w:pPr>
        <w:numPr>
          <w:ilvl w:val="0"/>
          <w:numId w:val="19"/>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lastRenderedPageBreak/>
        <w:t>наименование информационной системы персональных данных, из которой были уничтожены персональные данные субъекта (субъектов) персональных данных (в случае обработки персональных данных с использованием средств автоматизации);</w:t>
      </w:r>
    </w:p>
    <w:p w:rsidR="00A6179A" w:rsidRPr="00A6179A" w:rsidRDefault="00A6179A" w:rsidP="001637B3">
      <w:pPr>
        <w:numPr>
          <w:ilvl w:val="0"/>
          <w:numId w:val="19"/>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способ уничтожения персональных данных;</w:t>
      </w:r>
    </w:p>
    <w:p w:rsidR="00A6179A" w:rsidRPr="00A6179A" w:rsidRDefault="00A6179A" w:rsidP="001637B3">
      <w:pPr>
        <w:numPr>
          <w:ilvl w:val="0"/>
          <w:numId w:val="19"/>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причину уничтожения персональных данных;</w:t>
      </w:r>
    </w:p>
    <w:p w:rsidR="00A6179A" w:rsidRPr="00A6179A" w:rsidRDefault="00A6179A" w:rsidP="001637B3">
      <w:pPr>
        <w:numPr>
          <w:ilvl w:val="0"/>
          <w:numId w:val="19"/>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дату уничтожения персональных данных субъекта (субъектов) персональных данных.</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Форма акта об уничтожении персональных данных составляется в произвольной форме.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8.3. Акт об уничтожении персональных данных может быть оформлен как на бумаге, так и в электронной форме. В первом случае он заверяется личной подписью лиц, уничтоживших персональные данные, а во втором – их электронной подписью. </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8.4. </w:t>
      </w:r>
      <w:ins w:id="22" w:author="Unknown">
        <w:r w:rsidRPr="00A6179A">
          <w:rPr>
            <w:rFonts w:ascii="Times New Roman" w:eastAsia="Times New Roman" w:hAnsi="Times New Roman" w:cs="Times New Roman"/>
            <w:color w:val="2E2E2E"/>
            <w:sz w:val="24"/>
            <w:szCs w:val="24"/>
            <w:lang w:eastAsia="ru-RU"/>
          </w:rPr>
          <w:t>Выгрузка из журнала должна содержать:</w:t>
        </w:r>
      </w:ins>
    </w:p>
    <w:p w:rsidR="00A6179A" w:rsidRPr="00A6179A" w:rsidRDefault="00A6179A" w:rsidP="001637B3">
      <w:pPr>
        <w:numPr>
          <w:ilvl w:val="0"/>
          <w:numId w:val="20"/>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фамилию, имя, отчество (при наличии) субъекта (субъектов) или иную информацию, относящуюся к определенному физическому лицу, чьи персональные данные были уничтожены;</w:t>
      </w:r>
    </w:p>
    <w:p w:rsidR="00A6179A" w:rsidRPr="00A6179A" w:rsidRDefault="00A6179A" w:rsidP="001637B3">
      <w:pPr>
        <w:numPr>
          <w:ilvl w:val="0"/>
          <w:numId w:val="20"/>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перечень категорий уничтоженных персональных данных субъекта (субъектов) персональных данных;</w:t>
      </w:r>
    </w:p>
    <w:p w:rsidR="00A6179A" w:rsidRPr="00A6179A" w:rsidRDefault="00A6179A" w:rsidP="001637B3">
      <w:pPr>
        <w:numPr>
          <w:ilvl w:val="0"/>
          <w:numId w:val="20"/>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наименование информационной системы персональных данных, из которой были уничтожены персональные данные субъекта (субъектов) персональных данных;</w:t>
      </w:r>
    </w:p>
    <w:p w:rsidR="00A6179A" w:rsidRPr="00A6179A" w:rsidRDefault="00A6179A" w:rsidP="001637B3">
      <w:pPr>
        <w:numPr>
          <w:ilvl w:val="0"/>
          <w:numId w:val="20"/>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причину уничтожения персональных данных;</w:t>
      </w:r>
    </w:p>
    <w:p w:rsidR="00A6179A" w:rsidRPr="00A6179A" w:rsidRDefault="00A6179A" w:rsidP="001637B3">
      <w:pPr>
        <w:numPr>
          <w:ilvl w:val="0"/>
          <w:numId w:val="20"/>
        </w:numPr>
        <w:spacing w:before="48" w:after="48" w:line="240" w:lineRule="auto"/>
        <w:ind w:left="0"/>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дату уничтожения персональных данных субъекта (субъектов) персональных данных.</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8.5. При невозможности указать в выгрузке из журнала какие-либо сведения, их следует отразить в акте об уничтожении персональных данных.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8.6. Если оператор обрабатывает персональные данные, используя и не используя средства автоматизации, при их уничтожении следует оформлять акт об уничтожении и выгрузку из журнала. </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8.7. Акт об уничтожении персональных данных и выгрузка из журнала подлежат хранению в течение 3 лет с момента уничтожения персональных данных.</w:t>
      </w:r>
    </w:p>
    <w:p w:rsidR="00A6179A" w:rsidRPr="00A6179A" w:rsidRDefault="00A6179A" w:rsidP="001637B3">
      <w:pPr>
        <w:spacing w:before="480" w:after="144" w:line="336" w:lineRule="atLeast"/>
        <w:jc w:val="both"/>
        <w:outlineLvl w:val="2"/>
        <w:rPr>
          <w:rFonts w:ascii="Times New Roman" w:eastAsia="Times New Roman" w:hAnsi="Times New Roman" w:cs="Times New Roman"/>
          <w:b/>
          <w:bCs/>
          <w:color w:val="2E2E2E"/>
          <w:sz w:val="24"/>
          <w:szCs w:val="24"/>
          <w:lang w:eastAsia="ru-RU"/>
        </w:rPr>
      </w:pPr>
      <w:r w:rsidRPr="00A6179A">
        <w:rPr>
          <w:rFonts w:ascii="Times New Roman" w:eastAsia="Times New Roman" w:hAnsi="Times New Roman" w:cs="Times New Roman"/>
          <w:b/>
          <w:bCs/>
          <w:color w:val="2E2E2E"/>
          <w:sz w:val="24"/>
          <w:szCs w:val="24"/>
          <w:lang w:eastAsia="ru-RU"/>
        </w:rPr>
        <w:t>9. Ответственность за нарушение норм, регулирующих обработку и защиту персональных данных</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9.1. Защита прав воспитанника и родителя (законного представителя) ребенка,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9.2. Лица, виновные в нарушении положений законодательства Российской Федерации в области персональных данных при обработке персональных данных воспитанника и родителя (законного представителя),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lastRenderedPageBreak/>
        <w:t xml:space="preserve">9.3.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9.4. За нарушение правил хранения и использования персональных данных, повлекшее за собой материальный ущерб дошкольного образовательного учреждения, работник (оператор) несет материальную ответственность в соответствии с действующим трудовым законодательством.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9.5.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 </w:t>
      </w:r>
    </w:p>
    <w:p w:rsidR="00A6179A" w:rsidRPr="00A6179A"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9.6.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требований к защите персональных данных, установленных в соответствии с Федеральным законом № 152-ФЗ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A6179A" w:rsidRPr="00A6179A" w:rsidRDefault="00A6179A" w:rsidP="001637B3">
      <w:pPr>
        <w:spacing w:before="480" w:after="144" w:line="336" w:lineRule="atLeast"/>
        <w:jc w:val="both"/>
        <w:outlineLvl w:val="2"/>
        <w:rPr>
          <w:rFonts w:ascii="Times New Roman" w:eastAsia="Times New Roman" w:hAnsi="Times New Roman" w:cs="Times New Roman"/>
          <w:b/>
          <w:bCs/>
          <w:color w:val="2E2E2E"/>
          <w:sz w:val="24"/>
          <w:szCs w:val="24"/>
          <w:lang w:eastAsia="ru-RU"/>
        </w:rPr>
      </w:pPr>
      <w:r w:rsidRPr="00A6179A">
        <w:rPr>
          <w:rFonts w:ascii="Times New Roman" w:eastAsia="Times New Roman" w:hAnsi="Times New Roman" w:cs="Times New Roman"/>
          <w:b/>
          <w:bCs/>
          <w:color w:val="2E2E2E"/>
          <w:sz w:val="24"/>
          <w:szCs w:val="24"/>
          <w:lang w:eastAsia="ru-RU"/>
        </w:rPr>
        <w:t>10. Заключительные положения</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10.1. Настоящее Положение является локальным нормативным актом ДОУ, принимается на Педагогическом совете, согласовывается с Родительским комитетом и утверждается (либо вводится в действие) приказом заведующего дошкольным образовательным учреждением. </w:t>
      </w:r>
    </w:p>
    <w:p w:rsidR="001637B3" w:rsidRDefault="00A6179A" w:rsidP="001637B3">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 xml:space="preserve">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A6179A" w:rsidRPr="00A6179A" w:rsidRDefault="00A6179A" w:rsidP="00116F34">
      <w:pPr>
        <w:spacing w:before="240" w:after="240" w:line="240" w:lineRule="auto"/>
        <w:jc w:val="both"/>
        <w:rPr>
          <w:rFonts w:ascii="Times New Roman" w:eastAsia="Times New Roman" w:hAnsi="Times New Roman" w:cs="Times New Roman"/>
          <w:color w:val="2E2E2E"/>
          <w:sz w:val="24"/>
          <w:szCs w:val="24"/>
          <w:lang w:eastAsia="ru-RU"/>
        </w:rPr>
      </w:pPr>
      <w:r w:rsidRPr="00A6179A">
        <w:rPr>
          <w:rFonts w:ascii="Times New Roman" w:eastAsia="Times New Roman" w:hAnsi="Times New Roman" w:cs="Times New Roman"/>
          <w:color w:val="2E2E2E"/>
          <w:sz w:val="24"/>
          <w:szCs w:val="24"/>
          <w:lang w:eastAsia="ru-RU"/>
        </w:rPr>
        <w:t>10.3. Положение принимается на неопределенный срок. Изменения и дополнения к Положению принимаются в порядке, предусмотренном п.10.1. настоящего Положения. 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 </w:t>
      </w:r>
    </w:p>
    <w:p w:rsidR="00824ECF" w:rsidRPr="001637B3" w:rsidRDefault="00824ECF" w:rsidP="001637B3">
      <w:pPr>
        <w:jc w:val="both"/>
        <w:rPr>
          <w:rFonts w:ascii="Times New Roman" w:hAnsi="Times New Roman" w:cs="Times New Roman"/>
          <w:sz w:val="24"/>
          <w:szCs w:val="24"/>
        </w:rPr>
      </w:pPr>
    </w:p>
    <w:sectPr w:rsidR="00824ECF" w:rsidRPr="001637B3" w:rsidSect="007F34A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7B8"/>
    <w:multiLevelType w:val="multilevel"/>
    <w:tmpl w:val="299C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447A5"/>
    <w:multiLevelType w:val="multilevel"/>
    <w:tmpl w:val="7D4A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31341"/>
    <w:multiLevelType w:val="multilevel"/>
    <w:tmpl w:val="D778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AA4A43"/>
    <w:multiLevelType w:val="multilevel"/>
    <w:tmpl w:val="4DFC2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6E42E9"/>
    <w:multiLevelType w:val="multilevel"/>
    <w:tmpl w:val="6E5C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1C05B9"/>
    <w:multiLevelType w:val="multilevel"/>
    <w:tmpl w:val="5EB6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A90D22"/>
    <w:multiLevelType w:val="multilevel"/>
    <w:tmpl w:val="ED94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924652"/>
    <w:multiLevelType w:val="multilevel"/>
    <w:tmpl w:val="198A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A14D1D"/>
    <w:multiLevelType w:val="multilevel"/>
    <w:tmpl w:val="21FE8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191188"/>
    <w:multiLevelType w:val="multilevel"/>
    <w:tmpl w:val="83B0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916A51"/>
    <w:multiLevelType w:val="multilevel"/>
    <w:tmpl w:val="E99CC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343B9B"/>
    <w:multiLevelType w:val="multilevel"/>
    <w:tmpl w:val="B81CB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004C70"/>
    <w:multiLevelType w:val="multilevel"/>
    <w:tmpl w:val="61EC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32321A"/>
    <w:multiLevelType w:val="multilevel"/>
    <w:tmpl w:val="77EA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043089"/>
    <w:multiLevelType w:val="multilevel"/>
    <w:tmpl w:val="7E2E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E77D78"/>
    <w:multiLevelType w:val="multilevel"/>
    <w:tmpl w:val="773A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053B20"/>
    <w:multiLevelType w:val="multilevel"/>
    <w:tmpl w:val="D9FA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B86D3C"/>
    <w:multiLevelType w:val="multilevel"/>
    <w:tmpl w:val="D39A3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423086"/>
    <w:multiLevelType w:val="multilevel"/>
    <w:tmpl w:val="A7EA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B13A9C"/>
    <w:multiLevelType w:val="multilevel"/>
    <w:tmpl w:val="44C0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3"/>
  </w:num>
  <w:num w:numId="4">
    <w:abstractNumId w:val="19"/>
  </w:num>
  <w:num w:numId="5">
    <w:abstractNumId w:val="11"/>
  </w:num>
  <w:num w:numId="6">
    <w:abstractNumId w:val="9"/>
  </w:num>
  <w:num w:numId="7">
    <w:abstractNumId w:val="16"/>
  </w:num>
  <w:num w:numId="8">
    <w:abstractNumId w:val="3"/>
  </w:num>
  <w:num w:numId="9">
    <w:abstractNumId w:val="0"/>
  </w:num>
  <w:num w:numId="10">
    <w:abstractNumId w:val="10"/>
  </w:num>
  <w:num w:numId="11">
    <w:abstractNumId w:val="7"/>
  </w:num>
  <w:num w:numId="12">
    <w:abstractNumId w:val="18"/>
  </w:num>
  <w:num w:numId="13">
    <w:abstractNumId w:val="6"/>
  </w:num>
  <w:num w:numId="14">
    <w:abstractNumId w:val="17"/>
  </w:num>
  <w:num w:numId="15">
    <w:abstractNumId w:val="1"/>
  </w:num>
  <w:num w:numId="16">
    <w:abstractNumId w:val="8"/>
  </w:num>
  <w:num w:numId="17">
    <w:abstractNumId w:val="2"/>
  </w:num>
  <w:num w:numId="18">
    <w:abstractNumId w:val="12"/>
  </w:num>
  <w:num w:numId="19">
    <w:abstractNumId w:val="15"/>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63C38"/>
    <w:rsid w:val="00116F34"/>
    <w:rsid w:val="001637B3"/>
    <w:rsid w:val="00363C38"/>
    <w:rsid w:val="00455B2E"/>
    <w:rsid w:val="0064471C"/>
    <w:rsid w:val="007F34A4"/>
    <w:rsid w:val="00824ECF"/>
    <w:rsid w:val="00A03791"/>
    <w:rsid w:val="00A6179A"/>
    <w:rsid w:val="00CD7DA0"/>
    <w:rsid w:val="00DC53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4A4"/>
  </w:style>
  <w:style w:type="paragraph" w:styleId="2">
    <w:name w:val="heading 2"/>
    <w:basedOn w:val="a"/>
    <w:link w:val="20"/>
    <w:uiPriority w:val="9"/>
    <w:qFormat/>
    <w:rsid w:val="00A6179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6179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6179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6179A"/>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A61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6179A"/>
    <w:rPr>
      <w:b/>
      <w:bCs/>
    </w:rPr>
  </w:style>
  <w:style w:type="character" w:styleId="a5">
    <w:name w:val="Emphasis"/>
    <w:basedOn w:val="a0"/>
    <w:uiPriority w:val="20"/>
    <w:qFormat/>
    <w:rsid w:val="00A6179A"/>
    <w:rPr>
      <w:i/>
      <w:iCs/>
    </w:rPr>
  </w:style>
  <w:style w:type="character" w:styleId="a6">
    <w:name w:val="Hyperlink"/>
    <w:basedOn w:val="a0"/>
    <w:uiPriority w:val="99"/>
    <w:semiHidden/>
    <w:unhideWhenUsed/>
    <w:rsid w:val="00A6179A"/>
    <w:rPr>
      <w:color w:val="0000FF"/>
      <w:u w:val="single"/>
    </w:rPr>
  </w:style>
  <w:style w:type="paragraph" w:styleId="a7">
    <w:name w:val="Balloon Text"/>
    <w:basedOn w:val="a"/>
    <w:link w:val="a8"/>
    <w:uiPriority w:val="99"/>
    <w:semiHidden/>
    <w:unhideWhenUsed/>
    <w:rsid w:val="00116F34"/>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16F34"/>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427767382">
      <w:bodyDiv w:val="1"/>
      <w:marLeft w:val="0"/>
      <w:marRight w:val="0"/>
      <w:marTop w:val="0"/>
      <w:marBottom w:val="0"/>
      <w:divBdr>
        <w:top w:val="none" w:sz="0" w:space="0" w:color="auto"/>
        <w:left w:val="none" w:sz="0" w:space="0" w:color="auto"/>
        <w:bottom w:val="none" w:sz="0" w:space="0" w:color="auto"/>
        <w:right w:val="none" w:sz="0" w:space="0" w:color="auto"/>
      </w:divBdr>
      <w:divsChild>
        <w:div w:id="1694377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5808</Words>
  <Characters>33107</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 №3</dc:creator>
  <cp:keywords/>
  <dc:description/>
  <cp:lastModifiedBy>Пользователь</cp:lastModifiedBy>
  <cp:revision>5</cp:revision>
  <cp:lastPrinted>2023-04-10T07:01:00Z</cp:lastPrinted>
  <dcterms:created xsi:type="dcterms:W3CDTF">2023-03-24T11:30:00Z</dcterms:created>
  <dcterms:modified xsi:type="dcterms:W3CDTF">2023-04-10T07:06:00Z</dcterms:modified>
</cp:coreProperties>
</file>