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45B0" w:rsidRDefault="009F45B0" w:rsidP="008863F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</w:p>
    <w:p w:rsidR="009F45B0" w:rsidRDefault="009F45B0" w:rsidP="008863F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</w:p>
    <w:p w:rsidR="009F45B0" w:rsidRDefault="009F45B0" w:rsidP="008863F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E2120"/>
          <w:sz w:val="28"/>
          <w:szCs w:val="28"/>
          <w:lang w:eastAsia="ru-RU"/>
        </w:rPr>
        <w:drawing>
          <wp:inline distT="0" distB="0" distL="0" distR="0">
            <wp:extent cx="6645910" cy="9280805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80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5B0" w:rsidRDefault="009F45B0" w:rsidP="008863F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</w:p>
    <w:p w:rsidR="008863F3" w:rsidRPr="008863F3" w:rsidRDefault="008863F3" w:rsidP="008863F3">
      <w:pPr>
        <w:shd w:val="clear" w:color="auto" w:fill="FFFFFF"/>
        <w:spacing w:after="0" w:line="240" w:lineRule="auto"/>
        <w:jc w:val="center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t>Правила</w:t>
      </w:r>
      <w:r w:rsidRPr="008863F3">
        <w:rPr>
          <w:rFonts w:ascii="Times New Roman" w:eastAsia="Times New Roman" w:hAnsi="Times New Roman" w:cs="Times New Roman"/>
          <w:b/>
          <w:bCs/>
          <w:color w:val="1E2120"/>
          <w:sz w:val="28"/>
          <w:szCs w:val="28"/>
          <w:lang w:eastAsia="ru-RU"/>
        </w:rPr>
        <w:br/>
        <w:t>внутреннего распорядка воспитанников МДОУ «ДС «Сказка» г.Катав-Ивановска»</w:t>
      </w:r>
    </w:p>
    <w:p w:rsidR="001D0419" w:rsidRPr="00AB17C4" w:rsidRDefault="001D0419" w:rsidP="001D0419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</w:pPr>
      <w:r w:rsidRPr="00AB17C4">
        <w:rPr>
          <w:rFonts w:ascii="Times New Roman" w:eastAsia="Times New Roman" w:hAnsi="Times New Roman" w:cs="Times New Roman"/>
          <w:color w:val="1E2120"/>
          <w:sz w:val="24"/>
          <w:szCs w:val="24"/>
          <w:lang w:eastAsia="ru-RU"/>
        </w:rPr>
        <w:t>.</w:t>
      </w:r>
    </w:p>
    <w:tbl>
      <w:tblPr>
        <w:tblStyle w:val="a5"/>
        <w:tblW w:w="0" w:type="auto"/>
        <w:tblLook w:val="04A0"/>
      </w:tblPr>
      <w:tblGrid>
        <w:gridCol w:w="4785"/>
        <w:gridCol w:w="4786"/>
      </w:tblGrid>
      <w:tr w:rsidR="001D0419" w:rsidRPr="00AB17C4" w:rsidTr="00D93EF9">
        <w:tc>
          <w:tcPr>
            <w:tcW w:w="47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D0419" w:rsidRPr="00AB17C4" w:rsidRDefault="001D0419" w:rsidP="00D93EF9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</w:pPr>
            <w:r w:rsidRPr="00AB17C4"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t>ПРИНЯТО:</w:t>
            </w:r>
            <w:r w:rsidRPr="00AB17C4"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br/>
              <w:t>на Общем собрании работников</w:t>
            </w:r>
            <w:r w:rsidRPr="00AB17C4"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br/>
              <w:t>МДОУ «ДС «Сказка» г.Катав-Ивановска»</w:t>
            </w:r>
            <w:r w:rsidRPr="00AB17C4"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br/>
              <w:t>Протокол №______ от «___»_________ 2023 г.</w:t>
            </w:r>
          </w:p>
        </w:tc>
        <w:tc>
          <w:tcPr>
            <w:tcW w:w="478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1D0419" w:rsidRPr="00AB17C4" w:rsidRDefault="001D0419" w:rsidP="00D93EF9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</w:pPr>
            <w:r w:rsidRPr="00AB17C4"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t>УТВЕРЖДЕНО:</w:t>
            </w:r>
            <w:r w:rsidRPr="00AB17C4"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br/>
              <w:t>и.о. заведующегоМДОУ «ДС «Сказка» г.Катав-Ивановска»</w:t>
            </w:r>
          </w:p>
          <w:p w:rsidR="001D0419" w:rsidRPr="00AB17C4" w:rsidRDefault="001D0419" w:rsidP="00D93EF9">
            <w:pPr>
              <w:textAlignment w:val="baseline"/>
              <w:outlineLvl w:val="1"/>
              <w:rPr>
                <w:rFonts w:ascii="Times New Roman" w:eastAsia="Times New Roman" w:hAnsi="Times New Roman" w:cs="Times New Roman"/>
                <w:b/>
                <w:bCs/>
                <w:color w:val="1E2120"/>
                <w:sz w:val="24"/>
                <w:szCs w:val="24"/>
                <w:lang w:eastAsia="ru-RU"/>
              </w:rPr>
            </w:pPr>
            <w:r w:rsidRPr="00AB17C4"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t>Решетникова О.Н.</w:t>
            </w:r>
            <w:r w:rsidRPr="00AB17C4"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br/>
              <w:t>__________/______________/</w:t>
            </w:r>
            <w:r w:rsidRPr="00AB17C4"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br/>
              <w:t>Приказ №</w:t>
            </w:r>
            <w:r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t>7</w:t>
            </w:r>
            <w:bookmarkStart w:id="0" w:name="_GoBack"/>
            <w:bookmarkEnd w:id="0"/>
            <w:r w:rsidRPr="00AB17C4">
              <w:rPr>
                <w:rFonts w:ascii="Times New Roman" w:eastAsia="Times New Roman" w:hAnsi="Times New Roman" w:cs="Times New Roman"/>
                <w:color w:val="1E2120"/>
                <w:sz w:val="24"/>
                <w:szCs w:val="24"/>
                <w:lang w:eastAsia="ru-RU"/>
              </w:rPr>
              <w:t xml:space="preserve">  от «06»02. 2023 г</w:t>
            </w:r>
          </w:p>
        </w:tc>
      </w:tr>
    </w:tbl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 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1. Общие положения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1.1.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Настоящие </w:t>
      </w:r>
      <w:r w:rsidRPr="008863F3">
        <w:rPr>
          <w:rFonts w:ascii="inherit" w:eastAsia="Times New Roman" w:hAnsi="inherit" w:cs="Times New Roman"/>
          <w:b/>
          <w:bCs/>
          <w:color w:val="1E2120"/>
          <w:bdr w:val="none" w:sz="0" w:space="0" w:color="auto" w:frame="1"/>
          <w:lang w:eastAsia="ru-RU"/>
        </w:rPr>
        <w:t>Правила внутреннего распорядка воспитанников ДОУ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 (далее - Правила) разработаны в соответствии с Федеральным законом № 273-ФЗ от 29.12.2012г «Об образовании в Российской Федерации» с изменениями на 29 декабря 2022 года, </w:t>
      </w:r>
      <w:r w:rsidRPr="008863F3">
        <w:rPr>
          <w:rFonts w:ascii="inherit" w:eastAsia="Times New Roman" w:hAnsi="inherit" w:cs="Times New Roman"/>
          <w:b/>
          <w:bCs/>
          <w:color w:val="1E2120"/>
          <w:bdr w:val="none" w:sz="0" w:space="0" w:color="auto" w:frame="1"/>
          <w:lang w:eastAsia="ru-RU"/>
        </w:rPr>
        <w:t>СП 2.4.3648-20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молодежи», Приказом Министерства просвещения Российской Федерации от 31 июля 2020 г N 373 «Об утверждении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 с изменениями на 1 декабря 2022 года, </w:t>
      </w:r>
      <w:r w:rsidRPr="008863F3">
        <w:rPr>
          <w:rFonts w:ascii="inherit" w:eastAsia="Times New Roman" w:hAnsi="inherit" w:cs="Times New Roman"/>
          <w:b/>
          <w:bCs/>
          <w:color w:val="1E2120"/>
          <w:bdr w:val="none" w:sz="0" w:space="0" w:color="auto" w:frame="1"/>
          <w:lang w:eastAsia="ru-RU"/>
        </w:rPr>
        <w:t>СанПиН 1.2.3685-21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обитания», Уставом дошкольного образовательного учреждения.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1.2. Данные Правила внутреннего распорядка воспитанников в ДОУ разработаны с целью обеспечения комфортного и безопасного пребывания детей в детском саду, а также успешной реализации целей и задач организованной образовательной деятельности, определенных в Уставе дошкольного образовательного учреждения.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1.3. Настоящие Правила внутреннего распорядка определяют внутренний распорядок обучающихся в детском саду, режим образовательной деятельности, требования по сбережению и укреплению здоровья воспитанников, обеспечению их безопасности.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1.4. Соблюдение данных правил в дошкольном образовательном учреждении обеспечивает эффективное взаимодействие участников образовательных отношений, а также комфортное пребывание несовершеннолетних воспитанников в детском саду.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1.5. Взаимоотношения между ДОУ и родителями (законными представителями) несовершеннолетних воспитанников возникают с момента зачисления ребенка в детский сад и прекращаются с момента отчисления ребенка, регулируются договором, включающим в себя взаимные права, обязанности и ответственность сторон.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1.6. Администрация детского сада обязана ознакомить с данными Правилами внутреннего распорядка родителей (законных представителей) воспитанников непосредственно при приеме в детский сад. Данные правила размещаются на информационных стендах дошкольного образовательного учреждения и на официальном сайте детского сада для ознакомления.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1.7. Копии настоящих Правил находятся в каждой групповой ячейке (возрастной группе) и размещаются на информационных стендах.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1.8. Настоящие Правила внутреннего распорядка воспитанников принимаются Педагогическим советом ДОУ, рассматриваются на Родительском собрании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>1.9. Правила являются локальным нормативным актом дошкольного образовательного учреждения и обязательны для исполнения всеми участниками образовательных отношений.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2. Режим работы ДОУ (распорядок пребывания воспитанников) и образовательной деятельности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2.1. Режим работы ДОУ и длительность пребывания в нем воспитанников определяется Уставом дошкольного образовательного учреждения.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 xml:space="preserve">2.2.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Детский сад работает по </w:t>
      </w:r>
      <w:r w:rsidRPr="008863F3">
        <w:rPr>
          <w:rFonts w:ascii="inherit" w:eastAsia="Times New Roman" w:hAnsi="inherit" w:cs="Times New Roman"/>
          <w:i/>
          <w:iCs/>
          <w:color w:val="1E2120"/>
          <w:bdr w:val="none" w:sz="0" w:space="0" w:color="auto" w:frame="1"/>
          <w:lang w:eastAsia="ru-RU"/>
        </w:rPr>
        <w:t>5-дневной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) рабочей неделе.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2.3.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Режим функционирования ДОУ составляет </w:t>
      </w:r>
      <w:r w:rsidRPr="008863F3">
        <w:rPr>
          <w:rFonts w:ascii="inherit" w:eastAsia="Times New Roman" w:hAnsi="inherit" w:cs="Times New Roman"/>
          <w:i/>
          <w:iCs/>
          <w:color w:val="1E2120"/>
          <w:bdr w:val="none" w:sz="0" w:space="0" w:color="auto" w:frame="1"/>
          <w:lang w:eastAsia="ru-RU"/>
        </w:rPr>
        <w:t>12 часов: с 06.30 до 18.30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2.4. Основу режима дошкольного образовательного учреждения составляет установленный распорядок сна и бодрствования, приемов пищи, гигиенических и оздоровительных процедур, непосредственно образовательной деятельности, прогулок и самостоятельной деятельности воспитанников. Режим скорректирован с учетом работы ДОУ, контингента воспитанников и их индивидуальных особенностей, климата и времени года в соответствии с СП 2.4.3648-20. Режим обязателен для соблюдения всеми участниками образовательных отношений.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2.5. </w:t>
      </w:r>
      <w:ins w:id="1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В соответствии с календарным учебным графиком, утвержденным заведующим ежегодно, на начало учебного года:</w:t>
        </w:r>
      </w:ins>
    </w:p>
    <w:p w:rsidR="008863F3" w:rsidRPr="008863F3" w:rsidRDefault="008863F3" w:rsidP="008863F3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продолжительность учебного года – с начала сентября по конец мая;</w:t>
      </w:r>
    </w:p>
    <w:p w:rsidR="008863F3" w:rsidRPr="008863F3" w:rsidRDefault="008863F3" w:rsidP="008863F3">
      <w:pPr>
        <w:numPr>
          <w:ilvl w:val="0"/>
          <w:numId w:val="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летний оздоровительный период – с начала июня по конец августа.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2.6.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В летний период дошкольное образовательное учреждение имеет право объединять группы (в связи с низкой наполняемостью групп, отпуском воспитателей, на период проведения ремонтных работ в групповых помещениях и другими уважительными причинами (в т.ч. внеплановые аварийные работы).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2.7.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В период карантинов в группе устанавливается карантинный режим на нормативный срок, определенный управлением </w:t>
      </w:r>
      <w:proofErr w:type="spell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Роспотребнадзора</w:t>
      </w:r>
      <w:proofErr w:type="spell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по Челябинской области, в ходе которого осуществляются карантинные мероприятия. Воспитанники, не вступавшие в контакт с больными или контактными воспитанниками в карантинной группе и (или) здоровые воспитанники – в карантинную группу не допускаются и поступают в другие группы до окончания карантина в своей основной группе. Неконтактные и (или) здоровые воспитанники временно распределяются заведующим в другие группы до окончания карантина в своей основной группе.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2.8. Содержание дошкольного образования определяется образовательной программой дошкольного образования (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ДО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). Требования к структуре, объему, условиям реализации и результатам освоения образовательной программы дошкольного образования определяются федеральным государственным образовательным стандартом дошкольного образования.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2.9. Программа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 воспитанников.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2.10. Содержание Программы обеспечивает развитие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детей:</w:t>
      </w:r>
    </w:p>
    <w:p w:rsidR="008863F3" w:rsidRPr="008863F3" w:rsidRDefault="008863F3" w:rsidP="008863F3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социально-коммуникативное развитие;</w:t>
      </w:r>
    </w:p>
    <w:p w:rsidR="008863F3" w:rsidRPr="008863F3" w:rsidRDefault="008863F3" w:rsidP="008863F3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познавательное развитие;</w:t>
      </w:r>
    </w:p>
    <w:p w:rsidR="008863F3" w:rsidRPr="008863F3" w:rsidRDefault="008863F3" w:rsidP="008863F3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речевое развитие;</w:t>
      </w:r>
    </w:p>
    <w:p w:rsidR="008863F3" w:rsidRPr="008863F3" w:rsidRDefault="008863F3" w:rsidP="008863F3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художественно-эстетическое развитие;</w:t>
      </w:r>
    </w:p>
    <w:p w:rsidR="008863F3" w:rsidRPr="008863F3" w:rsidRDefault="008863F3" w:rsidP="008863F3">
      <w:pPr>
        <w:numPr>
          <w:ilvl w:val="0"/>
          <w:numId w:val="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физическое развитие.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>2.11. Образовательная деятельность по образовательным программам дошкольного образования в дошкольном образовательном учреждении осуществляется в группах.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2.12. Группы имеют общеразвивающую, компенсирующую, оздоровительную или комбинированную направленность.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В группах </w:t>
      </w:r>
      <w:ins w:id="2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общеразвивающей направленности</w:t>
        </w:r>
      </w:ins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 осуществляется реализация образовательной программы дошкольного образования.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В группах </w:t>
      </w:r>
      <w:ins w:id="3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компенсирующей направленности</w:t>
        </w:r>
      </w:ins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 осуществляется реализация адаптированной образовательной программы дошкольного образования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Группы </w:t>
      </w:r>
      <w:ins w:id="4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оздоровительной направленности</w:t>
        </w:r>
      </w:ins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 создаются для детей с туберкулезной интоксикацией, часто болеющих детей и других категорий детей, нуждающихся в длительном лечении и проведении для них необходимого комплекса специальных лечебно-оздоровительных мероприятий. В группах оздоровительной направленности осуществляется реализация образовательной программы дошкольного образования, а также комплекс санитарно-гигиенических, лечебно-оздоровительных и профилактических мероприятий и процедур.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В группах </w:t>
      </w:r>
      <w:ins w:id="5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комбинированной направленности</w:t>
        </w:r>
      </w:ins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 осуществляется совместное образование здоровых детей и детей с ограниченными возможностями здоровья в соответствии с образовательной программой дошкольного образования, адаптированной для детей с ограниченными возможностями здоровья с учетом особенностей их психофизического развития, особых образовательных потребностей, индивидуальных возможностей, обеспечивающей коррекцию нарушений развития и социальную адаптацию воспитанников с ограниченными возможностями здоровья.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При комплектовании групп комбинированной направленности не допускается смешение более 3 категорий детей с ограниченными возможностями здоровья. При объединении детей с разными нарушениями в развитии учитываются направленность адаптированных образовательных программ дошкольного образования и возможности их одновременной реализации в одной группе.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2.13. </w:t>
      </w:r>
      <w:ins w:id="6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 xml:space="preserve">В ДОУ могут быть </w:t>
        </w:r>
        <w:proofErr w:type="gramStart"/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организованы</w:t>
        </w:r>
        <w:proofErr w:type="gramEnd"/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 xml:space="preserve"> также:</w:t>
        </w:r>
      </w:ins>
    </w:p>
    <w:p w:rsidR="008863F3" w:rsidRPr="008863F3" w:rsidRDefault="008863F3" w:rsidP="008863F3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группы детей раннего возраста без реализации образовательной программы дошкольного образования, обеспечивающие развитие, присмотр, уход и оздоровление воспитанников в возрасте от 2 месяцев до 3 лет;</w:t>
      </w:r>
    </w:p>
    <w:p w:rsidR="008863F3" w:rsidRPr="008863F3" w:rsidRDefault="008863F3" w:rsidP="008863F3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группы по присмотру и уходу без реализации образовательной программы дошкольного образования для воспитанников в возрасте от 2 месяцев до прекращения образовательных отношений. В группах по присмотру и уходу обеспечивается комплекс мер по организации питания и хозяйственно-бытового обслуживания детей, обеспечению соблюдения ими личной гигиены и режима дня;</w:t>
      </w:r>
    </w:p>
    <w:p w:rsidR="008863F3" w:rsidRPr="008863F3" w:rsidRDefault="008863F3" w:rsidP="008863F3">
      <w:pPr>
        <w:numPr>
          <w:ilvl w:val="0"/>
          <w:numId w:val="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семейные дошкольные группы с целью удовлетворения потребности населения в дошкольном образовании в семьях. Семейные дошкольные группы могут иметь любую направленность или осуществлять присмотр и уход за детьми без реализации образовательной программы дошкольного образования.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2.14. В группы могут включаться как воспитанники одного возраста, так и воспитанники разных возрастов (разновозрастные группы).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2.15. Количество детей в группах дошкольного образовательного учреждения, определяется исходя из расчета площади групповой (игровой) комнаты.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 xml:space="preserve">Для групп раннего возраста (до 3 лет) - не менее 2,5 м на 1 ребенка и для групп дошкольного возраста (от 3 до 7 лет) - не менее 2 м на одного ребенка, без учета мебели и ее расстановки. Площадь спальной для детей до 3 дет должна составлять не менее 1,8 м на ребенка, для детей от 3 до 7 лет - не менее 2,0 м не ребенка. Физкультурный зал для детей дошкольного возраста (при проектной мощности организации менее 250 детей) 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>должен быть не менее 75 м.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2.16. Группы могут функционировать в режиме: кратковременного пребывания (до 5 часов в день), сокращенного дня (8-10-часового пребывания), полного дня (10,5-12-часового пребывания), продленного дня (13-14-часового пребывания) и круглосуточного пребывания детей. По запросам родителей (законных представителей) возможна организация работы групп также в выходные и праздничные дни.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2.17. Образовательные программы дошкольного образования реализуются в группах, функционирующих в режиме не менее 3 часов в день.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 xml:space="preserve">2.18.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Родители (законные представители) несовершеннолетнего воспитанника, обеспечивающие получение воспитанником дошкольного образования в форме семейного образования, имеют право на получение методической, психолого-педагогической, диагностической и консультативной помощи без взимания платы, в том числе в дошкольных образовательных организациях и общеобразовательных организациях, если в них созданы соответствующие консультационные центры.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Обеспечение предоставления таких видов помощи осуществляется органами государственной власти субъектов Российской Федерации.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 xml:space="preserve">2.19. Для воспитанников, нуждающихся в длительном лечении, детей-инвалидов, которые по состоянию здоровья не могут посещать образовательные организации, на основании заключения медицинской организации и письменного обращения родителей (законных представителей)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обучение по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образовательным программам дошкольного образования организуется на дому или в медицинских организациях.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2.20. Согласно действующих СанПиН 1.2.3685-21 «Гигиенические нормативы и требования к обеспечению безопасности и (или) безвредности для человека факторов среды обитания» начало занятий (организованной образовательной деятельности) — не ранее 8:00, окончание занятий — не позднее 17:00.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2.21. </w:t>
      </w:r>
      <w:ins w:id="7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Продолжительность организованной образовательной деятельности</w:t>
        </w:r>
      </w:ins>
    </w:p>
    <w:p w:rsidR="008863F3" w:rsidRPr="008863F3" w:rsidRDefault="008863F3" w:rsidP="008863F3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для воспитанников от 1,5 до 3-х лет составляет не более 10 минут;</w:t>
      </w:r>
    </w:p>
    <w:p w:rsidR="008863F3" w:rsidRPr="008863F3" w:rsidRDefault="008863F3" w:rsidP="008863F3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для воспитанников от 3 до 4-х лет — не более 15 минут;</w:t>
      </w:r>
    </w:p>
    <w:p w:rsidR="008863F3" w:rsidRPr="008863F3" w:rsidRDefault="008863F3" w:rsidP="008863F3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для воспитанников от 4-х до 5-ти лет — не более 20 минут;</w:t>
      </w:r>
    </w:p>
    <w:p w:rsidR="008863F3" w:rsidRPr="008863F3" w:rsidRDefault="008863F3" w:rsidP="008863F3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для воспитанников от 5 до 6-ти лет — не более 25 минут;</w:t>
      </w:r>
    </w:p>
    <w:p w:rsidR="008863F3" w:rsidRPr="008863F3" w:rsidRDefault="008863F3" w:rsidP="008863F3">
      <w:pPr>
        <w:numPr>
          <w:ilvl w:val="0"/>
          <w:numId w:val="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для воспитанников от 6-ти до 7-ми лет — не более 30 минут.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u w:val="single"/>
          <w:bdr w:val="none" w:sz="0" w:space="0" w:color="auto" w:frame="1"/>
          <w:lang w:eastAsia="ru-RU"/>
        </w:rPr>
        <w:t>Продолжительность дневной суммарной образовательной нагрузки:</w:t>
      </w:r>
    </w:p>
    <w:p w:rsidR="008863F3" w:rsidRPr="008863F3" w:rsidRDefault="008863F3" w:rsidP="008863F3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для воспитанников от 1,5 до 3-х лет составляет не более 20 минут;</w:t>
      </w:r>
    </w:p>
    <w:p w:rsidR="008863F3" w:rsidRPr="008863F3" w:rsidRDefault="008863F3" w:rsidP="008863F3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для воспитанников от 3 до 4-х лет — не более 30 минут;</w:t>
      </w:r>
    </w:p>
    <w:p w:rsidR="008863F3" w:rsidRPr="008863F3" w:rsidRDefault="008863F3" w:rsidP="008863F3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для воспитанников от 4-х до 5-ти лет — не более 40 минут;</w:t>
      </w:r>
    </w:p>
    <w:p w:rsidR="008863F3" w:rsidRPr="008863F3" w:rsidRDefault="008863F3" w:rsidP="008863F3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для воспитанников от 5 до 6-ти лет — не более 50 минут или 75 мин при организации 1 занятия после дневного сна;</w:t>
      </w:r>
    </w:p>
    <w:p w:rsidR="008863F3" w:rsidRPr="008863F3" w:rsidRDefault="008863F3" w:rsidP="008863F3">
      <w:pPr>
        <w:numPr>
          <w:ilvl w:val="0"/>
          <w:numId w:val="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для воспитанников от 6-ти до 7-ми лет — не более 90 минут.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lang w:eastAsia="ru-RU"/>
        </w:rPr>
      </w:pPr>
      <w:ins w:id="8" w:author="Unknown">
        <w:r w:rsidRPr="008863F3">
          <w:rPr>
            <w:rFonts w:ascii="Times New Roman" w:eastAsia="Times New Roman" w:hAnsi="Times New Roman" w:cs="Times New Roman"/>
            <w:lang w:eastAsia="ru-RU"/>
          </w:rPr>
          <w:t>Продолжительность перерывов между занятиями во всех возрастных группах составляет не менее 10 мин. Перерыв во время занятий для гимнастики во всех возрастных группах — не менее 2 мин.</w:t>
        </w:r>
        <w:r w:rsidRPr="008863F3">
          <w:rPr>
            <w:rFonts w:ascii="Times New Roman" w:eastAsia="Times New Roman" w:hAnsi="Times New Roman" w:cs="Times New Roman"/>
            <w:lang w:eastAsia="ru-RU"/>
          </w:rPr>
          <w:br/>
          <w:t>2.22. </w:t>
        </w:r>
        <w:r w:rsidRPr="008863F3">
          <w:rPr>
            <w:rFonts w:ascii="Times New Roman" w:eastAsia="Times New Roman" w:hAnsi="Times New Roman" w:cs="Times New Roman"/>
            <w:u w:val="single"/>
            <w:bdr w:val="none" w:sz="0" w:space="0" w:color="auto" w:frame="1"/>
            <w:lang w:eastAsia="ru-RU"/>
          </w:rPr>
          <w:t>Продолжительность использования электронных средств обучения (ЭСО):</w:t>
        </w:r>
      </w:ins>
    </w:p>
    <w:p w:rsidR="008863F3" w:rsidRPr="008863F3" w:rsidRDefault="008863F3" w:rsidP="008863F3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интерактивная доска: 5-7 лет на занятии — не более 7 мин, суммарно в день — не более 20 мин;</w:t>
      </w:r>
    </w:p>
    <w:p w:rsidR="008863F3" w:rsidRPr="008863F3" w:rsidRDefault="008863F3" w:rsidP="008863F3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интерактивная панель: 5-7 лет на занятии — не более 5 мин, суммарно в день — не более 10 мин;</w:t>
      </w:r>
    </w:p>
    <w:p w:rsidR="008863F3" w:rsidRPr="008863F3" w:rsidRDefault="008863F3" w:rsidP="008863F3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персональный компьютер, ноутбук: 6-7 лет на занятии — не более 15 мин, суммарно в день — не более 20 мин;</w:t>
      </w:r>
    </w:p>
    <w:p w:rsidR="008863F3" w:rsidRPr="008863F3" w:rsidRDefault="008863F3" w:rsidP="008863F3">
      <w:pPr>
        <w:numPr>
          <w:ilvl w:val="0"/>
          <w:numId w:val="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планшет: 6-7 лет на занятии — не более 10 мин, суммарно в день — не более 10 мин.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2.23. Занятия с использованием ЭСО в возрастных группах до 5 лет не проводятся.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 xml:space="preserve">2.24. При использовании ЭСО во время занятий и перемен должна проводиться гимнастика для глаз. В 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>середине времени, отведенного на образовательную деятельность, проводится физкультминутка.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2.25. При организации режима пребывания детей в детском саду недопустимо использовать занятия в качестве преобладающей формы организации обучения. В течение дня предусматривается сбалансированное чередование специально организованных занятий, нерегламентированной деятельности, свободного времени и отдыха детей. Не допускается напряженность, "</w:t>
      </w:r>
      <w:proofErr w:type="spell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поторапливания</w:t>
      </w:r>
      <w:proofErr w:type="spell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" детей во время питания, пробуждения, выполнения ими каких-либо заданий.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2.26. В дни каникул и в летний период непосредственно образовательная деятельность с детьми не проводится.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2.27. Двигательный режим, физические упражнения и закаливающие мероприятия осуществляются с учетом здоровья, возраста детей и времени года. Однако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,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суммарный объем двигательной активности составляет для всех возрастов не менее 1 часа в день. Утренняя зарядка детей до 7 лет — не менее 10 минут, старше 7 лет – не менее 15 минут.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2.28. Для детей в возрасте от 1 года до 3-х лет дневной сон в ДОУ организуется однократно продолжительностью не менее 3-х часов, для детей в возрасте старше от 4-7 лет — 2,5 часа.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2.29. Прогулка организуется 2 раза в день: в первую половину дня – до обеда и во вторую половину дня – после дневного сна или перед уходом детей домой. Продолжительность ежедневных прогулок составляет не менее 3 часов. Продолжительность прогулки определяется детским садом в зависимости от климатических условий. При температуре воздуха ниже минус 15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°С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и скорости ветра более 7 м/с продолжительность прогулки для детей до 7 лет сокращают.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2.30. Занятия по дополнительному образованию (студии, кружки, секции) недопустимо проводить за счет времени, отведенного на прогулку и дневной сон; их количество в неделю не должно превышать двух. Продолжительность этих занятий не должна превышать 20-25 минут, участие ребенка более чем в двух дополнительных занятиях нецелесообразно.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2.31. Родители (законные представители) воспитанников должны знать о том, что своевременный приход детей в детский сад — необходимое условие качественной и правильной организации образовательной деятельности.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2.32. Воспитатели проводят беседы и консультации для родителей (законных представителей) о воспитаннике, утром до 8.00 и вечером после 17.00. В другое время воспитатель находится с детьми, и отвлекать его от образовательной деятельности категорически запрещается.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2.33. Родители (законные представители) должны забрать ребенка до 18.30 ч. В случае неожиданной задержки родитель (законный представитель) должен связаться с воспитателем группы.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2.34. Если родители (законные представители) привели ребенка в детский сад после начала какого-либо режимного момента, необходимо раздеть его и подождать вместе с ним в раздевалке до ближайшего перерыва.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2.35. Родители (законные представители) должны лично передавать несовершеннолетних воспитанников воспитателю группы. Нельзя забирать детей из детского сада,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2.36. Если родители (законные представители) ребенка не могут лично забрать ребенка из ДОУ, то требуется заранее оповестить об этом администрацию дошкольного образовательного учреждения и сообщить, кто будет забирать ребенка из числа тех лиц, на которых предоставлены личные заявления родителей (законных представителей).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 xml:space="preserve">2.37. В случае предстоящего длительного отсутствия ребенка в детском саду по каким-либо обстоятельствам, 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>родителям (законным представителям) необходимо написать заявление на имя заведующего ДОУ с указанием периода отсутствия ребенка и причины.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2.38. Категорически запрещен приход ребенка дошкольного возраста в детский сад и его уход без сопровождения родителя (законного представителя).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3. Организация питания и питьевого режима в ДОУ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3.1. Дошкольное образовательное учреждение обеспечивает гарантированное сбалансированное питание воспитанников в соответствии с их возрастом и временем пребывания в детском саду по нормам, утвержденным санитарными нормами и правилами. При нахождении детей в ДОУ более 4 часов обеспечивается организация горячего питания.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3.2. Требования к деятельности по формированию рациона и организации питания детей в детском саду, производству, реализации, организации потребления продукции общественного питания для детей, посещающих дошкольное образовательное учреждение, определяются санитарно-эпидемиологическими правилами и нормативами, установленными санитарными, гигиеническими и иными нормами и требованиями, не соблюдение, которых создаёт угрозу жизни и здоровья детей.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3.4. Воспитанники ДОУ получают питание согласно установленному и утвержденному заведующим детским садом режиму питания в зависимости от длительности пребывания детей в дошкольном образовательном учреждении.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Режим питания в зависимости от длительности пребывания</w:t>
      </w: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br/>
        <w:t>воспитанников в детском саду</w:t>
      </w:r>
    </w:p>
    <w:tbl>
      <w:tblPr>
        <w:tblW w:w="10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3237"/>
        <w:gridCol w:w="2515"/>
        <w:gridCol w:w="2515"/>
        <w:gridCol w:w="2514"/>
      </w:tblGrid>
      <w:tr w:rsidR="008863F3" w:rsidRPr="008863F3" w:rsidTr="008863F3">
        <w:trPr>
          <w:jc w:val="center"/>
        </w:trPr>
        <w:tc>
          <w:tcPr>
            <w:tcW w:w="1501" w:type="pct"/>
            <w:vMerge w:val="restart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Время приема пищи</w:t>
            </w:r>
          </w:p>
        </w:tc>
        <w:tc>
          <w:tcPr>
            <w:tcW w:w="3499" w:type="pct"/>
            <w:gridSpan w:val="3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Приемы пищи в зависимости от длительности пребывания детей в дошкольной организации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vMerge/>
            <w:shd w:val="clear" w:color="auto" w:fill="ECECEC"/>
            <w:vAlign w:val="center"/>
            <w:hideMark/>
          </w:tcPr>
          <w:p w:rsidR="008863F3" w:rsidRPr="008863F3" w:rsidRDefault="008863F3" w:rsidP="008863F3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</w:p>
        </w:tc>
        <w:tc>
          <w:tcPr>
            <w:tcW w:w="0" w:type="auto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8-10 часов</w:t>
            </w:r>
          </w:p>
        </w:tc>
        <w:tc>
          <w:tcPr>
            <w:tcW w:w="0" w:type="auto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11-12 часов</w:t>
            </w:r>
          </w:p>
        </w:tc>
        <w:tc>
          <w:tcPr>
            <w:tcW w:w="0" w:type="auto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24 часа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8.30-9.00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завтрак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10.30-11.00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второй завтрак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второй завтрак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второй завтрак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12.00-13.00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обед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обед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обед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15.30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полдник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полдник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полдник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18.30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ужин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21.00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второй ужин</w:t>
            </w:r>
          </w:p>
        </w:tc>
      </w:tr>
    </w:tbl>
    <w:tbl>
      <w:tblPr>
        <w:tblpPr w:leftFromText="180" w:rightFromText="180" w:vertAnchor="text" w:horzAnchor="margin" w:tblpY="1124"/>
        <w:tblW w:w="10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7551"/>
        <w:gridCol w:w="2245"/>
        <w:gridCol w:w="985"/>
      </w:tblGrid>
      <w:tr w:rsidR="008863F3" w:rsidRPr="008863F3" w:rsidTr="008863F3">
        <w:tc>
          <w:tcPr>
            <w:tcW w:w="3501" w:type="pct"/>
            <w:vMerge w:val="restart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Блюдо</w:t>
            </w:r>
          </w:p>
        </w:tc>
        <w:tc>
          <w:tcPr>
            <w:tcW w:w="1499" w:type="pct"/>
            <w:gridSpan w:val="2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Масса порций</w:t>
            </w:r>
          </w:p>
        </w:tc>
      </w:tr>
      <w:tr w:rsidR="008863F3" w:rsidRPr="008863F3" w:rsidTr="008863F3">
        <w:tc>
          <w:tcPr>
            <w:tcW w:w="0" w:type="auto"/>
            <w:vMerge/>
            <w:shd w:val="clear" w:color="auto" w:fill="ECECEC"/>
            <w:vAlign w:val="center"/>
            <w:hideMark/>
          </w:tcPr>
          <w:p w:rsidR="008863F3" w:rsidRPr="008863F3" w:rsidRDefault="008863F3" w:rsidP="008863F3">
            <w:pPr>
              <w:spacing w:after="0" w:line="240" w:lineRule="auto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</w:p>
        </w:tc>
        <w:tc>
          <w:tcPr>
            <w:tcW w:w="0" w:type="auto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от 1 года до 3 лет</w:t>
            </w:r>
          </w:p>
        </w:tc>
        <w:tc>
          <w:tcPr>
            <w:tcW w:w="0" w:type="auto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3-7 лет</w:t>
            </w:r>
          </w:p>
        </w:tc>
      </w:tr>
      <w:tr w:rsidR="008863F3" w:rsidRPr="008863F3" w:rsidTr="008863F3"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Каша, или овощное, или яичное, или творожное, или мясное блюдо (допускается комбинация разных блюд завтрака, при этом выход каждого блюда может быть уменьшен при условии соблюдения общей массы блюд завтрака)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130-150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150-200</w:t>
            </w:r>
          </w:p>
        </w:tc>
      </w:tr>
      <w:tr w:rsidR="008863F3" w:rsidRPr="008863F3" w:rsidTr="008863F3"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Закуска (холодное блюдо)</w:t>
            </w: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br/>
              <w:t>(салат, овощи и т.п.)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30-40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50-60</w:t>
            </w:r>
          </w:p>
        </w:tc>
      </w:tr>
      <w:tr w:rsidR="008863F3" w:rsidRPr="008863F3" w:rsidTr="008863F3"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Первое блюдо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150-180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180-200</w:t>
            </w:r>
          </w:p>
        </w:tc>
      </w:tr>
      <w:tr w:rsidR="008863F3" w:rsidRPr="008863F3" w:rsidTr="008863F3"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Второе блюдо (мясное, рыбное, блюдо из мяса птицы)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50-60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70-80</w:t>
            </w:r>
          </w:p>
        </w:tc>
      </w:tr>
      <w:tr w:rsidR="008863F3" w:rsidRPr="008863F3" w:rsidTr="008863F3"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Гарнир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110-120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130-150</w:t>
            </w:r>
          </w:p>
        </w:tc>
      </w:tr>
      <w:tr w:rsidR="008863F3" w:rsidRPr="008863F3" w:rsidTr="008863F3"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Третье блюдо (компот, кисель, чай, напиток кофейный, какао-напиток, </w:t>
            </w: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напиток из шиповника, сок)</w:t>
            </w:r>
            <w:proofErr w:type="gramEnd"/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150-180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180-200</w:t>
            </w:r>
          </w:p>
        </w:tc>
      </w:tr>
      <w:tr w:rsidR="008863F3" w:rsidRPr="008863F3" w:rsidTr="008863F3"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Фрукты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3.5. Питание детей осуществляется в соответствии с меню, утвержденным заведующим дошкольным образовательным учреждением. Основное меню разрабатывается на период не менее двух недель (с учетом режима ДОУ) для каждой возрастной группы детей.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3.6. Масса порций для детей строго соответствует возрасту ребёнка.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Масса порций для детей в зависимости от возраста (в граммах)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3.7. Изготовление продукции производится в соответствии с меню, утвержденным заведующим детским садом или уполномоченным им лицом, по технологическим документам, в том числе технологической карте, технико-технологической карте, технологической инструкции, разработанным и утвержденным руководителем организации или уполномоченным им лицом.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3.8. </w:t>
      </w:r>
      <w:ins w:id="9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При составлении меню для детей в возрасте от 1 года до 7 лет учитывается:</w:t>
        </w:r>
      </w:ins>
    </w:p>
    <w:p w:rsidR="008863F3" w:rsidRPr="008863F3" w:rsidRDefault="008863F3" w:rsidP="008863F3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среднесуточный набор продуктов для каждой возрастной группы;</w:t>
      </w:r>
    </w:p>
    <w:p w:rsidR="008863F3" w:rsidRPr="008863F3" w:rsidRDefault="008863F3" w:rsidP="008863F3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объём блюд для каждой возрастной группы;</w:t>
      </w:r>
    </w:p>
    <w:p w:rsidR="008863F3" w:rsidRPr="008863F3" w:rsidRDefault="008863F3" w:rsidP="008863F3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нормы физиологических потребностей;</w:t>
      </w:r>
    </w:p>
    <w:p w:rsidR="008863F3" w:rsidRPr="008863F3" w:rsidRDefault="008863F3" w:rsidP="008863F3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нормы потерь при холодной и тепловой обработке продуктов;</w:t>
      </w:r>
    </w:p>
    <w:p w:rsidR="008863F3" w:rsidRPr="008863F3" w:rsidRDefault="008863F3" w:rsidP="008863F3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выход готовых блюд;</w:t>
      </w:r>
    </w:p>
    <w:p w:rsidR="008863F3" w:rsidRPr="008863F3" w:rsidRDefault="008863F3" w:rsidP="008863F3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нормы взаимозаменяемости продуктов при приготовлении блюд;</w:t>
      </w:r>
    </w:p>
    <w:p w:rsidR="008863F3" w:rsidRPr="008863F3" w:rsidRDefault="008863F3" w:rsidP="008863F3">
      <w:pPr>
        <w:numPr>
          <w:ilvl w:val="0"/>
          <w:numId w:val="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требования </w:t>
      </w:r>
      <w:proofErr w:type="spell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Роспотребнадзора</w:t>
      </w:r>
      <w:proofErr w:type="spell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в отношении запрещённых продуктов и блюд, использование которых может стать причиной возникновения желудочно-кишечного заболевания или отравления.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3.9. Для обеспечения преемственности питания родителей (законных представителей) информируют об ассортименте питания ребёнка. Вывешивается на раздаче и в приёмных группах (холле, групповой ячейке) следующая информация:</w:t>
      </w:r>
    </w:p>
    <w:p w:rsidR="008863F3" w:rsidRPr="008863F3" w:rsidRDefault="008863F3" w:rsidP="008863F3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ежедневное меню основного (организованного) питания на сутки для всех возрастных групп детей с указанием наименования приема пищи, наименования блюда, массы порции, калорийности порции;</w:t>
      </w:r>
    </w:p>
    <w:p w:rsidR="008863F3" w:rsidRPr="008863F3" w:rsidRDefault="008863F3" w:rsidP="008863F3">
      <w:pPr>
        <w:numPr>
          <w:ilvl w:val="0"/>
          <w:numId w:val="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рекомендации по организации здорового питания детей.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3.10. При наличии детей в дошкольном образовательном учреждении, имеющих рекомендации по специальному питанию, в меню обязательно включаются блюда диетического питания.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3.11. Для детей, нуждающихся в лечебном и диетическом питании, организовано лечебное и диетическое питание в соответствии с представленными родителями (законными представителями ребенка) назначениями лечащего врача.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3.12. Индивидуальное меню должно быть разработано специалистом-диетологом с учетом заболевания ребенка (по назначениям лечащего врача).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3.13. Дети, нуждающиеся в лечебном и/или диетическом питании, вправе питаться по индивидуальному меню или пищей, принесённой из дома. Если родители выбрали второй вариант, в детском саду необходимо создать особые условия в специально отведённом помещении или месте.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3.14. Выдача детям рационов питания осуществляется в соответствии с утвержденными индивидуальными меню, под контролем ответственных лиц, назначенных в дошкольном образовательном учреждении.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 xml:space="preserve">3.15. Выдача готовой пищи разрешается только после проведения контроля комиссией по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контролю за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организацией и качеством питания, бракеражу готовой продукции в составе не менее 3-х человек. Результаты контроля регистрируются в журнале бракеража готовой пищевой продукции.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>3.16. </w:t>
      </w:r>
      <w:ins w:id="10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Работа по организации питания детей в группах осуществляется под руководством воспитателя и заключается:</w:t>
        </w:r>
      </w:ins>
    </w:p>
    <w:p w:rsidR="008863F3" w:rsidRPr="008863F3" w:rsidRDefault="008863F3" w:rsidP="008863F3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в создании безопасных условий при подготовке и во время приема пищи;</w:t>
      </w:r>
    </w:p>
    <w:p w:rsidR="008863F3" w:rsidRPr="008863F3" w:rsidRDefault="008863F3" w:rsidP="008863F3">
      <w:pPr>
        <w:numPr>
          <w:ilvl w:val="0"/>
          <w:numId w:val="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в формировании культурно-гигиенических навыков во время приема пищи детьми.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3.17. Привлекать воспитанников дошкольного образовательного учреждения к получению пищи с пищеблока категорически запрещается. Пища из пищеблока детского сада подается при отсутствии воспитанников в коридорах и на лестницах. Температура горячей пищи при выдаче не должна превышать 70°С.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3.18. Промывка столов в групповых помещениях производится горячей водой с моющим средством до и после каждого приема пищи. Также проводится мытье горячей водой с мылом или иным моющим средством стульев и другого оборудования, а также подкладочных клеенок, клеенчатых нагрудников после использования, стираются нагрудники из ткани.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3.19. </w:t>
      </w:r>
      <w:ins w:id="11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 xml:space="preserve">Перед раздачей пищи детям </w:t>
        </w:r>
      </w:ins>
      <w:r w:rsidRPr="008863F3">
        <w:rPr>
          <w:rFonts w:ascii="Times New Roman" w:eastAsia="Times New Roman" w:hAnsi="Times New Roman" w:cs="Times New Roman"/>
          <w:color w:val="1E2120"/>
          <w:u w:val="single"/>
          <w:bdr w:val="none" w:sz="0" w:space="0" w:color="auto" w:frame="1"/>
          <w:lang w:eastAsia="ru-RU"/>
        </w:rPr>
        <w:t xml:space="preserve">младший </w:t>
      </w:r>
      <w:ins w:id="12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 xml:space="preserve"> воспитател</w:t>
        </w:r>
      </w:ins>
      <w:r w:rsidRPr="008863F3">
        <w:rPr>
          <w:rFonts w:ascii="Times New Roman" w:eastAsia="Times New Roman" w:hAnsi="Times New Roman" w:cs="Times New Roman"/>
          <w:color w:val="1E2120"/>
          <w:u w:val="single"/>
          <w:bdr w:val="none" w:sz="0" w:space="0" w:color="auto" w:frame="1"/>
          <w:lang w:eastAsia="ru-RU"/>
        </w:rPr>
        <w:t>ь</w:t>
      </w:r>
      <w:ins w:id="13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 xml:space="preserve"> обязан:</w:t>
        </w:r>
      </w:ins>
    </w:p>
    <w:p w:rsidR="008863F3" w:rsidRPr="008863F3" w:rsidRDefault="008863F3" w:rsidP="008863F3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промыть столы горячей водой с моющим средством;</w:t>
      </w:r>
    </w:p>
    <w:p w:rsidR="008863F3" w:rsidRPr="008863F3" w:rsidRDefault="008863F3" w:rsidP="008863F3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тщательно вымыть руки;</w:t>
      </w:r>
    </w:p>
    <w:p w:rsidR="008863F3" w:rsidRPr="008863F3" w:rsidRDefault="008863F3" w:rsidP="008863F3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надеть специальную одежду для получения и раздачи пищи;</w:t>
      </w:r>
    </w:p>
    <w:p w:rsidR="008863F3" w:rsidRPr="008863F3" w:rsidRDefault="008863F3" w:rsidP="008863F3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проветрить помещение;</w:t>
      </w:r>
    </w:p>
    <w:p w:rsidR="008863F3" w:rsidRPr="008863F3" w:rsidRDefault="008863F3" w:rsidP="008863F3">
      <w:pPr>
        <w:numPr>
          <w:ilvl w:val="0"/>
          <w:numId w:val="1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сервировать столы в соответствии с приемом пищи.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3.20. К сервировке столов могут привлекаться дети с 3 лет.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3.21. Во время раздачи пищи категорически запрещается нахождение воспитанников в обеденной зоне.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3.22. Питьевой режим в дошкольном образовательном учреждении, а также при проведении массовых мероприятий с участием детей осуществляется с соблюдением следующих требований:</w:t>
      </w:r>
    </w:p>
    <w:p w:rsidR="008863F3" w:rsidRPr="008863F3" w:rsidRDefault="008863F3" w:rsidP="008863F3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осуществляется обеспечение питьевой водой, отвечающей обязательным требованиям.</w:t>
      </w:r>
    </w:p>
    <w:p w:rsidR="008863F3" w:rsidRPr="008863F3" w:rsidRDefault="008863F3" w:rsidP="008863F3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питьевой режим организован посредством установки стационарных питьевых фонтанчиков, устрой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ств дл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я выдачи воды, выдачи упакованной питьевой воды или с использованием кипяченой питьевой воды. Чаша стационарного питьевого фонтанчика должна ежедневно обрабатываться с применением моющих и дезинфицирующих средств.</w:t>
      </w:r>
    </w:p>
    <w:p w:rsidR="008863F3" w:rsidRPr="008863F3" w:rsidRDefault="008863F3" w:rsidP="008863F3">
      <w:pPr>
        <w:numPr>
          <w:ilvl w:val="0"/>
          <w:numId w:val="11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при проведении массовых мероприятий длительностью более 2 часов каждый ребенок должен быть обеспечен дополнительно бутилированной питьевой (негазированной) водой промышленного производства, дневной запас которой во время мероприятия должен составлять не менее 1,5 литра на одного ребенка.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3.23.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При организации питьевого режима с использованием упакованной питьевой воды промышленного производства, установок с дозированным розливом упакованной питьевой воды (кулеров), кипяченой воды должно быть обеспечено наличие посуды из расчета количества обслуживаемых (списочного состава), изготовленной из материалов, предназначенных для контакта с пищевой продукцией, а также отдельных промаркированных подносов для чистой и использованной посуды;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контейнеров - для сбора использованной посуды одноразового применения. Упакованная (бутилированная) питьевая вода допускается к выдаче детям при наличии документов, подтверждающих её происхождение, безопасность и качество, соответствие упакованной питьевой воды обязательным требованиям.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3.24 Кулеры должны размещаться в местах, не подвергающихся попаданию прямых солнечных лучей. Кулеры должны подвергаться мойке с периодичностью, предусмотренной инструкцией по эксплуатации, но не реже одного раза в семь дней. Мойка кулера с применением дезинфекционного средства должна проводиться не реже одного раза в три месяца.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3.25. </w:t>
      </w:r>
      <w:ins w:id="14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Допускается организация питьевого режима с использованием кипяченой питьевой воды, при условии соблюдения следующих требований:</w:t>
        </w:r>
      </w:ins>
    </w:p>
    <w:p w:rsidR="008863F3" w:rsidRPr="008863F3" w:rsidRDefault="008863F3" w:rsidP="008863F3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>кипятить воду нужно не менее 5 минут;</w:t>
      </w:r>
    </w:p>
    <w:p w:rsidR="008863F3" w:rsidRPr="008863F3" w:rsidRDefault="008863F3" w:rsidP="008863F3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до раздачи детям кипяченая вода должна быть охлаждена до комнатной температуры непосредственно в емкости, где она кипятилась;</w:t>
      </w:r>
    </w:p>
    <w:p w:rsidR="008863F3" w:rsidRPr="008863F3" w:rsidRDefault="008863F3" w:rsidP="008863F3">
      <w:pPr>
        <w:numPr>
          <w:ilvl w:val="0"/>
          <w:numId w:val="12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смену воды в емкости для её раздачи необходимо проводить не реже, чем через 3 часа. Перед сменой кипяченой воды емкость должна полностью освобождаться от остатков воды, промываться в соответствии с инструкцией по правилам мытья кухонной посуды, ополаскиваться. Время смены кипяченой воды должно отмечаться в графике, ведение которого осуществляется организацией в произвольной форме.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3.26.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Контроль за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качеством питания (разнообразием), витаминизацией блюд, закладкой продуктов питания, кулинарной обработкой, выходом блюд, вкусовыми качествами пищи, санитарным состоянием пищеблока, правильностью хранения, соблюдением сроков реализации продуктов возлагается на заведующего производством (шеф-повара) и членов </w:t>
      </w:r>
      <w:proofErr w:type="spell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бракеражной</w:t>
      </w:r>
      <w:proofErr w:type="spell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комиссии дошкольного образовательного учреждения.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3.27. Контроль организации питания воспитанников ДОУ, соблюдения меню осуществляет заведующий дошкольным образовательным учреждением.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4. Здоровье воспитанников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4.1. Лица, посещающие ДОУ (на входе), подлежат термометрии с занесением ее результатов в журнал в отношении лиц с температурой тела 37,1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°С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и выше в целях учета при проведении противоэпидемических мероприятий. Лица с признаками инфекционных заболеваний в ДОУ не допускаются.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 xml:space="preserve">4.2. Родители (законные представители) обязаны приводить ребенка в ДОУ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здоровым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и информировать воспитателей о каких-либо изменениях, произошедших в его состоянии здоровья дома.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4.3. Ежедневный утренний прием детей проводится воспитателями и (или) медицинским работником, которые должны опрашивать родителей о состоянии здоровья детей, а также проводить бесконтактную термометрию. Заболевшие дети, а также дети с подозрением на наличие инфекционного заболевания к посещению не допускаются.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4.4. Дети с признаками инфекционных заболеваний (респираторными, кишечными, повышенной температурой тела) должны быть незамедлительно изолированы с момента выявления указанных признаков до приезда бригады скорой (неотложной) медицинской помощи либо прибытия родителей (законных представителей) или самостоятельной самоизоляции в домашних условиях. При этом дети должны размещаться отдельно от взрослых.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4.5. После перенесенного заболевания дети допускаются к посещению детского сада при наличии медицинского заключения (медицинской справки). Посещение ДОУ детьми, перенесшими заболевание, и (или) в случае, если ребенок был в контакте с больным COVID-19, допускается при наличии медицинского заключения врача об отсутствии медицинских противопоказаний для пребывания в детском саду.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4.6. </w:t>
      </w:r>
      <w:ins w:id="15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В целях сбережения и укрепления здоровья воспитанников проводятся:</w:t>
        </w:r>
      </w:ins>
    </w:p>
    <w:p w:rsidR="008863F3" w:rsidRPr="008863F3" w:rsidRDefault="008863F3" w:rsidP="008863F3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контроль за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санитарным состоянием и содержанием собственной территории и всех объектов детского сада, за соблюдением правил личной гигиены лицами, находящимися в них;</w:t>
      </w:r>
    </w:p>
    <w:p w:rsidR="008863F3" w:rsidRPr="008863F3" w:rsidRDefault="008863F3" w:rsidP="008863F3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организация профилактических и противоэпидемических мероприятий и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контроль за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их проведением;</w:t>
      </w:r>
    </w:p>
    <w:p w:rsidR="008863F3" w:rsidRPr="008863F3" w:rsidRDefault="008863F3" w:rsidP="008863F3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работа по организации и проведению мероприятий по дезинфекции, дезинсекции и дератизации, противоклещевых (</w:t>
      </w:r>
      <w:proofErr w:type="spell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акарицидных</w:t>
      </w:r>
      <w:proofErr w:type="spell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) обработок и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контроль за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их проведением;</w:t>
      </w:r>
    </w:p>
    <w:p w:rsidR="008863F3" w:rsidRPr="008863F3" w:rsidRDefault="008863F3" w:rsidP="008863F3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осмотры детей с целью выявления инфекционных заболеваний (в том числе на педикулез) при поступлении в детский сад, а также в случаях, установленных законодательством в сфере охраны здоровья;</w:t>
      </w:r>
    </w:p>
    <w:p w:rsidR="008863F3" w:rsidRPr="008863F3" w:rsidRDefault="008863F3" w:rsidP="008863F3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организация профилактических осмотров воспитанников и проведение профилактических прививок;</w:t>
      </w:r>
    </w:p>
    <w:p w:rsidR="008863F3" w:rsidRPr="008863F3" w:rsidRDefault="008863F3" w:rsidP="008863F3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распределение детей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в соответствии с заключением о принадлежности несовершеннолетнего к медицинской группе для занятий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физической культурой;</w:t>
      </w:r>
    </w:p>
    <w:p w:rsidR="008863F3" w:rsidRPr="008863F3" w:rsidRDefault="008863F3" w:rsidP="008863F3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 xml:space="preserve">документирование и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контроль за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организацией процесса физического воспитания и проведением мероприятий по физической культуре в зависимости от пола, возраста и состояния здоровья; за состоянием и содержанием мест занятий физической культурой; за пищеблоком и питанием детей;</w:t>
      </w:r>
    </w:p>
    <w:p w:rsidR="008863F3" w:rsidRPr="008863F3" w:rsidRDefault="008863F3" w:rsidP="008863F3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назначение мероприятий по закаливанию, которые организуются с согласия родителей (законных представителей) и проводятся с учетом состояния здоровья детей;</w:t>
      </w:r>
    </w:p>
    <w:p w:rsidR="008863F3" w:rsidRPr="008863F3" w:rsidRDefault="008863F3" w:rsidP="008863F3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работа по формированию здорового образа жизни и реализация технологий сбережения здоровья;</w:t>
      </w:r>
    </w:p>
    <w:p w:rsidR="008863F3" w:rsidRPr="008863F3" w:rsidRDefault="008863F3" w:rsidP="008863F3">
      <w:pPr>
        <w:numPr>
          <w:ilvl w:val="0"/>
          <w:numId w:val="13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контроль за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соблюдением правил личной гигиены.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4.7. </w:t>
      </w:r>
      <w:ins w:id="16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В целях предотвращения возникновения и распространения инфекционных и неинфекционных заболеваний, пищевых отравлений среди воспитанников в ДОУ проводятся:</w:t>
        </w:r>
      </w:ins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ежедневная влажная уборка помещений с применением моющих и дезинфицирующих средств, разрешенных к использованию в детских образовательных организациях. Влажная уборка в спальнях проводится после дневного сна, в спортивных залах и групповых помещениях не реже 2 раз в день;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обработка дверных ручек, поручней, выключателей с использованием дезинфицирующих средств;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ежедневное обеззараживание санитарно-технического оборудования;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ежедневная обработка спортивного инвентаря и матов в спортивном зале с использованием мыльно-содового раствора, проветривание после каждого занятия спортивного, гимнастического, хореографического, музыкального залов в течение не менее 10 минут;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мытьё игрушек ежедневно в конце дня, а в группах для детей младенческого и раннего возраста — 2 раза в день;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мытьё горшков после каждого использования при помощи щеток и моющих средств, чистка ванн, раковин, унитазов дважды в день или по мере загрязнения с использованием моющих и дезинфицирующих средств;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генеральная уборка помещений с применением моющих и дезинфицирующих средств не реже одного раза в месяц;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смена постельного белья и полотенец по мере загрязнения, но не реже 1-го раза в 7 дней;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проветривание постельных принадлежностей непосредственно в спальнях во время каждой генеральной уборки, а также на специально отведенных для этого площадках хозяйственной зоны, химическая чистка или дезинфекционная обработка один раз в год;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обеспечение групповой изоляции с проведением всех занятий в помещениях групповой ячейки и (или) на открытом воздухе отдельно от других групповых ячеек;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мероприятия по предотвращению появления в помещениях насекомых, грызунов и следов их жизнедеятельности;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ежегодно, в весенний период, в песочницах, ямах для прыжков, на игровых площадках, организовывается проведение полной смены песка, который должен соответствовать гигиеническим нормативам;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не допускается использование для очистки территории от снега химических реагентов;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контроль и своевременное удаление плодоносящих ядовитыми плодами деревьев и кустарников на территории дошкольного образовательного учреждения;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проветривание в групповых помещениях минимум два раза в день по максимум 30 минут с формированием сквозняка, но в отсутствии детей, и заканчивается за полчаса до прихода воспитанников. При проветривании допускается кратковременное снижение температуры воздуха в помещении, но не более чем на 2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°С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;</w:t>
      </w:r>
    </w:p>
    <w:p w:rsidR="008863F3" w:rsidRPr="008863F3" w:rsidRDefault="008863F3" w:rsidP="008863F3">
      <w:pPr>
        <w:numPr>
          <w:ilvl w:val="0"/>
          <w:numId w:val="14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помещения постоянного пребывания детей для дезинфекции воздушной среды оборудуются приборами по обеззараживанию воздуха.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4.8. Допустимые величины параметров микроклимата в детском саду приведены в таблице ниже.</w:t>
      </w:r>
    </w:p>
    <w:tbl>
      <w:tblPr>
        <w:tblW w:w="107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CECEC"/>
        <w:tblCellMar>
          <w:left w:w="0" w:type="dxa"/>
          <w:right w:w="0" w:type="dxa"/>
        </w:tblCellMar>
        <w:tblLook w:val="04A0"/>
      </w:tblPr>
      <w:tblGrid>
        <w:gridCol w:w="4536"/>
        <w:gridCol w:w="2040"/>
        <w:gridCol w:w="2252"/>
        <w:gridCol w:w="1953"/>
      </w:tblGrid>
      <w:tr w:rsidR="008863F3" w:rsidRPr="008863F3" w:rsidTr="008863F3">
        <w:trPr>
          <w:jc w:val="center"/>
        </w:trPr>
        <w:tc>
          <w:tcPr>
            <w:tcW w:w="0" w:type="auto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lastRenderedPageBreak/>
              <w:t>Наименование помещения</w:t>
            </w:r>
          </w:p>
        </w:tc>
        <w:tc>
          <w:tcPr>
            <w:tcW w:w="0" w:type="auto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Допустимая температура воздуха (°С)</w:t>
            </w:r>
          </w:p>
        </w:tc>
        <w:tc>
          <w:tcPr>
            <w:tcW w:w="0" w:type="auto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Относительная влажность воздуха, %</w:t>
            </w:r>
          </w:p>
        </w:tc>
        <w:tc>
          <w:tcPr>
            <w:tcW w:w="0" w:type="auto"/>
            <w:shd w:val="clear" w:color="auto" w:fill="E1E3E6"/>
            <w:tcMar>
              <w:top w:w="75" w:type="dxa"/>
              <w:left w:w="60" w:type="dxa"/>
              <w:bottom w:w="75" w:type="dxa"/>
              <w:right w:w="6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64" w:lineRule="atLeast"/>
              <w:jc w:val="center"/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</w:pPr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Скорость движения воздуха, м/</w:t>
            </w:r>
            <w:proofErr w:type="gramStart"/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>с</w:t>
            </w:r>
            <w:proofErr w:type="gramEnd"/>
            <w:r w:rsidRPr="008863F3">
              <w:rPr>
                <w:rFonts w:ascii="inherit" w:eastAsia="Times New Roman" w:hAnsi="inherit" w:cs="Times New Roman"/>
                <w:b/>
                <w:bCs/>
                <w:color w:val="333333"/>
                <w:lang w:eastAsia="ru-RU"/>
              </w:rPr>
              <w:t xml:space="preserve"> (не более)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Групповая (игровая), игровая комната (помещения), помещения для занятий для детей до 3-х лет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22-24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Групповая (игровая), игровая комната (помещения), помещения для занятий для детей от 3-х до 7-ми лет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21-24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Спальные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Туалетные</w:t>
            </w:r>
            <w:proofErr w:type="gramEnd"/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детей до 3-х лет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22-24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Туалетные</w:t>
            </w:r>
            <w:proofErr w:type="gramEnd"/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для детей от 3-х до 7-ми лет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Физкультурный зал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Музыкальный зал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19-21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Душевая (ванная комната)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24-26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Раздевальная</w:t>
            </w:r>
            <w:proofErr w:type="gramEnd"/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 групповой ячейке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21-24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Кабинет для индивидуальных занятий с детьми (логопед, психолог) и (или) кабинет для коррекционно-развивающих занятий с детьми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21-24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Прогулочные веранды (не менее)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Отапливаемые переходы (не менее)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15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-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  <w:tr w:rsidR="008863F3" w:rsidRPr="008863F3" w:rsidTr="008863F3">
        <w:trPr>
          <w:jc w:val="center"/>
        </w:trPr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Дошкольные группы, размещенные в жилых помещениях жилищного фонда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21-24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40-60</w:t>
            </w:r>
          </w:p>
        </w:tc>
        <w:tc>
          <w:tcPr>
            <w:tcW w:w="0" w:type="auto"/>
            <w:shd w:val="clear" w:color="auto" w:fill="FFFFFF"/>
            <w:tcMar>
              <w:top w:w="0" w:type="dxa"/>
              <w:left w:w="60" w:type="dxa"/>
              <w:bottom w:w="0" w:type="dxa"/>
              <w:right w:w="0" w:type="dxa"/>
            </w:tcMar>
            <w:vAlign w:val="center"/>
            <w:hideMark/>
          </w:tcPr>
          <w:p w:rsidR="008863F3" w:rsidRPr="008863F3" w:rsidRDefault="008863F3" w:rsidP="008863F3">
            <w:pPr>
              <w:spacing w:after="0" w:line="288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863F3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0,1</w:t>
            </w:r>
          </w:p>
        </w:tc>
      </w:tr>
    </w:tbl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4.9. В целях профилактики контагиозных гельминтозов (энтеробиоза и </w:t>
      </w:r>
      <w:proofErr w:type="spell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гименолепидоза</w:t>
      </w:r>
      <w:proofErr w:type="spell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) в детском саду организуются и проводятся меры по предупреждению передачи возбудителя и оздоровлению источников инвазии. Все выявленные </w:t>
      </w:r>
      <w:proofErr w:type="spell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инвазированные</w:t>
      </w:r>
      <w:proofErr w:type="spell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регистрируются в журнале для инфекционных заболеваний. При регистрации случаев заболеваний контагиозными гельминтозами санитарно-противоэпидемические (профилактические) мероприятия проводятся в течение 3 календарных дней после окончания лечения.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 xml:space="preserve">4.10.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В случае возникновения групповых инфекционных и неинфекционных заболеваний, аварийных ситуаций в работе систем электроснабжения, теплоснабжения, водоснабжения, водоотведения, технологического и холодильного оборудования, которые создают угрозу возникновения и распространения инфекционных заболеваний и отравлений, заведующий ДОУ в течение двух часов с момента выявления информирует территориальные органы федерального органа исполнительной власти, осуществляющего федеральный государственный санитарно-эпидемиологический надзор, и обеспечивает проведение санитарно-противоэпидемических (профилактических) мероприятий.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4.11.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Если у воспитанника есть аллергия или другие особенности здоровья и развития, то его родители (законные представители) должны поставить в известность воспитателя, медицинского работника и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предоставить соответствующее медицинское заключение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4.12. О невозможности прихода ребенка по болезни или другой уважительной причине родители (законные представители) должны сообщить в дошкольное образовательное учреждение.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4.13. Родители (законные представители) воспитанников должны обращать внимание на соответствие одежды и обуви ребёнка времени года и температуре воздуха, возрастным и индивидуальным особенностям (одежда не должна быть слишком велика; обувь должна легко сниматься и надеваться).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4.14. Родители (законные представители) обязаны приводить ребенка в опрятном виде, чистой одежде и обуви. У детей должны быть сменная одежда и обувь (сандалии, колготы, нижнее бельё), расческа, спортивная форма (футболка, шорты и чешки).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>4.15. Зимой и в мокрую погоду рекомендуется, чтобы у ребенка были запасные сухие варежки и одежда. В летний период во время прогулки обязателен головной убор.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4.16. Для избегания случаев травматизма, родителям детей необходимо проверять содержимое карманов в одежде ребенка на наличие опасных предметов. Категорически запрещается приносить в детский сад острые, режущие, стеклянные предметы, а также мелкие предметы (бусинки, пуговицы и т. п.), таблетки и другие лекарственные средства.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4.17. Регламент проведения мероприятий, посвященных Дню рождения ребенка, а также перечень недопустимых угощений обсуждается родителями (законными представителями) с воспитателями заранее.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5. Обеспечение безопасности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5.1. Родители (законные представители) детей должны сообщать воспитателям групп об изменении номера телефона, фактического адреса проживания и места работы.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5.2. Для обеспечения безопасности ребенок переходит под ответственность воспитателя только в момент передачи его из рук в руки родителей (законных представителей) и таким же образом возвращается под ответственность родителей (законных представителей) обратно.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5.3. В случае опасности, грозящей ребенку со стороны забирающего взрослого (нетрезвое состояние, проявление агрессии и т. д.), воспитатель имеет право не отдать ребенка. Немедленно сообщать в полицию по тел. 102. Ребенка необходимо определить к ближайшим родственникам.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5.4. Если родители (законные представители) не могут лично забрать ребенка, то на основании личного заявления от родителей (законных представителей), в котором прописаны доверенные лица, с указанием их паспортных данных и контактных телефонов, воспитатель передает ребенка под ответственность доверенным лицам.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5.5. Во избежание несчастных случаев родителям (законным представителям) необходимо проверять содержимое карманов в одежде детей на наличие опасных предметов.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5.6. Не рекомендуется надевать несовершеннолетнему воспитаннику золотые и серебряные украшения, давать с собой дорогостоящие игрушки, мобильные телефоны, а также игрушки, имитирующие оружие.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5.7. </w:t>
      </w:r>
      <w:ins w:id="17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Безопасность детей в ДОУ обеспечивается следующим комплексом систем:</w:t>
        </w:r>
      </w:ins>
    </w:p>
    <w:p w:rsidR="008863F3" w:rsidRPr="008863F3" w:rsidRDefault="008863F3" w:rsidP="008863F3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автоматическая пожарная сигнализация с выходом на пульт пожарной охраны с голосовым оповещением в случае возникновения пожара;</w:t>
      </w:r>
    </w:p>
    <w:p w:rsidR="008863F3" w:rsidRPr="008863F3" w:rsidRDefault="008863F3" w:rsidP="008863F3">
      <w:pPr>
        <w:numPr>
          <w:ilvl w:val="0"/>
          <w:numId w:val="15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кнопка тревожной сигнализации с прямым выходом на пульт вызова группы быстрого реагирования.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5.8. В дневное время пропуск в ДОУ осуществляет вахтёр (охранник), в ночное время за безопасность отвечает сторож.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5.9. Посторонним лицам запрещено находиться в помещениях и на территории дошкольного образовательного учреждения без разрешения администрации.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5.10. Запрещается въезд на территорию дошкольного образовательного учреждения на личном автотранспорте или такси.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5.11. При парковке личного автотранспорта необходимо оставлять свободным подъезд к воротам для въезда и выезда служебного транспорта на территорию дошкольного образовательного учреждения.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5.12. В случае пожара, аварии и других стихийных бедствий воспитатель детского сада в первую очередь принимает меры по спасению детей группы.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5.13. При возникновении пожара воспитанники незамедлительно эвакуируются из помещения (согласно плану эвакуации) в безопасное место.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 xml:space="preserve">5.14. При получении ребенком травмы ему оказывается первая помощь, устраняется воздействие повреждающих факторов, угрожающих жизни и здоровью, вызывается медицинская сестра, при 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>необходимости ребенок транспортируется в медицинский кабинет, вызывается скорая помощь, информация сообщается заведующему дошкольным образовательным учреждением (при его отсутствии – иному должностному лицу), а также родителям (законным представителям).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5.15. При аварии (прорыве) в системе отопления, водоснабжения воспитанники выводятся из помещения группы, сообщается о происшествии заместителю заведующего по административно-хозяйственной работе (завхозу) дошкольного образовательного учреждения.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5.16. В случае появления неисправности в работе компьютера, принтера, электронных средств обучения, музыкальной аппаратуры (посторонний шум, искрение и запах гари) оборудование отключается от электрической сети и сообщается об этом заведующему по административно-хозяйственной работе (завхозу) детского сада.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5.17.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соответствующими инструкциями и Планом эвакуации.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5.18. По окончании действия факторов аварийной ситуации воспитатель проверяет по списку наличие вверенных ему детей. При обнаружении отсутствующих принимает незамедлительно оперативные меры.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6. Права воспитанников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6.1. Дошкольное образовательное учреждение реализует право детей на образование, гарантированное государством.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6.2. </w:t>
      </w:r>
      <w:ins w:id="18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Дети, посещающие ДОУ, имеют право:</w:t>
        </w:r>
      </w:ins>
    </w:p>
    <w:p w:rsidR="008863F3" w:rsidRPr="008863F3" w:rsidRDefault="008863F3" w:rsidP="008863F3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 предоставление условий для обучения, разностороннее развитие с учетом возрастных и индивидуальных особенностей их психофизического развития и состояния здоровья, индивидуальных возможностей, особых образовательных потребностей, обеспечивающих коррекцию нарушений развития и социальную адаптацию воспитанников, в том числе воспитанников с ограниченными возможностями здоровья;</w:t>
      </w:r>
    </w:p>
    <w:p w:rsidR="008863F3" w:rsidRPr="008863F3" w:rsidRDefault="008863F3" w:rsidP="008863F3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 уважение человеческого достоинства, защиту от всех форм физического и психического насилия, от оскорбления личности, охрану жизни и здоровья;</w:t>
      </w:r>
    </w:p>
    <w:p w:rsidR="008863F3" w:rsidRPr="008863F3" w:rsidRDefault="008863F3" w:rsidP="008863F3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 пользование, в установленном локальными актами порядке, оздоровительной инфраструктурой, объектами культуры и объектами спорта, необходимыми учебными пособиями, средствами обучения и воспитания, информационными ресурсами;</w:t>
      </w:r>
    </w:p>
    <w:p w:rsidR="008863F3" w:rsidRPr="008863F3" w:rsidRDefault="008863F3" w:rsidP="008863F3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 своевременное прохождение комплексного психолого-медико-педагогического обследования в целях выявления и ранней диагностики в развитии и (или) состояний декомпенсации;</w:t>
      </w:r>
    </w:p>
    <w:p w:rsidR="008863F3" w:rsidRPr="008863F3" w:rsidRDefault="008863F3" w:rsidP="008863F3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 получение психолого-педагогической, логопедической, медицинской и социальной помощи в соответствии с образовательными потребностями, возрастными и индивидуальными особенностями, состоянием соматического и нервно- психического здоровья детей;</w:t>
      </w:r>
    </w:p>
    <w:p w:rsidR="008863F3" w:rsidRPr="008863F3" w:rsidRDefault="008863F3" w:rsidP="008863F3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в случае необходимости и с согласия родителей (законных представителей) воспитанников, и на основании рекомендаций психолого-медико-педагогической комиссии, </w:t>
      </w:r>
      <w:proofErr w:type="gramStart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обучение</w:t>
      </w:r>
      <w:proofErr w:type="gramEnd"/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 xml:space="preserve"> по адаптированной образовательной программе дошкольного образования;</w:t>
      </w:r>
    </w:p>
    <w:p w:rsidR="008863F3" w:rsidRPr="008863F3" w:rsidRDefault="008863F3" w:rsidP="008863F3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по решению родителей (законных представителей) воспитанников, на получение дошкольного образования в форме семейного образования;</w:t>
      </w:r>
    </w:p>
    <w:p w:rsidR="008863F3" w:rsidRPr="008863F3" w:rsidRDefault="008863F3" w:rsidP="008863F3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 развитие творческих способностей и интересов, включая участие в конкурсах, выставках, смотрах, физкультурно-спортивных мероприятиях, в том числе в официальных спортивных соревнованиях и других массовых мероприятиях;</w:t>
      </w:r>
    </w:p>
    <w:p w:rsidR="008863F3" w:rsidRPr="008863F3" w:rsidRDefault="008863F3" w:rsidP="008863F3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 поощрение за успехи в образовательной, творческой, спортивной деятельности;</w:t>
      </w:r>
    </w:p>
    <w:p w:rsidR="008863F3" w:rsidRPr="008863F3" w:rsidRDefault="008863F3" w:rsidP="008863F3">
      <w:pPr>
        <w:numPr>
          <w:ilvl w:val="0"/>
          <w:numId w:val="16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 получение дополнительных образовательных услуг (при их наличии).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lastRenderedPageBreak/>
        <w:t>7. Поощрение и дисциплинарное воздействие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7.1. Меры дисциплинарного взыскания к воспитанникам ДОУ не применяются.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7.2. Применение физического и (или) психического насилия по отношению к детям дошкольного образовательного учреждения не допускается.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7.3. Дисциплина в детском саду поддерживается на основе уважения человеческого достоинства всех участников образовательных отношений.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7.4. Поощрение обучающихся ДОУ за успехи в образовательной, спортивной, творческой деятельности проводится по итогам конкурсов, соревнований и других мероприятий в виде вручения грамот, дипломов, благодарственных писем, подарков.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inherit" w:eastAsia="Times New Roman" w:hAnsi="inherit" w:cs="Times New Roman"/>
          <w:color w:val="1E2120"/>
          <w:lang w:eastAsia="ru-RU"/>
        </w:rPr>
      </w:pPr>
      <w:r w:rsidRPr="008863F3">
        <w:rPr>
          <w:rFonts w:ascii="Arial" w:eastAsia="Times New Roman" w:hAnsi="Arial" w:cs="Arial"/>
          <w:noProof/>
          <w:color w:val="047EB6"/>
          <w:bdr w:val="none" w:sz="0" w:space="0" w:color="auto" w:frame="1"/>
          <w:lang w:eastAsia="ru-RU"/>
        </w:rPr>
        <w:drawing>
          <wp:inline distT="0" distB="0" distL="0" distR="0">
            <wp:extent cx="480060" cy="480060"/>
            <wp:effectExtent l="0" t="0" r="0" b="0"/>
            <wp:docPr id="3" name="Рисунок 3" descr="https://ohrana-tryda.com/magaz/pojar-dou50.pn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hrana-tryda.com/magaz/pojar-dou50.pn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63F3">
        <w:rPr>
          <w:rFonts w:ascii="inherit" w:eastAsia="Times New Roman" w:hAnsi="inherit" w:cs="Times New Roman"/>
          <w:b/>
          <w:bCs/>
          <w:color w:val="1E2120"/>
          <w:bdr w:val="none" w:sz="0" w:space="0" w:color="auto" w:frame="1"/>
          <w:lang w:eastAsia="ru-RU"/>
        </w:rPr>
        <w:t>скачать: </w:t>
      </w:r>
      <w:hyperlink r:id="rId8" w:tgtFrame="_blank" w:history="1">
        <w:r w:rsidRPr="008863F3">
          <w:rPr>
            <w:rFonts w:ascii="Arial" w:eastAsia="Times New Roman" w:hAnsi="Arial" w:cs="Arial"/>
            <w:b/>
            <w:bCs/>
            <w:color w:val="047EB6"/>
            <w:u w:val="single"/>
            <w:bdr w:val="none" w:sz="0" w:space="0" w:color="auto" w:frame="1"/>
            <w:lang w:eastAsia="ru-RU"/>
          </w:rPr>
          <w:t>Документация по Пожарной безопасности в ДОУ</w:t>
        </w:r>
      </w:hyperlink>
      <w:r w:rsidRPr="008863F3">
        <w:rPr>
          <w:rFonts w:ascii="inherit" w:eastAsia="Times New Roman" w:hAnsi="inherit" w:cs="Times New Roman"/>
          <w:color w:val="1E2120"/>
          <w:lang w:eastAsia="ru-RU"/>
        </w:rPr>
        <w:br/>
      </w:r>
      <w:r w:rsidRPr="008863F3">
        <w:rPr>
          <w:rFonts w:ascii="inherit" w:eastAsia="Times New Roman" w:hAnsi="inherit" w:cs="Times New Roman"/>
          <w:color w:val="7E8611"/>
          <w:lang w:eastAsia="ru-RU"/>
        </w:rPr>
        <w:t>38 документов с учетом законов на 1 мая 2022 года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8. Защита несовершеннолетних воспитанников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8.1. Спорные и конфликтные ситуации нужно разрешать только в отсутствии детей.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8.2. </w:t>
      </w:r>
      <w:ins w:id="19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В целях защиты прав воспитанников ДОУ их родители (законные представители) самостоятельно или через своих представителей вправе:</w:t>
        </w:r>
      </w:ins>
    </w:p>
    <w:p w:rsidR="008863F3" w:rsidRPr="008863F3" w:rsidRDefault="008863F3" w:rsidP="008863F3">
      <w:pPr>
        <w:numPr>
          <w:ilvl w:val="0"/>
          <w:numId w:val="1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направить в органы управления образования обращение о нарушении и (или) ущемлении прав, свобод и социальных гарантий несовершеннолетних воспитанников;</w:t>
      </w:r>
    </w:p>
    <w:p w:rsidR="008863F3" w:rsidRPr="008863F3" w:rsidRDefault="008863F3" w:rsidP="008863F3">
      <w:pPr>
        <w:numPr>
          <w:ilvl w:val="0"/>
          <w:numId w:val="17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использовать не запрещенные законодательством Российской Федерации иные способы защиты своих прав и законных интересов.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8.3. В целях материальной поддержки воспитания и обучения детей, посещающих ДОУ, родителям (законным представителям) предоставляется компенсация. Размер компенсации устанавливается законами и иными нормативными правовыми актами субъектов Российской Федерации и не должен быть:</w:t>
      </w:r>
    </w:p>
    <w:p w:rsidR="008863F3" w:rsidRPr="008863F3" w:rsidRDefault="008863F3" w:rsidP="008863F3">
      <w:pPr>
        <w:numPr>
          <w:ilvl w:val="0"/>
          <w:numId w:val="1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менее 20% среднего размера родительской платы за присмотр и уход за детьми на первого ребенка;</w:t>
      </w:r>
    </w:p>
    <w:p w:rsidR="008863F3" w:rsidRPr="008863F3" w:rsidRDefault="008863F3" w:rsidP="008863F3">
      <w:pPr>
        <w:numPr>
          <w:ilvl w:val="0"/>
          <w:numId w:val="1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менее 50% размера такой платы на второго ребенка;</w:t>
      </w:r>
    </w:p>
    <w:p w:rsidR="008863F3" w:rsidRPr="008863F3" w:rsidRDefault="008863F3" w:rsidP="008863F3">
      <w:pPr>
        <w:numPr>
          <w:ilvl w:val="0"/>
          <w:numId w:val="18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менее 70% размера такой платы на третьего ребенка и последующих детей.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Право на получение компенсации имеет один из родителей (законных представителей), внесших родительскую плату за присмотр и уход за детьми в дошкольное образовательное учреждение.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8.4. В случае прекращения деятельности детского сада, аннулирования соответствующей лицензии, учредитель обеспечивает перевод несовершеннолетних воспитанников с согласия их родителей (законных представителей) в другие дошкольные образовательные организации, осуществляющие образовательную деятельность по образовательным программам дошкольного образования. Порядок и условия осуществления такого перевода устанавливаются учредителем ДОУ.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8.5. Несовершеннолетним воспитанникам, испытывающим трудности в освоении Программы, социальной адаптации и развитии оказывается педагогическая, медицинская и психологическая помощь на основании заявления или согласия в письменной форме их родителей (законных представителей).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8.6. Проведение комплексного психолого-медико-педагогического обследования несовершеннолетних воспитанников для своевременного выявления особенностей в физическом и (или) психическом развитии и (или) отклонений в поведении детей осуществляется психолого-медико-педагогическим консилиумом.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9. Сотрудничество с родителями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lastRenderedPageBreak/>
        <w:t>9.1. Работники детского сада должны сотрудничать с родителями (законными представителями) несовершеннолетних воспитанников.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9.2. Родитель (законный представитель) должен получать поддержку администрации, педагогических работников по всех вопросам, касающимся воспитания ребенка.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9.3. </w:t>
      </w:r>
      <w:ins w:id="20" w:author="Unknown">
        <w:r w:rsidRPr="008863F3">
          <w:rPr>
            <w:rFonts w:ascii="Times New Roman" w:eastAsia="Times New Roman" w:hAnsi="Times New Roman" w:cs="Times New Roman"/>
            <w:color w:val="1E2120"/>
            <w:u w:val="single"/>
            <w:bdr w:val="none" w:sz="0" w:space="0" w:color="auto" w:frame="1"/>
            <w:lang w:eastAsia="ru-RU"/>
          </w:rPr>
          <w:t>Каждый родитель (законный представитель) имеет право:</w:t>
        </w:r>
      </w:ins>
    </w:p>
    <w:p w:rsidR="008863F3" w:rsidRPr="008863F3" w:rsidRDefault="008863F3" w:rsidP="008863F3">
      <w:pPr>
        <w:numPr>
          <w:ilvl w:val="0"/>
          <w:numId w:val="1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принимать активное участие в образовательной деятельности детского сада;</w:t>
      </w:r>
    </w:p>
    <w:p w:rsidR="008863F3" w:rsidRPr="008863F3" w:rsidRDefault="008863F3" w:rsidP="008863F3">
      <w:pPr>
        <w:numPr>
          <w:ilvl w:val="0"/>
          <w:numId w:val="1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быть избранным в коллегиальные органы управления детского сада;</w:t>
      </w:r>
    </w:p>
    <w:p w:rsidR="008863F3" w:rsidRPr="008863F3" w:rsidRDefault="008863F3" w:rsidP="008863F3">
      <w:pPr>
        <w:numPr>
          <w:ilvl w:val="0"/>
          <w:numId w:val="1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вносить предложения по работе с несовершеннолетними воспитанниками;</w:t>
      </w:r>
    </w:p>
    <w:p w:rsidR="008863F3" w:rsidRPr="008863F3" w:rsidRDefault="008863F3" w:rsidP="008863F3">
      <w:pPr>
        <w:numPr>
          <w:ilvl w:val="0"/>
          <w:numId w:val="1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получать квалифицированную педагогическую помощь в подходе к ребенку;</w:t>
      </w:r>
    </w:p>
    <w:p w:rsidR="008863F3" w:rsidRPr="008863F3" w:rsidRDefault="008863F3" w:rsidP="008863F3">
      <w:pPr>
        <w:numPr>
          <w:ilvl w:val="0"/>
          <w:numId w:val="19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на справедливое решение конфликтов.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9.4. Родители ребенка обязаны соблюдать настоящие Правила внутреннего распорядка воспитанников детского сада, выполнять все условия, содержащиеся в данном локальном акте, посещать групповые родительские собрания в дошкольном образовательном учреждении.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9.5. Если у родителя (законного представителя) возникли вопросы по организации образовательной деятельности, пребыванию ребенка в группе, следует:</w:t>
      </w:r>
    </w:p>
    <w:p w:rsidR="008863F3" w:rsidRPr="008863F3" w:rsidRDefault="008863F3" w:rsidP="008863F3">
      <w:pPr>
        <w:numPr>
          <w:ilvl w:val="0"/>
          <w:numId w:val="2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обсудить их с воспитателями группы;</w:t>
      </w:r>
    </w:p>
    <w:p w:rsidR="008863F3" w:rsidRPr="008863F3" w:rsidRDefault="008863F3" w:rsidP="008863F3">
      <w:pPr>
        <w:numPr>
          <w:ilvl w:val="0"/>
          <w:numId w:val="20"/>
        </w:numPr>
        <w:shd w:val="clear" w:color="auto" w:fill="FFFFFF"/>
        <w:spacing w:after="0" w:line="351" w:lineRule="atLeast"/>
        <w:ind w:left="225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если это не помогло решению проблемы, необходимо обратиться к заведующему, старшему воспитателю дошкольного образовательного учреждения.</w:t>
      </w:r>
    </w:p>
    <w:p w:rsidR="008863F3" w:rsidRPr="008863F3" w:rsidRDefault="008863F3" w:rsidP="008863F3">
      <w:pPr>
        <w:shd w:val="clear" w:color="auto" w:fill="FFFFFF"/>
        <w:spacing w:after="90" w:line="375" w:lineRule="atLeast"/>
        <w:jc w:val="both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b/>
          <w:bCs/>
          <w:color w:val="1E2120"/>
          <w:lang w:eastAsia="ru-RU"/>
        </w:rPr>
        <w:t>10. Заключительные положения</w:t>
      </w:r>
    </w:p>
    <w:p w:rsidR="008863F3" w:rsidRPr="008863F3" w:rsidRDefault="008863F3" w:rsidP="008863F3">
      <w:pPr>
        <w:shd w:val="clear" w:color="auto" w:fill="FFFFFF"/>
        <w:spacing w:after="18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10.1. Настоящие Правила являются локальным нормативным актом ДОУ, принимаются на Педагогическом совете, согласовываются с Родительским комитетом и утверждаются (либо вводится в действие) приказом заведующего дошкольным образовательным учреждением.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10.2. Все изменения и дополнения, вносимые в данное Положение, оформляются в письменной форме в соответствии действующим законодательством Российской Федерации.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10.3. Настоящие Правила внутреннего распорядка воспитанников в ДОУ принимаются на неопределенный срок. Изменения и дополнения к ним принимаются в порядке, предусмотренном п.10.1. настоящих Правил.</w:t>
      </w: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br/>
        <w:t>10.4. После принятия Правил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inherit" w:eastAsia="Times New Roman" w:hAnsi="inherit" w:cs="Times New Roman"/>
          <w:i/>
          <w:iCs/>
          <w:color w:val="1E2120"/>
          <w:bdr w:val="none" w:sz="0" w:space="0" w:color="auto" w:frame="1"/>
          <w:lang w:eastAsia="ru-RU"/>
        </w:rPr>
        <w:t>Принято на Родительском собрании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inherit" w:eastAsia="Times New Roman" w:hAnsi="inherit" w:cs="Times New Roman"/>
          <w:i/>
          <w:iCs/>
          <w:color w:val="1E2120"/>
          <w:bdr w:val="none" w:sz="0" w:space="0" w:color="auto" w:frame="1"/>
          <w:lang w:eastAsia="ru-RU"/>
        </w:rPr>
        <w:t>Протокол от ___.____. 202__ г. № _____</w:t>
      </w:r>
    </w:p>
    <w:p w:rsidR="008863F3" w:rsidRPr="008863F3" w:rsidRDefault="008863F3" w:rsidP="008863F3">
      <w:pPr>
        <w:shd w:val="clear" w:color="auto" w:fill="FFFFFF"/>
        <w:spacing w:after="0" w:line="351" w:lineRule="atLeast"/>
        <w:jc w:val="both"/>
        <w:textAlignment w:val="baseline"/>
        <w:rPr>
          <w:rFonts w:ascii="Times New Roman" w:eastAsia="Times New Roman" w:hAnsi="Times New Roman" w:cs="Times New Roman"/>
          <w:color w:val="1E2120"/>
          <w:lang w:eastAsia="ru-RU"/>
        </w:rPr>
      </w:pPr>
      <w:r w:rsidRPr="008863F3">
        <w:rPr>
          <w:rFonts w:ascii="Times New Roman" w:eastAsia="Times New Roman" w:hAnsi="Times New Roman" w:cs="Times New Roman"/>
          <w:color w:val="1E2120"/>
          <w:lang w:eastAsia="ru-RU"/>
        </w:rPr>
        <w:t> </w:t>
      </w:r>
    </w:p>
    <w:p w:rsidR="00306435" w:rsidRPr="008863F3" w:rsidRDefault="00306435"/>
    <w:sectPr w:rsidR="00306435" w:rsidRPr="008863F3" w:rsidSect="008863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E3F5E"/>
    <w:multiLevelType w:val="multilevel"/>
    <w:tmpl w:val="5F9418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3D11B8C"/>
    <w:multiLevelType w:val="multilevel"/>
    <w:tmpl w:val="183E4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6835D0A"/>
    <w:multiLevelType w:val="multilevel"/>
    <w:tmpl w:val="48A08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D8F2561"/>
    <w:multiLevelType w:val="multilevel"/>
    <w:tmpl w:val="66D466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1B55F11"/>
    <w:multiLevelType w:val="multilevel"/>
    <w:tmpl w:val="9E188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AFB0E60"/>
    <w:multiLevelType w:val="multilevel"/>
    <w:tmpl w:val="7598D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83F12A0"/>
    <w:multiLevelType w:val="multilevel"/>
    <w:tmpl w:val="4AE23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F1703F4"/>
    <w:multiLevelType w:val="multilevel"/>
    <w:tmpl w:val="A9F23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470F3B09"/>
    <w:multiLevelType w:val="multilevel"/>
    <w:tmpl w:val="EA066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47A723D8"/>
    <w:multiLevelType w:val="multilevel"/>
    <w:tmpl w:val="B8B6D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48650088"/>
    <w:multiLevelType w:val="multilevel"/>
    <w:tmpl w:val="2916BF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C7C7174"/>
    <w:multiLevelType w:val="multilevel"/>
    <w:tmpl w:val="65141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EF8424E"/>
    <w:multiLevelType w:val="multilevel"/>
    <w:tmpl w:val="C2B05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0372005"/>
    <w:multiLevelType w:val="multilevel"/>
    <w:tmpl w:val="54FC9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528C016C"/>
    <w:multiLevelType w:val="multilevel"/>
    <w:tmpl w:val="957C5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611625B"/>
    <w:multiLevelType w:val="multilevel"/>
    <w:tmpl w:val="06EAC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665648CA"/>
    <w:multiLevelType w:val="multilevel"/>
    <w:tmpl w:val="415A6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6AEE08B6"/>
    <w:multiLevelType w:val="multilevel"/>
    <w:tmpl w:val="BA82A2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8E6631A"/>
    <w:multiLevelType w:val="multilevel"/>
    <w:tmpl w:val="4B707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7C4D6DCD"/>
    <w:multiLevelType w:val="multilevel"/>
    <w:tmpl w:val="2FCAC9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5"/>
  </w:num>
  <w:num w:numId="2">
    <w:abstractNumId w:val="16"/>
  </w:num>
  <w:num w:numId="3">
    <w:abstractNumId w:val="13"/>
  </w:num>
  <w:num w:numId="4">
    <w:abstractNumId w:val="0"/>
  </w:num>
  <w:num w:numId="5">
    <w:abstractNumId w:val="6"/>
  </w:num>
  <w:num w:numId="6">
    <w:abstractNumId w:val="4"/>
  </w:num>
  <w:num w:numId="7">
    <w:abstractNumId w:val="17"/>
  </w:num>
  <w:num w:numId="8">
    <w:abstractNumId w:val="18"/>
  </w:num>
  <w:num w:numId="9">
    <w:abstractNumId w:val="19"/>
  </w:num>
  <w:num w:numId="10">
    <w:abstractNumId w:val="9"/>
  </w:num>
  <w:num w:numId="11">
    <w:abstractNumId w:val="14"/>
  </w:num>
  <w:num w:numId="12">
    <w:abstractNumId w:val="3"/>
  </w:num>
  <w:num w:numId="13">
    <w:abstractNumId w:val="10"/>
  </w:num>
  <w:num w:numId="14">
    <w:abstractNumId w:val="8"/>
  </w:num>
  <w:num w:numId="15">
    <w:abstractNumId w:val="5"/>
  </w:num>
  <w:num w:numId="16">
    <w:abstractNumId w:val="2"/>
  </w:num>
  <w:num w:numId="17">
    <w:abstractNumId w:val="1"/>
  </w:num>
  <w:num w:numId="18">
    <w:abstractNumId w:val="11"/>
  </w:num>
  <w:num w:numId="19">
    <w:abstractNumId w:val="12"/>
  </w:num>
  <w:num w:numId="20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863F3"/>
    <w:rsid w:val="001D0419"/>
    <w:rsid w:val="00306435"/>
    <w:rsid w:val="008863F3"/>
    <w:rsid w:val="009A4BBB"/>
    <w:rsid w:val="009F4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4B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0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D04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78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4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7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371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586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79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360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6234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6252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9191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9629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556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1912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454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6337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8409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870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40073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0625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2557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901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7372647">
                                  <w:blockQuote w:val="1"/>
                                  <w:marLeft w:val="150"/>
                                  <w:marRight w:val="150"/>
                                  <w:marTop w:val="450"/>
                                  <w:marBottom w:val="150"/>
                                  <w:divBdr>
                                    <w:top w:val="single" w:sz="6" w:space="6" w:color="BBBBBB"/>
                                    <w:left w:val="single" w:sz="6" w:space="4" w:color="BBBBBB"/>
                                    <w:bottom w:val="single" w:sz="6" w:space="2" w:color="BBBBBB"/>
                                    <w:right w:val="single" w:sz="6" w:space="4" w:color="BBBBBB"/>
                                  </w:divBdr>
                                </w:div>
                                <w:div w:id="2103184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2849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8439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033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461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484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04512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product/dou-poja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product/dou-pojar" TargetMode="External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6976</Words>
  <Characters>39767</Characters>
  <Application>Microsoft Office Word</Application>
  <DocSecurity>0</DocSecurity>
  <Lines>331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2023-02-06T10:16:00Z</dcterms:created>
  <dcterms:modified xsi:type="dcterms:W3CDTF">2023-02-07T04:47:00Z</dcterms:modified>
</cp:coreProperties>
</file>