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F36" w:rsidRDefault="006D4D1F" w:rsidP="006E7F3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</w:t>
      </w:r>
    </w:p>
    <w:p w:rsidR="006E7F36" w:rsidRDefault="006E7F36" w:rsidP="006E7F3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7F36" w:rsidRDefault="006E7F36" w:rsidP="006E7F3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7F36" w:rsidRDefault="006E7F36" w:rsidP="006E7F3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7F36" w:rsidRDefault="006E7F36" w:rsidP="006E7F3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7F36" w:rsidRDefault="006E7F36" w:rsidP="006E7F3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E7F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User\Desktop\смета 2022\п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ета 2022\пож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F36" w:rsidRDefault="006E7F36" w:rsidP="006E7F3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bookmarkStart w:id="0" w:name="_GoBack"/>
      <w:bookmarkEnd w:id="0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соблюдать правила пожарной безопасности, а в случае возникновения пожара, принимать все зависящие от них меры по спасению и эвакуации людей, ликвидации пожара.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1.5. Непосредственное руководство системой пожарной безопасности в </w:t>
      </w:r>
      <w:r w:rsidR="005C35CB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r w:rsidR="005C35CB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детский сад № 6 п. Волома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пределах своей компетенц</w:t>
      </w:r>
      <w:r w:rsidR="005C35CB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ии осуществляет заведующая, которая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несет персональную ответственность за выполнение настоящей инструкции о мерах пожарной безопасности и соблюдение требований пожарной безопасности.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1.6. Обучение сотрудников </w:t>
      </w:r>
      <w:r w:rsidR="005C35CB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r w:rsidR="005C35CB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детский сад № 6 п. Волома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осуществляется по программам противопожарного инструктажа или программам дополнительного профессионального образования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</w:t>
      </w:r>
      <w:r w:rsidR="00F2606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оте в МКДОУ</w:t>
      </w:r>
      <w:r w:rsidR="005C35CB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детский сад № 6 п. Волома не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допускаются.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1.7. Противопожарный инструктаж работников ДОУ осуществляется уполномоченным должностным лицом, ответственным за пожарную безопасность и прошедшим обучение по программам дополнительного профессионального образования. Порядок и сроки обучения сотрудников мерам пожарной безопасности определяются заведующим </w:t>
      </w:r>
      <w:r w:rsidR="005C35CB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 учетом требований нормативных правовых актов Российской Федерации.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1.8. О проведении вводного, первичного и повторного, внепланового и целевого противопожарного инструктажей в дошкольном образовательном учреждении делается запись в </w:t>
      </w:r>
      <w:hyperlink r:id="rId6" w:tgtFrame="_blank" w:history="1">
        <w:r w:rsidRPr="00B56C5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журнале учета противопожарных инструктажей</w:t>
        </w:r>
      </w:hyperlink>
      <w:r w:rsidRPr="00B56C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 обязательной подписью инструктируемого и инструктирующего.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1.9. Здания и сооружения </w:t>
      </w:r>
      <w:r w:rsidR="005C35CB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МКДОУ детский сад № 6 п. Волома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перед началом каждого учебного года должны быть приняты комиссией администрации района с обязательным участием в ней инспектора Государственного пожарного надзора.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1.10. Работники </w:t>
      </w:r>
      <w:r w:rsidR="005C35CB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МКДОУ детский сад № 6 п. Волома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виновные в нарушении (невыполнении, ненадлежащем выполнение) настоящей инструкции по пожарной безопасности в ДОУ,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Характеристики объекта защиты и специфика пожарной опасности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2.1. Особо важным фактором в </w:t>
      </w:r>
      <w:r w:rsidR="005C35CB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МКДОУ детский сад № 6 п. Волома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является пребывание детей дошкольного возраста.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 Дошкольное образовательное учреждение относится к объекту защиты класса функциональной пожарной опасности Ф1.1.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2.3. Имеются административные кабинеты, помещения детских групп (групповые, спальн</w:t>
      </w:r>
      <w:r w:rsidR="005C35CB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ые, раздевальные),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1B7F4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спортивный (гимнастический) зал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медицинский кабинет. В состав административно-хозяйственных </w:t>
      </w:r>
      <w:r w:rsidR="001B7F4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помещений входят пищеблок (отдельное здание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), прачечная</w:t>
      </w:r>
      <w:r w:rsidR="001B7F4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(отдельное здание), помещения для инвентаря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хранения продуктов, комната персонала и прочие хозяйственные помещения.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2.4. На пищеблоке (кухне) осуществляются процессы по приготовлению пищи для воспитанников </w:t>
      </w:r>
      <w:r w:rsidR="001B7F4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МКДОУ детский сад № 6 п. Волома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использование электрооборудования</w:t>
      </w:r>
      <w:r w:rsidR="001B7F4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электроводонагревателей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технологического и теплового электрооборудования для приготовления пищи.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2.5. </w:t>
      </w:r>
      <w:ins w:id="1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Особо опасными в пожароопасном отношении являются помещения:</w:t>
        </w:r>
      </w:ins>
    </w:p>
    <w:p w:rsidR="002D529F" w:rsidRPr="00B56C58" w:rsidRDefault="002D529F" w:rsidP="002D529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пищеблок (кухня) – тепловое кухонное и технологическое электрооборудование для приготовления пищи;</w:t>
      </w:r>
    </w:p>
    <w:p w:rsidR="002D529F" w:rsidRPr="00B56C58" w:rsidRDefault="008A5570" w:rsidP="002D529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хозпостройка</w:t>
      </w:r>
      <w:proofErr w:type="spellEnd"/>
      <w:r w:rsidR="002D529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– уборочный и поливочный инвентарь, ветошь, а также возможны лаки, краски;</w:t>
      </w:r>
    </w:p>
    <w:p w:rsidR="002D529F" w:rsidRPr="00B56C58" w:rsidRDefault="002D529F" w:rsidP="002D529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склад продуктов (кладовые) для пищеблока – мука, сахар, растительное масло и другие продукты;</w:t>
      </w:r>
    </w:p>
    <w:p w:rsidR="002D529F" w:rsidRPr="00B56C58" w:rsidRDefault="002D529F" w:rsidP="002D529F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прачечная с помещением для хранения чистого белья.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3. Ответственные за пожарную безопасность в </w:t>
      </w:r>
      <w:r w:rsidR="001B7F4F"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МК</w:t>
      </w: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ДОУ</w:t>
      </w:r>
      <w:r w:rsidR="001B7F4F"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детский сад № 6 п. Волома</w:t>
      </w: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, организацию мер по эвакуации и тушению пожара, оказание первой помощи</w:t>
      </w:r>
    </w:p>
    <w:p w:rsidR="00F2606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3.1. Уполномоченным должностным лицом, ответственным за обеспечение пожарной безопасности в </w:t>
      </w:r>
      <w:r w:rsidR="001B7F4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ДОУ, назначена заведующая хозяйством</w:t>
      </w:r>
      <w:r w:rsidR="00F2606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2D529F" w:rsidRPr="00B56C58" w:rsidRDefault="005732C1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</w:t>
      </w:r>
      <w:r w:rsidR="002D529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Ответственными за пожарную безопасность в помещениях с повышенной </w:t>
      </w:r>
      <w:proofErr w:type="spellStart"/>
      <w:r w:rsidR="002D529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пожароопасностью</w:t>
      </w:r>
      <w:proofErr w:type="spellEnd"/>
      <w:r w:rsidR="002D529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назначены:</w:t>
      </w:r>
    </w:p>
    <w:p w:rsidR="002D529F" w:rsidRPr="00B56C58" w:rsidRDefault="00F2606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Пищеблок и кладовая продуктов – повар.</w:t>
      </w:r>
      <w:r w:rsidR="002D529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5732C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Прачечная - оператор стиральных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машин.</w:t>
      </w:r>
    </w:p>
    <w:p w:rsidR="00F2606F" w:rsidRPr="00B56C58" w:rsidRDefault="00F2606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Хозяйственные постройки – рабочий по комплексному обслуживанию здания. </w:t>
      </w:r>
    </w:p>
    <w:p w:rsidR="005732C1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3.3. Ответственным за сообщение о возникновении пожара в пожарную охрану, оповещение (информирование) заведующего ДОУ при его отсутствии является </w:t>
      </w:r>
      <w:r w:rsidR="005732C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заведующая хозяйством, в ночное время дежурный сторож.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3.4. Ответственным за общую организацию спасения людей с использованием для этого имеющихс</w:t>
      </w:r>
      <w:r w:rsidR="008A557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 сил и средств является заведующая ДОУ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3.5. Ответственным лицом за проверку включения автоматических систем противопожарной защиты (систем оповещения людей о пожаре, пожаротушения,</w:t>
      </w:r>
      <w:r w:rsidR="005732C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="005732C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противодымной</w:t>
      </w:r>
      <w:proofErr w:type="spellEnd"/>
      <w:r w:rsidR="005732C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защиты) назначена заведующая хозяйством.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3.6. Ответственным за отключение при необходимости электроэнергии (за исключением систем противопо</w:t>
      </w:r>
      <w:r w:rsidR="00DF2724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жарной защиты) является </w:t>
      </w:r>
      <w:r w:rsidR="005732C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рабочий по обслуживанию здания.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3.7</w:t>
      </w:r>
      <w:r w:rsidR="00DF2724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Ответственным за выполнение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мероприятий, способствующих предотвращению развития пожара и задымления помещений здания, является рабочий по комплексному обслуживанию зданий.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Ответственным за прекращение всех работ в здании, кроме работ, связанных с мероприятиями по ликвида</w:t>
      </w:r>
      <w:r w:rsidR="005732C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ции пожара, является заведующая.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3.9. </w:t>
      </w:r>
      <w:r w:rsidRPr="008A5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за удаление за пределы опасной зоны всех работников, не участвующих в тушении пожара, является </w:t>
      </w:r>
      <w:r w:rsidR="008A5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заведующая ДОУ.</w:t>
      </w:r>
      <w:r w:rsidRPr="008A55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3.10. Ответственным за осуществление общего руководства по тушению пожара (с учетом специфических особенностей объекта защиты) до прибытия подразделения пож</w:t>
      </w:r>
      <w:r w:rsidR="005732C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арной охраны является заведующая</w:t>
      </w:r>
      <w:r w:rsidR="00E15B3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ДОУ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Ответственным за обеспечение соблюдения требований безопасности работниками, принимающими участие в туше</w:t>
      </w:r>
      <w:r w:rsidR="005732C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нии пожара, является ответственный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 </w:t>
      </w:r>
      <w:r w:rsidR="00E15B3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охране труда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3.12. Ответственным за организацию одновременно с тушением пожара эвакуации и защиты материальных ценностей является </w:t>
      </w:r>
      <w:r w:rsidR="005732C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заведующая хозяйством.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3.13. Ответственным за встречу подразделений пожарной охраны и оказание помощи в выборе кратчайшего пути для подъезда к очагу пожара является </w:t>
      </w:r>
      <w:r w:rsidR="00E15B3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заведующая хозяйством</w:t>
      </w:r>
      <w:r w:rsidR="005732C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3.14. Ответственным за сообщение подразделениям пожарной охраны, привлекаемым для тушения пожаров и проведения, связанных с ними первоочередных аварийно-спасательных работ, сведений, необходимых для обеспечения безопасности личного состав</w:t>
      </w:r>
      <w:r w:rsidR="00E15B3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а, является заведующая ДОУ, при ее отсутствии является заведующая хозяйством, в ночное время дежурный сторож.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3.15. Ответственным за информирование руководителя тушения пожара по прибытии пожарного подразделения о конструктивных и технологических особенностях объекта защиты, прилегающих строений и сооружений, о количестве и пожароопасных свойствах хранимых и применяемых на объекте защиты веществ, материалов и сообщение других сведений, необходимых для успешной ликвидации пожара, является </w:t>
      </w:r>
      <w:r w:rsidR="00994F4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заведующая хозяйством</w:t>
      </w:r>
      <w:r w:rsidR="00E15B3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(завхоз).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3.16. Ответственным за организацию привлечения сил и средств </w:t>
      </w:r>
      <w:r w:rsidR="00994F4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МКДОУ детский сад № 6 п. Волома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 осуществлению мероприятий, связанных с ликвидацией пожара и предупреждением его развития, является </w:t>
      </w:r>
      <w:r w:rsidR="00994F41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заведующая ДОУ.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3.17. Ответственным за оказание первой помощи пострадавшим назначен </w:t>
      </w:r>
      <w:r w:rsidR="00E15B3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музыкальный руководитель.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3.18. Ответственными за эвакуацию детей являются педагогические работники, проводящие занятия с детьми </w:t>
      </w:r>
      <w:r w:rsidR="00E15B3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 младшие воспитатели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момент эвакуации.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в детском саду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 В дошкольном образовательном учреждении единовременно может находиться не более</w:t>
      </w:r>
      <w:r w:rsidR="0061573A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47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человек (согласно проекту).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5. Обязанности лиц, ответственных за пожарную безопасность в </w:t>
      </w:r>
      <w:r w:rsidR="00225AA5"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МК</w:t>
      </w: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ДОУ</w:t>
      </w:r>
      <w:r w:rsidR="00225AA5"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детский сад № 6 п. Волома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5.1. </w:t>
      </w:r>
      <w:ins w:id="2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Заведующ</w:t>
        </w:r>
      </w:ins>
      <w:r w:rsidR="00225AA5" w:rsidRPr="00B56C5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ая</w:t>
      </w:r>
      <w:ins w:id="3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дошкольным образовательным учреждением обязан</w:t>
        </w:r>
      </w:ins>
      <w:r w:rsidR="00225AA5" w:rsidRPr="00B56C5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а</w:t>
      </w:r>
      <w:ins w:id="4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:</w:t>
        </w:r>
      </w:ins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соблюдение требований пожарной безопасности и выполнение данной инструкции о мерах пожарной безопасности в ДОУ, осуществлять контроль соблюдения установленного противопожарного режима в детском саду, а также принимать неотложные меры по устранению выявленных недостатков;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определить сроки и порядок проведения противопожарного инструктажа;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организовать проведение перед началом каждого учебного года с воспитанниками детского сада занятия по изучению требований пожарной безопасности, в том числе по умению пользоваться средствами индивидуальной защиты органов дыхания человека от опасных факторов пожара и первичными средствами пожаротушения;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проведение не реже 1 раза в полугодие практических тренировок по эвакуации детей, работников, а также посетителей и других лиц, находящихся в зданиях и сооружениях дошкольного образовательного учреждения;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категорирование по пожарной опасности, а также определение класса зоны в соответствии с главами 5, 7 и 8 Федерального закона "Технический регламент о требованиях пожарной безопасности" помещений (пожарных отсеков) производственного и складского назначения с обозначением их категорий и классов зон на входных дверях помещений с наружной стороны и на установках в зоне их обслуживания на видном месте;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соблюдение проектных решений в отношении пределов огнестойкости строительных конструкций и инженерного оборудования;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с периодичностью, указанной в технической документации, или не реже 1 раз в год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безопасности, а также технической документацией изготовителя средства огнезащиты и (или) производителя огнезащитных работ, хранить документацию в дошкольном образовательном учреждении;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результатам проверки обеспечить составление </w:t>
      </w:r>
      <w:hyperlink r:id="rId7" w:tgtFrame="_blank" w:history="1">
        <w:r w:rsidRPr="00B56C5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акта проверки состояния огнезащитного покрытия</w:t>
        </w:r>
      </w:hyperlink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с указанием места (мест) с наличием повреждений огнезащитного покрытия, описанием характера повреждений (при наличии) и рекомендуемых сроках их устранения, обеспечить устранение повреждений огнезащитного покрытия строительных конструкций, инженерного оборудования дошкольного образовательного учреждения;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случае окончания гарантированного срока эксплуатации огнезащитного покрытия в соответствии с технической документацией изготовителя, средства огнезащиты и (или) производителя огнезащитных работ обеспечить проведение повторной обработки конструкций и инженерного оборудования объектов защиты или ежегодное проведение испытаний либо обоснований расчетно-аналитическими методами, подтверждающими соответствие конструкций и инженерного оборудования требованиям пожарной безопасности;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обработку деревянных и иных конструкций сцены (при наличии) музыкального зала, выполненной из горючих материалов, горючих декораций, сценического оформления, а также драпировки огнезащитными составами с внесением информации в </w:t>
      </w:r>
      <w:hyperlink r:id="rId8" w:tgtFrame="_blank" w:history="1">
        <w:r w:rsidRPr="00B56C5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журнал эксплуатации систем противопожарной защиты</w:t>
        </w:r>
      </w:hyperlink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включая дату пропитки и срок ее действия;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проведение работ по заделке негорючими материалами, обеспечивающими требуемый предел огнестойкости 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дымогазонепроницаемость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образовавшихся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отверстий и зазоров в местах пересечения противопожарных преград различными инженерными и технологическими коммуникациями, в том числе электрическими проводами, кабелями, трубопроводами;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содержание наружных пожарных лестниц, наружных открытых лестниц, предназначенных для эвакуации людей из зданий и сооружений ДОУ при пожаре, а также ограждений на крышах (покрытиях) зданий и сооружений в исправном состоянии, их очистку от снега и наледи в зимнее время;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не реже 1 раза в 5 лет проведение эксплуатационных испытаний пожарных лестниц, наружных открытых лестниц, предназначенных для эвакуации людей из зданий и сооружений дошкольного образовательного учреждения при пожаре, ограждений на крышах с составлением соответствующего протокола испытаний и внесением информации в журнал эксплуатации систем противопожарной защиты;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разработку планов эвакуации людей при пожаре, которые размещаются на видных местах;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запретить приказом курение на территории, в зданиях, сооружениях и помещениях дошкольного образовательного учреждения;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при эксплуатации эвакуационных путей и выходов соблюдение проектных решений (в части освещенности, количества, размеров и объемно-планировочных решений эвакуационных путей и выходов, а также наличия на путях эвакуации знаков пожарной безопасности) в соответствии с требованиями части 4 статьи 4 Федерального закона "Технический регламент о требованиях пожарной безопасности";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наличие на противопожарных дверях и воротах и исправное состояние приспособлений для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самозакрывания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уплотнений в притворах, а на дверях лестничных клеток, дверях эвакуационных выходов, в том числе ведущих из подвала на первый этаж (за исключением дверей, ведущих в кабинеты, группы, коридоры, вестибюли (фойе) и непосредственно наружу), приспособлений для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самозакрывания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наличие и исправное состояние механизмов для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самозакрывания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противопожарных (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противодымных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антипаника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", замков, уплотнений и порогов противопожарных дверей, предусмотренных изготовителем;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наличие телефонной связи на вахте (дежурный пост сторожа, вахтера, охранника),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 </w:t>
      </w:r>
      <w:hyperlink r:id="rId9" w:tgtFrame="_blank" w:history="1">
        <w:r w:rsidRPr="00B56C5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журнале эксплуатации систем противопожарной защиты</w:t>
        </w:r>
      </w:hyperlink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обеспечить наличие знаков пожарной безопасности, обозначающих в том числе пути эвакуации и эвакуационные выходы, места размещения первичных средств пожаротушения и аптечек первой помощи.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соответствии с технической документацией изготовителя обеспечить проверку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огнезадерживающих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общеобменной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вентиляции и кондиционирования при пожаре с внесением информации в журнал эксплуатации систем противопожарной защиты;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известить подразделение пожарной охраны при отключении участков водопроводной сети и (или) пожарных гидрантов, находящихся на территории дошкольного образовательного учреждения, а также в случае уменьшения давления в водопроводной сети ниже требуемого;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исправность, своевременное обслуживание и ремонт наружных водопроводов противопожарного водоснабжения, находящихся на территории ДОУ, и внутренних водопроводов противопожарного водоснабжения и организовывать проведение их проверок в части водоотдачи не реже 2 раз в год (весной и осенью) с внесением информации в журнал эксплуатации систем противопожарной защиты;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укомплектованность пожарных кранов внутреннего противопожарного водопровода исправными пожарными рукавами, ручными пожарными стволами и пожарными запорными клапанами, организовывать перекатку пожарных рукавов (не реже 1 раза в год), а также надлежащее состояние водокольцевых катушек с внесением информации в журнал эксплуатации систем противопожарной защиты;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помещения насосных станций схемами противопожарного водоснабжения и схемами обвязки насосов с информацией о защищаемых помещениях, типе и количестве оросителей (при наличии). На каждой задвижке и насосном пожарном агрегате должна быть табличка с информацией о защищаемых помещениях, типе и количестве пожарных оросителей;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исправное состояние и проведение проверок работоспособности задвижек с электроприводом (не реже 2 раз в год), установленных на обводных линиях водомерных устройств, а также пожарных основных рабочих и резервных пожарных насосных агрегатов (ежемесячно) с внесением информации в журнал эксплуатации систем противопожарной защиты;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работы по ремонту, техническому обслуживанию и эксплуатации средств обеспечения пожарной безопасности и пожаротушения, обеспечивающие исправное состояние указанных средств. Работы осуществлять с учетом инструкции изготовителя на технические средства, функционирующие в составе систем противопожарной защиты;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принимать необходимые меры по защите зданий и сооружений ДОУ и находящихся в них людей от пожара в период выполнения работ по техническому обслуживанию или ремонту, связанных с отключением систем противопожарной защиты или их элементов;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обеспечить наличие на вахте </w:t>
      </w:r>
      <w:hyperlink r:id="rId10" w:tgtFrame="_blank" w:history="1"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инструкции о порядке действия дежурного персонала</w:t>
        </w:r>
      </w:hyperlink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(вахтера, сторожа, дежурного администратора) при получении сигналов о пожаре и неисправности установок (устройств, систем) противопожарной защиты дошкольного образовательного учреждения;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здания и сооружения детского сада первичными средствами пожаротушения согласно установленным нормам, а также обеспечить соблюдение сроков перезарядки огнетушителей, освидетельствования и своевременной замены, указанных в паспорте огнетушителя;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выполнение работ по очистке вытяжных устройств (шкафов и др.), аппаратов и трубопроводов от пожароопасных отложений с внесением информации в журнал эксплуатации систем противопожарной защиты;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перед началом отопительного сезона организовать проведение проверок и ремонт печей, котельных,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теплогенераторных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калориферных установок, а также других отопительных приборов и систем;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перед началом отопительного сезона, а также в течение отопительного сезона обеспечить очистку дымоходов и печей или иных отопительных приборов (при наличии) от сажи не реже 1 раза в 3 месяца для отопительных печей, 1 раза в 2 месяца - для печей и очагов непрерывного действия, 1 раза в 1 месяц - для кухонных плит и других печей непрерывной (долговременной) топки;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исправное состояние систем защиты от статического электричества, а также устройств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молниезащиты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устанавливаемых на технологическом оборудовании и трубопроводах;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оперативное сообщение в службу пожарной охраны о возникновении пожара в дошкольном образовательном учреждении;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подразделениям пожарной охраны доступ в любые помещения дошкольного образовательного учреждения для целей эвакуации и спасения людей, ограничения распространения, локализации и тушения пожара;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предоставлять в установленном порядке во время тушения пожара на территории детского сада необходимые силы и средства, участвующие в выполнении мероприятий, направленных на ликвидацию пожаров;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предоставлять по требованию должностных лиц Государственной противопожарной службы сведения и документы о состоянии пожарной безопасности в ДОУ, а также произошедших на ее территории пожарах и их последствиях;</w:t>
      </w:r>
    </w:p>
    <w:p w:rsidR="002D529F" w:rsidRPr="00B56C58" w:rsidRDefault="002D529F" w:rsidP="002D529F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выполнение предписаний, постановлений, своевременное исполнение мероприятий по противопожарной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5.2. </w:t>
      </w:r>
      <w:ins w:id="5" w:author="Unknown">
        <w:r w:rsidRPr="00B56C58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Уполномоченное должностное лицо, ответственное за пожарную безопасность, обязано:</w:t>
        </w:r>
      </w:ins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следить за соблюдением правил пожарной безопасности педагогическим и обслуживающим персоналом дошкольного образовательного учреждения;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пройти обучение по программам дополнительного профессионального образования;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местах установки приемно-контрольных приборов пожарных разместить информацию с перечнем помещений, защищаемых установками противопожарной защиты, с указанием линии связи пожарной сигнализации. Для безадресных систем пожарной сигнализации указать группу контролируемых помещений;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разместить в дошкольном образовательном учреждении знаки пожарной безопасности "Курение и пользование открытым огнем запрещено";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практические тренировки по эвакуации воспитанников, работников, а также посетителей и других лиц, находящихся в зданиях и сооружениях дошкольного образовательного учреждения;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строгий контроль соблюдения правил пожарной безопасности, требований противопожарной защиты на складе инвентаря и ТМЦ, в прачечной дошкольного образовательного учреждения;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перед началом мероприятий с массовым пребыванием людей (50 человек и более) осмотр помещений в части соблюдения мер пожарной безопасности, а также дежурство ответственных лиц на сцене и в зальных помещениях во время мероприятия;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содержать наружные пожарные лестницы, наружные открытые лестницы, а также ограждения на крышах (покрытиях) зданий и сооружений в исправном состоянии, осуществлять их очистку от снега (наледи) в зимнее время и не реже 1 раза в 5 лет эксплуатационные испытания с составлением протокола испытаний и внесением записей в журнал эксплуатации систем противопожарной защиты;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определить порядок и сроки проведения работ по очистке вентиляционных камер, циклонов, фильтров и воздуховодов от горючих отходов и отложений с составлением соответствующего акта, при этом такие работы проводятся не реже 1 раза в год с внесением информации в </w:t>
      </w:r>
      <w:hyperlink r:id="rId11" w:tgtFrame="_blank" w:history="1"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журнал эксплуатации систем противопожарной защиты</w:t>
        </w:r>
      </w:hyperlink>
      <w:r w:rsidRPr="008A55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перед началом мероприятий с массовым пребыванием людей осуществить осмотр помещений в части соблюдения мер пожарной безопасности, а также организовать дежурство ответственных лиц в музыкальном зале</w:t>
      </w:r>
      <w:r w:rsidR="00F7588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или группе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во время мероприятия;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отсутствие захламленности эвакуационных путей и выходов, соответствующую нормам освещенность, а также наличие на путях эвакуации знаков пожарной безопасности;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бесперебойную работу эвакуационного освещения, которое должно включаться автоматически при прекращении электропитания рабочего освещения;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следить за исправным состоянием приспособлений для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самозакрывания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уплотнений в притворах на противопожарных дверях, приспособлений для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самозакрывания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дверях лестничных клеток, эвакуационных выходов, в том числе ведущих из подвала на первый этаж;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следить за наличием и исправным состоянием механизмов для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самозакрывания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противопожарных (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противодымных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антипаника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", замков, уплотнений и порогов противопожарных дверей, выполнять своевременно ремонт и замену;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своевременную перезарядку и замену огнетушителей в помещениях ДОУ, размещение иных первичных средств пожаротушения;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следить за укомплектованностью пожарных кранов внутреннего противопожарного водопровода пожарными рукавами и ручными пожарными стволами, их исправностью, осуществлять перекатку пожарных рукавов;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разработать инструкцию о порядке действий дежурного персонала (вахтера, сторожа, дежурного администратора) при получении сигналов о пожаре и неисправности установок противопожарной защиты;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пост телефонной связью и исправными ручными электрическими фонарями.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очистку зданий, сооружений и территории детского сада от горючих отходов, мусора, тары и сухой растительности и листвы;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проверку на исправность заземляющих устройств;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следить за исправностью систем и средств противопожарной защиты дошкольного образовательного учреждения (автоматических установок пожаротушения и сигнализации, установок систем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противодымной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защиты, системы оповещения людей о пожаре, средств пожарной сигнализации);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своевременное утепление и очистку от снега и льда в зимнее время пожарных гидрантов;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содержать (в любое время года) свободными проезды и подъезды к зданиям, сооружениям и строениям дошкольного образовательного учреждения, наружным пожарным лестницам и гидрантам;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на каждой задвижке и насосном пожарном агрегате таблички с информацией о защищаемых помещениях, типе и количестве пожарных оросителей (при наличии);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установить порядок осмотра и закрытия помещений и зданий ДОУ после завершения занятий групп и работы дошкольного образовательного учреждения;</w:t>
      </w:r>
    </w:p>
    <w:p w:rsidR="002D529F" w:rsidRPr="00B56C58" w:rsidRDefault="002D529F" w:rsidP="002D529F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доступ должностным лицам пожарной охраны при осуществлении ими своих служебных обязанностей на территорию и в помещения детского сада.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5.3. </w:t>
      </w:r>
      <w:ins w:id="6" w:author="Unknown">
        <w:r w:rsidRPr="00B56C58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Все сотрудники и работники дошкольного образовательного учреждения обязаны</w:t>
        </w:r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:</w:t>
        </w:r>
      </w:ins>
    </w:p>
    <w:p w:rsidR="002D529F" w:rsidRPr="00B56C58" w:rsidRDefault="002D529F" w:rsidP="002D529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строго соблюдать требования настоящей инструкции о мерах пожарной безопасности в детском саду, правила пожарной безопасности и противопожарного режима;</w:t>
      </w:r>
    </w:p>
    <w:p w:rsidR="002D529F" w:rsidRPr="00B56C58" w:rsidRDefault="002D529F" w:rsidP="002D529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соблюдение требований пожарной безопасности на своем рабочем месте, поддерживать надлежащий порядок;</w:t>
      </w:r>
    </w:p>
    <w:p w:rsidR="002D529F" w:rsidRPr="00B56C58" w:rsidRDefault="002D529F" w:rsidP="002D529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контролировать соблюдение требований пожарной безопасности воспитанниками детского сада;</w:t>
      </w:r>
    </w:p>
    <w:p w:rsidR="002D529F" w:rsidRPr="00B56C58" w:rsidRDefault="002D529F" w:rsidP="002D529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принимать активное участие в практических тренировках по эвакуации воспитанников и работников при пожаре;</w:t>
      </w:r>
    </w:p>
    <w:p w:rsidR="002D529F" w:rsidRPr="00B56C58" w:rsidRDefault="002D529F" w:rsidP="002D529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знать места расположения и уметь применять первичные средства пожаротушения;</w:t>
      </w:r>
    </w:p>
    <w:p w:rsidR="002D529F" w:rsidRPr="00B56C58" w:rsidRDefault="002D529F" w:rsidP="002D529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выявлении каких-либо нарушений пожарной безопасности в работе оперативно извещать об этом непосредственного руководителя или лицо, ответственное за пожарную безопасность в дошкольном образовательном учреждении;</w:t>
      </w:r>
    </w:p>
    <w:p w:rsidR="002D529F" w:rsidRPr="00B56C58" w:rsidRDefault="002D529F" w:rsidP="002D529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знать контактные номера телефонов для вызова пожарной службы, до прибытия пожарной охраны принять все возможные меры по спасению воспитанников детского сада;</w:t>
      </w:r>
    </w:p>
    <w:p w:rsidR="002D529F" w:rsidRPr="00B56C58" w:rsidRDefault="002D529F" w:rsidP="002D529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оказывать содействие пожарной охране во время ликвидации пожаров;</w:t>
      </w:r>
    </w:p>
    <w:p w:rsidR="002D529F" w:rsidRPr="00B56C58" w:rsidRDefault="002D529F" w:rsidP="002D529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своевременно проходить инструктажи по пожарной безопасности;</w:t>
      </w:r>
    </w:p>
    <w:p w:rsidR="002D529F" w:rsidRPr="00B56C58" w:rsidRDefault="002D529F" w:rsidP="002D529F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выполнять предписания, постановления и иные законные требования по соблюдению требований пожарной безопасности в дошкольном образовательном учреждении.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5.4. </w:t>
      </w:r>
      <w:ins w:id="7" w:author="Unknown">
        <w:r w:rsidRPr="00B56C58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Педагогические работники ДОУ обязаны:</w:t>
        </w:r>
      </w:ins>
    </w:p>
    <w:p w:rsidR="002D529F" w:rsidRPr="00B56C58" w:rsidRDefault="002D529F" w:rsidP="002D529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следить за соблюдением правил пожарной безопасности воспитанниками в детском саду, включая массовые мероприятия;</w:t>
      </w:r>
    </w:p>
    <w:p w:rsidR="002D529F" w:rsidRPr="00B56C58" w:rsidRDefault="002D529F" w:rsidP="002D529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беседы на темы предупреждения пожаров и правил поведения при пожаре в детском саду, дома (быту), на природе;</w:t>
      </w:r>
    </w:p>
    <w:p w:rsidR="002D529F" w:rsidRPr="00B56C58" w:rsidRDefault="002D529F" w:rsidP="002D529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соблюдение требований пожарной безопасности в закрепленном помещении (в помещении, в котором проводится педагогом занятие);</w:t>
      </w:r>
    </w:p>
    <w:p w:rsidR="002D529F" w:rsidRPr="00B56C58" w:rsidRDefault="002D529F" w:rsidP="002D529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содержать в помещениях для занятий с детьми только необходимые для обеспечения образовательной деятельности принадлежности и другие предметы, не захламлять помещение и выходы, не содержать взрывоопасные и легковоспламеняющиеся вещества;</w:t>
      </w:r>
    </w:p>
    <w:p w:rsidR="002D529F" w:rsidRPr="00B56C58" w:rsidRDefault="002D529F" w:rsidP="002D529F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своевременную эвакуацию детей в случае пожара в безопасное место, вести контроль состояния здоровья и психологического состояния воспитанников.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5.5. </w:t>
      </w:r>
      <w:r w:rsidR="008A5570">
        <w:rPr>
          <w:rFonts w:ascii="Times New Roman" w:eastAsia="Times New Roman" w:hAnsi="Times New Roman" w:cs="Times New Roman"/>
          <w:b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П</w:t>
      </w:r>
      <w:ins w:id="8" w:author="Unknown">
        <w:r w:rsidRPr="00B56C58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овар (заведующий производством) обязан осуществлять контроль:</w:t>
        </w:r>
      </w:ins>
    </w:p>
    <w:p w:rsidR="002D529F" w:rsidRPr="00B56C58" w:rsidRDefault="002D529F" w:rsidP="002D529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соблюдения работниками пищеблока правил и требований пожарной безопасности, инструкции по пожарной безопасности на пищеблоке ДОУ;</w:t>
      </w:r>
    </w:p>
    <w:p w:rsidR="002D529F" w:rsidRPr="00B56C58" w:rsidRDefault="002D529F" w:rsidP="002D529F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соблюдения кладовщиком правил пожарной безопасности, требований инструкции по пожарной безопасности на складе продуктов (кладовых).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Порядок содержания территории, зданий, сооружений и помещений, эвакуационных путей и выходов в ДОУ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6.1. Порядок содержания зданий, сооружений и помещений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6.1.1. </w:t>
      </w:r>
      <w:ins w:id="9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зданиях, сооружениях и помещениях детского сада запрещено:</w:t>
        </w:r>
      </w:ins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превышать нормативную вместимость в групповых помещениях и спальнях, музыкальном и спортивном залах, иных помещениях для занятий с детьми;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использовать подвальные и цокольные этажи для организации детского досуга (детские развивающие центры, развлекательные центры, залы для проведения торжественных мероприятий и праздников, спортивных мероприятий), если это не предусмотрено проектной документацией;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хранить и применять на чердаках, в подвальных и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пожаровзрывоопасные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вещества и материалы;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устанавливать глухие решетки на окнах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тамбуров, тамбур-шлюзов и лестничных клеток, а также другие двери, препятствующие распространению опасных факторов пожара на путях эвакуации;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средствам обеспечения пожарной безопасности и пожаротушения или уменьшается зона действия систем противопожарной защиты (автоматической пожарной сигнализации, автоматических установок пожаротушения,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противодымной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защиты, оповещения и управления эвакуацией людей при пожаре, внутреннего противопожарного водопровода);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уборку помещений и чистку одежды с применением бензина, керосина и других легковоспламеняющихся и горючих жидкостей, а также производить отогревание замерзших коммуникаций, транспортирующих или содержащих в себе горючие вещества и материалы, с применением открытого огня (костры, газовые горелки, паяльные лампы, примусы, факелы, свечи);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устанавливать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неоткрывающиеся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металлические решетки на окнах, закрывать жалюзи;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устраивать на лестничных клетках кладовые и другие подсобные помещения, а также хранить под лестничными маршами и на лестничных площадках вещи, мебель, оборудование и другие горючие материалы;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устраивать в производственных и складских помещениях зданий (кроме зданий V степени огнестойкости) для организации рабочих мест антресоли, конторки и другие встроенные помещения с ограждающими конструкциями из горючих материалов;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размещать на лестничных клетках, в поэтажных коридорах, а также на открытых переходах наружных воздушных зон незадымляемых лестничных клеток внешние блоки кондиционеров;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после изменения класса функциональной пожарной опасности здания, сооружения, пожарные отсеки и части здания, а также помещения, не отвечающие нормативным документам по пожарной безопасности в соответствии с новым классом функциональной пожарной опасности;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выполнять огневые, электрогазосварочные и другие виды пожароопасных работ в зданиях при наличии в их помещениях людей;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оборачивать электрические лампы бумагой, материей и другими горючими материалами;</w:t>
      </w:r>
    </w:p>
    <w:p w:rsidR="002D529F" w:rsidRPr="00B56C58" w:rsidRDefault="002D529F" w:rsidP="002D529F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без присмотра включенные в электрическую сеть персональные компьютеры, принтеры, ксероксы, мультимедийные проекторы, телевизоры и любые другие электроприборы.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6.1.2. Все здания и помещения дошкольного образовательного учреждения должны быть обеспечены первичными средствами пожаротушения.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6.1.3. Расстановка мебели и оборудования в музыкальном зале, групповых помещениях и спальнях, других помещениях дошкольного образовательного учреждения не должна препятствовать эвакуации людей и свободному подходу к средствам пожаротушения.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6.1.4. В групповых помещениях и кабинетах для дополнительных занятий детского сада разрешено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6.1.5. Двери чердачных помещений ДОУ, а также технических этажей, подполий и подвалов, в которых по условиям технологии не предусмотрено постоянное пребывание людей, должны быть закрыты на замок. На дверях указанных помещений должна быть размещена информация о месте хранения ключей.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6.1.6. В случае установления требований пожарной безопасности к строительным конструкциям по пределам огнестойкости, классу конструктивной пожарной опасности и заполнению проемов в них, к отделке внешних поверхностей наружных стен и фасадных систем, применению облицовочных и декоративно-отделочных материалов для стен, потолков и покрытия полов путей эвакуации, а также зальных помещений в ДОУ должна храниться документация, подтверждающая пределы огнестойкости, класс пожарной опасности и показатели пожарной опасности примененных строительных конструкций, заполнений проемов в них, изделий и материалов.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6.1.7. В зданиях дошкольного образовательного учреждения проживание обслуживающего персонала и других лиц запрещено.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6.1.8. Огневые и сварочные работы могут производиться только в отсутствии детей и с письменного разрешения заведующего детским садом.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lastRenderedPageBreak/>
        <w:t>6.2. Порядок содержания систем отопления, вентиляция и кондиционирование воздуха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6.2.1. В соответствии с технической документацией изготовителя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огнезадерживающие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устройства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общеобменной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вентиляции и кондиционирования при пожаре должны проходить периодическую проверку с внесением информации в журнал эксплуатации систем противопожарной защиты.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6.2.2. Вентиляционные камеры, фильтры, воздуховоды и каналы должны очищаться от горючих отходов и отложений с составлением соответствующего акта, при этом такие работы проводятся не реже 1 раза в год с внесением информации в журнал эксплуатации систем противопожарной защиты.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6.2.3. Перед началом отопительного сезона проводится проверка и ремонт печей (при наличии), котельных,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теплогенераторных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калориферных установок, а также других отопительных приборов и систем. Перед началом и в течение отопительного сезона осуществляется очистка дымоходов и печей (отопительных приборов) от сажи не реже 1 раза в 3 месяца - для отопительных печей, 1 раза в 2 месяца - для печей и очагов непрерывного действия, 1 раза в 1 месяц - для кухонных плит и других печей непрерывной (долговременной) топки. Неисправные печи и другие отопительные приборы к эксплуатации не допускаются.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6.2.4. </w:t>
      </w:r>
      <w:ins w:id="10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эксплуатации систем вентиляции и кондиционирования воздуха строго запрещено:</w:t>
        </w:r>
      </w:ins>
    </w:p>
    <w:p w:rsidR="002D529F" w:rsidRPr="00B56C58" w:rsidRDefault="002D529F" w:rsidP="002D529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двери вентиляционных камер в открытом состоянии;</w:t>
      </w:r>
    </w:p>
    <w:p w:rsidR="002D529F" w:rsidRPr="00B56C58" w:rsidRDefault="002D529F" w:rsidP="002D529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закрывать вытяжные каналы, отверстия и решетки;</w:t>
      </w:r>
    </w:p>
    <w:p w:rsidR="002D529F" w:rsidRPr="00B56C58" w:rsidRDefault="002D529F" w:rsidP="002D529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подключать к воздуховодам газовые отопительные приборы, отопительные печи, а также использовать их для удаления продуктов горения;</w:t>
      </w:r>
    </w:p>
    <w:p w:rsidR="002D529F" w:rsidRPr="00B56C58" w:rsidRDefault="002D529F" w:rsidP="002D529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выжигать скопившиеся в воздуховодах жировые отложения, пыль и любые другие горючие вещества;</w:t>
      </w:r>
    </w:p>
    <w:p w:rsidR="002D529F" w:rsidRPr="00B56C58" w:rsidRDefault="002D529F" w:rsidP="002D529F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хранить в вентиляционных камерах какое-либо оборудование и материалы.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6.2.5. Встроенные в здания и пристроенные к зданиям котельные не допускается переводить с твердого топлива на жидкое и газообразное.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6.2.6. Для разогрева ледяных пробок в трубопроводах запрещается применять открытый огонь. Разогрев ледяных пробок в трубопроводах следует производить горячей водой, паром и другими безопасными способами.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6.3. Порядок содержания и эксплуатации эвакуационных путей, эвакуационных и аварийных выходов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6.3.1. При эксплуатации эвакуационных путей и выходов в ДОУ должно быть обеспечено строгое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противопожарной безопасности</w:t>
      </w:r>
      <w:proofErr w:type="gram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6.3.2</w:t>
      </w:r>
      <w:proofErr w:type="gram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 </w:t>
      </w:r>
      <w:ins w:id="11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эксплуатации эвакуационных путей, эвакуационных и аварийных выходов запрещено:</w:t>
        </w:r>
      </w:ins>
    </w:p>
    <w:p w:rsidR="002D529F" w:rsidRPr="00B56C58" w:rsidRDefault="002D529F" w:rsidP="002D529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оборудовать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заблокировать в открытом состоянии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</w:t>
      </w:r>
    </w:p>
    <w:p w:rsidR="002D529F" w:rsidRPr="00B56C58" w:rsidRDefault="002D529F" w:rsidP="002D529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на эвакуационных люках) различные изделия, оборудование, отходы, мусор и другие предметы, препятствующие безопасной эвакуации, а также блокировать двери эвакуационных выходов;</w:t>
      </w:r>
    </w:p>
    <w:p w:rsidR="002D529F" w:rsidRPr="00B56C58" w:rsidRDefault="002D529F" w:rsidP="002D529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оборудовать в тамбурах выходов из зданий сушилки и вешалки для одежды, гардеробы, а также хранить (в том числе временно) инвентарь и материалы;</w:t>
      </w:r>
    </w:p>
    <w:p w:rsidR="002D529F" w:rsidRPr="00B56C58" w:rsidRDefault="002D529F" w:rsidP="002D529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2D529F" w:rsidRPr="00B56C58" w:rsidRDefault="002D529F" w:rsidP="002D529F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изменять направление открывания дверей, за исключением дверей, открывание которых не нормируется или к которым предъявляются иные требования.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6.3.3. Запоры (замки) на дверях эвакуационных выходов должны обеспечивать возможность их свободного открывания изнутри без ключа.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6.3.4. Не допускается в дошкольном образовательном учреждении устанавливать приспособления, препятствующие нормальному закрыванию противопожарных или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противодымных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дверей (устройств).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6.3.5. Ковры, ковровые дорожки, укладываемые на путях эвакуации поверх покрытий полов и в эвакуационных проходах, должны надежно крепиться к полу.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6.3.6. Запрещается закрывать и ухудшать видимость световых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оповещателей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обозначающих эвакуационные выходы в ДОУ, и эвакуационных знаков пожарной безопасности.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6.3.7. 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6.3.8. Светильники аварийного освещения должны отличаться от светильников рабочего освещения знаками или окраской.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6.3.9. В музыкальном зале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6.3.10. Наружные пожарные лестницы, лестницы-стремянки и ограждения на крыше здания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детского сада всегда должны содержаться в исправном состоянии.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6.3.11. Двери лестничных клеток, эвакуационных выходов, в том числе ведущих из подвала на первый этаж (за исключением дверей, ведущих в кабинеты, группы, коридоры, вестибюли (фойе) и непосредственно наружу) оборудуются приспособлениями для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самозакрывания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6.3.12. При расстановке в групповых помещениях мебели и иного оборудования, в помещениях пищеблока – технологического и теплового оборудования, в помещениях хранения ТМЦ и продуктов - стеллажей необходимо обеспечить наличие свободных проходов к выходам из данных помещений.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6.4. Порядок содержания и эксплуатации территории ДОУ и прилегающей к ней территории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6.4.1. Территория дошкольного образовательного учреждения должна содержаться в надлежащей чистоте. Горючие отходы, мусор, тару и сухую растительность необходимо своевременно убирать и вывозить с территории детского сада.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6.4.2. Приямки у оконных проемов подвальных и цокольных этажей зданий (сооружений) должны быть очищены от мусора и посторонних предметов.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6.4.3. Запрещается использовать противопожарные расстояния между зданиями, сооружениями и строениями дошкольного образовательного учреждения для складирования материалов, мусора, травы, листвы и иных отходов, оборудования и тары, для разведения костров, приготовления пищи с применением открытого огня (мангалов, жаровен и др.), сжигания отходов и тары.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6.4.4. На территории ДОУ запрещается запускать неуправляемые изделия из горючих материалов, принцип подъема которых на высоту основан на нагревании воздуха внутри конструкции с помощью открытого огня.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6.4.5. Запрещена стоянка автотранспорта, в том числе автомобилей сотрудников, на крышках колодцев пожарных гидрантов, в местах вывода на фасады зданий, сооружений патрубков для подключения мобильной пожарной техники, а также в пределах разворотных площадок и на разметке площадок для установки пожарной, специальной и аварийно-спасательной техники.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6.4.6. В дошкольном образовательном учреждении должно быть обеспечено надлежащее техническое содержание (в любое время года) проездов и подъездов к зданиям, сооружениям, строениям и наружным установкам, наружным пожарным лестницам и пожарным гидрантам, резервуарам, являющимся источниками наружного противопожарного водоснабжения.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6.4.7. 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6.4.8. В случае пожара обеспечивается ручное оперативное открывание ворот, ограждений и иных технических средств на проездах к зданиям и сооружениям детского сада дежурным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персоналом (вахтер, сторож, охранник) в рамках организации круглосуточного дежурства.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6.4.9. Не допускается перекрывать проезды для пожарной техники изделиями и предметами, посадкой крупногабаритных деревьев, исключающими или ограничивающими проезд пожарной техники, доступ пожарных в этажи зданий и сооружений </w:t>
      </w:r>
      <w:proofErr w:type="gram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proofErr w:type="gram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либо снижающими размеры проездов, подъездов, установленные требованиями пожарной безопасности.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6.4.10. При проведении ремонтных (строительных) работ, связанных с закрытием проездов, руководитель организации, осуществляющей ремонт (строительство),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знаков, обозначающих направление объезда, или устраивает переезды через ремонтируемые участки проездов.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Мероприятия по обеспечению пожарной безопасности технологических процессов при эксплуатации оборудования и производстве пожароопасных работ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7.1. </w:t>
      </w: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Общие мероприятия по обеспечению пожарной безопасности в ДОУ при эксплуатации электрооборудования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7.1.1. Электрические сети и электрооборудование, которые используются в дошкольном образовательном учреждении, и их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7.1.2. Все неисправности в электросетях и электроаппаратуре, которые могут вызвать искрение, короткое замыкание, чрезмерный нагрев изоляции, кабелей и проводки, должны незамедлительно устраняться. Неисправные электросети и электрооборудование следует немедленно отключать от электросети до приведения их в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пожаробезопасное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состояние.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7.1.3. </w:t>
      </w:r>
      <w:ins w:id="12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эксплуатации электрооборудования строго запрещено:</w:t>
        </w:r>
      </w:ins>
    </w:p>
    <w:p w:rsidR="002D529F" w:rsidRPr="00B56C58" w:rsidRDefault="002D529F" w:rsidP="002D529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электропровода и кабели с видимыми нарушениями изоляции и со следами термического воздействия;</w:t>
      </w:r>
    </w:p>
    <w:p w:rsidR="002D529F" w:rsidRPr="00B56C58" w:rsidRDefault="002D529F" w:rsidP="002D529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под напряжением электрические провода и кабели с неизолированными окончаниями;</w:t>
      </w:r>
    </w:p>
    <w:p w:rsidR="002D529F" w:rsidRPr="00B56C58" w:rsidRDefault="002D529F" w:rsidP="002D529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пользоваться розетками,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ответвительными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коробками, рубильниками и другими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электроустановочными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изделиями с повреждениями;</w:t>
      </w:r>
    </w:p>
    <w:p w:rsidR="002D529F" w:rsidRPr="00B56C58" w:rsidRDefault="002D529F" w:rsidP="002D529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светильники со снятыми колпаками (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рассеивателями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2D529F" w:rsidRPr="00B56C58" w:rsidRDefault="002D529F" w:rsidP="002D529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завязывать и скручивать электропровода, а также оттягивать провода и светильники, подвешивать светильники на электрических проводах;</w:t>
      </w:r>
    </w:p>
    <w:p w:rsidR="002D529F" w:rsidRPr="00B56C58" w:rsidRDefault="002D529F" w:rsidP="002D529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пользоваться электрическими утюгами, электрическими плитками, электрическими 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2D529F" w:rsidRPr="00B56C58" w:rsidRDefault="002D529F" w:rsidP="002D529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2D529F" w:rsidRPr="00B56C58" w:rsidRDefault="002D529F" w:rsidP="002D529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размещать (складировать) в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электрощитовых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:rsidR="002D529F" w:rsidRPr="00B56C58" w:rsidRDefault="002D529F" w:rsidP="002D529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:rsidR="002D529F" w:rsidRPr="00B56C58" w:rsidRDefault="002D529F" w:rsidP="002D529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2D529F" w:rsidRPr="00B56C58" w:rsidRDefault="002D529F" w:rsidP="002D529F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технической документацией изготовителя.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7.1.4. Соединения,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оконцевания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ответвления жил проводов и кабелей должны быть выполнены при помощи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опрессовки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сварки, пайки или специальных зажимов.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7.1.5. В складских и других помещениях детского сада с наличием горючих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7.1.6. Осветительная электросеть должна быть выполнена так, чтобы светильники находились на расстоянии не менее 0,5 м от стеллажей в помещении склада инвентаря и ТМЦ.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7.1.7. Электродвигатели должны своевременно очищаться от пыли.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7.1.8. Запрещается прокладка и эксплуатация воздушных линий электропередачи (в том числе временных и проложенных кабелем) над кровлями и навесами из горючих материалов.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7.1.9. Линзовые прожекторы, прожекторы и софиты размещаются на безопасном от горючих конструкций и материалов расстоянии, указанном в технической документации на эксплуатацию изделия.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7.2. Мероприятия по обеспечению пожарной безопасности в помещениях групп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7.2.1. В групповых помещениях и иных кабинетах для занятий допускается размещать только необходимые для обеспечения образовательной деятельности мебель, приборы и модели, принадлежности, пособия и т.п.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7.2.2. Принадлежности, пособия и т.п., размещаемые в помещениях групп, должны храниться в шкафах, на стеллажах.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7.2.3. Хранение в групповых помещениях и иных кабинетах для занятий учебно-наглядных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пособий и учебного оборудования для выполнения работ, которые не входят в утвержденные перечни и программы, не допускается.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7.2.4. Не допускается захламление шкафов, выходов из помещения, доступов к первичным средствам пожаротушения.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7.2.5. </w:t>
      </w:r>
      <w:ins w:id="13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Перед работой в групповых помещениях и иных кабинетах для занятий необходимо провести проверку:</w:t>
        </w:r>
      </w:ins>
    </w:p>
    <w:p w:rsidR="002D529F" w:rsidRPr="00B56C58" w:rsidRDefault="002D529F" w:rsidP="002D529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отсутствие внешних повреждений розеток, выключателей;</w:t>
      </w:r>
    </w:p>
    <w:p w:rsidR="002D529F" w:rsidRPr="00B56C58" w:rsidRDefault="002D529F" w:rsidP="002D529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бесперебойную работу электроосвещения;</w:t>
      </w:r>
    </w:p>
    <w:p w:rsidR="002D529F" w:rsidRPr="00B56C58" w:rsidRDefault="002D529F" w:rsidP="002D529F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отсутствие повреждений изоляции кабеля (шнура) электропитания используемого электрооборудования.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7.2.6. После завершения занятий в группах и иных кабинетах и залах дошкольного образовательного учреждения педагогические работники и обслуживающий персонал должны тщательно осмотреть помещение, устранить обнаруженные недостатки и закрыть помещения, обесточив электросеть.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7.3. Мероприятия по обеспечению пожарной безопасности при эксплуатации электрооборудования на пищеблоке (кухне)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7.3.1. Допустимое количество единовременно находящихся в помещениях пищеблока людей - ____.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7.3.2. Работники пищеблока (кухни) ДОУ, работающие с электронагревательным и технологическим оборудованием, допускаются к работе только после проведения необходимого инструктажа по пожарной безопасности и изучения инструкций заводов-изготовителей по безопасной эксплуатации установленного электрооборудования.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7.3.3. На пищеблоке дошкольного образовательного учреждения на рабочих местах не допускается хранение горючих веществ и материалов.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7.3.4. Технологические процессы на пищеблоке (кухне) проводятся в соответствии с регламентами, правилами технической эксплуатации оборудования и другой эксплуатационной документацией, оборудование должно соответствовать технической документации изготовителя.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7.3.5. </w:t>
      </w:r>
      <w:ins w:id="14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эксплуатации электрооборудования на пищеблоке (кухне) необходимо:</w:t>
        </w:r>
      </w:ins>
    </w:p>
    <w:p w:rsidR="002D529F" w:rsidRPr="00B56C58" w:rsidRDefault="002D529F" w:rsidP="002D529F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визуально провести проверку целостности подводящих кабелей питания,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электророзетки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электровилки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устройств заземления;</w:t>
      </w:r>
    </w:p>
    <w:p w:rsidR="002D529F" w:rsidRPr="00B56C58" w:rsidRDefault="002D529F" w:rsidP="002D529F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перемещать рядом с тепловым электрооборудованием легковоспламеняющиеся и горючие вещества (жидкости) с целью предотвращения возгорания;</w:t>
      </w:r>
    </w:p>
    <w:p w:rsidR="002D529F" w:rsidRPr="00B56C58" w:rsidRDefault="002D529F" w:rsidP="002D529F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возникновении неисправности в работе, а также нарушении защитного заземления корпусов электрооборудования, работу немедленно прекратить и выключить данное электрооборудование; работу на оборудовании продолжить только после полного устранения неисправности и разрешения руководителя работ;</w:t>
      </w:r>
    </w:p>
    <w:p w:rsidR="002D529F" w:rsidRPr="00B56C58" w:rsidRDefault="002D529F" w:rsidP="002D529F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коротком замыкании и загорании электрооборудования немедленно отключить данное оборудование от электросети и приступить к тушению очага возгорания с помощью порошкового огнетушителя.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7.3.6. </w:t>
      </w:r>
      <w:ins w:id="15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работе с оборудованием на пищеблоке (кухне) не допускается:</w:t>
        </w:r>
      </w:ins>
    </w:p>
    <w:p w:rsidR="002D529F" w:rsidRPr="00B56C58" w:rsidRDefault="002D529F" w:rsidP="002D529F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хранить и размещать вблизи и на электрооборудовании для приготовления пищи посторонние предметы, прихватки, паки и упаковки от продуктов, деревянную кухонную утварь 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2D529F" w:rsidRPr="00B56C58" w:rsidRDefault="002D529F" w:rsidP="002D529F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тепловое электрооборудование с неисправным датчиком реле температуры;</w:t>
      </w:r>
    </w:p>
    <w:p w:rsidR="002D529F" w:rsidRPr="00B56C58" w:rsidRDefault="002D529F" w:rsidP="002D529F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включенным тепловое электрооборудование после окончания процесса приготовления;</w:t>
      </w:r>
    </w:p>
    <w:p w:rsidR="002D529F" w:rsidRPr="00B56C58" w:rsidRDefault="002D529F" w:rsidP="002D529F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охлаждать водой жарочную поверхность используемого оборудования.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7.3.7. По окончании рабочего дня перед закрытием помещения пищеблока детского сада необходимо проверить отключение электронагревательных приборов и оборудования от электрической сети. В распределительном щитке электрооборудование должно быть обесточено.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7.3.8. Следует соблюдать </w:t>
      </w:r>
      <w:hyperlink r:id="rId12" w:tgtFrame="_blank" w:history="1"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инструкцию о мерах пожарной безопасности на пищеблоке ДОУ</w:t>
        </w:r>
      </w:hyperlink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которая расширяет данный раздел и хранится непосредственно в помещении пищеблока (кухни) дошкольного образовательного учреждения.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7.4. Мероприятия по обеспечению пожарной безопасности при использовании электрооборудования в прачечной, гладильной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7.4.1. Использование стиральных и сушильных машин, гладильных машин (катков) и утюгов допускается только в специально предназначенных для этих целей помещениях – прачечных, гладильных дошкольного образовательного учреждения.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7.4.2. Работнику, выполняющему работы с электрооборудованием для стирки, сушки и глажки белья, необходимо пройти инструктаж по пожарной безопасности при работе с данным оборудованием, а также изучить правила работы по инструкциям завода-изготовителя.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7.4.3. Выполнение стирки, сушки и глажения выполняется в полностью исправных соответственно стиральных, сушильных и гладильных машинах, имеющих заземление и исправные индикаторы и регуляторы.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7.4.4. Выполнение глажения допускается утюгами с исправными терморегуляторами и световыми индикаторами включения. Утюги должны быть установлены на подставках, выполненных из огнеупорных материалов.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7.4.5. </w:t>
      </w:r>
      <w:ins w:id="16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Перед работой электрооборудование для стирки, сушки и глажения необходимо проверить визуальным осмотром:</w:t>
        </w:r>
      </w:ins>
    </w:p>
    <w:p w:rsidR="002D529F" w:rsidRPr="00B56C58" w:rsidRDefault="002D529F" w:rsidP="002D529F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отсутствие внешних повреждений;</w:t>
      </w:r>
    </w:p>
    <w:p w:rsidR="002D529F" w:rsidRPr="00B56C58" w:rsidRDefault="002D529F" w:rsidP="002D529F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исправность вилки и розетки, отсутствие повреждений изоляции кабеля (шнура) электропитания;</w:t>
      </w:r>
    </w:p>
    <w:p w:rsidR="002D529F" w:rsidRPr="00B56C58" w:rsidRDefault="002D529F" w:rsidP="002D529F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среднем положении терморегулятора проверить отключение электроутюга при нагреве.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7.4.6. </w:t>
      </w:r>
      <w:ins w:id="17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эксплуатации электрооборудования для стирки, сушки и глажения запрещается:</w:t>
        </w:r>
      </w:ins>
    </w:p>
    <w:p w:rsidR="002D529F" w:rsidRPr="00B56C58" w:rsidRDefault="002D529F" w:rsidP="002D529F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работать с электрооборудованием без диэлектрических ковриков на полу;</w:t>
      </w:r>
    </w:p>
    <w:p w:rsidR="002D529F" w:rsidRPr="00B56C58" w:rsidRDefault="002D529F" w:rsidP="002D529F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включать, выключать, прикасаться к электрооборудованию мокрыми руками;</w:t>
      </w:r>
    </w:p>
    <w:p w:rsidR="002D529F" w:rsidRPr="00B56C58" w:rsidRDefault="002D529F" w:rsidP="002D529F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ремонтные работы электрооборудования;</w:t>
      </w:r>
    </w:p>
    <w:p w:rsidR="002D529F" w:rsidRPr="00B56C58" w:rsidRDefault="002D529F" w:rsidP="002D529F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выполнять работы с электроприборами без заземления (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зануления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);</w:t>
      </w:r>
    </w:p>
    <w:p w:rsidR="002D529F" w:rsidRPr="00B56C58" w:rsidRDefault="002D529F" w:rsidP="002D529F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гладить электроутюгом с неисправным терморегулятором или без него, без специально предусмотренной термостойкой подставки.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7.4.7. По окончании работы и перед закрытием помещения, проверить, отключено ли все электрооборудование от электросети в щитке.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7.4.8. В помещениях для стирки и глажки белья детского сада следует соблюдать </w:t>
      </w:r>
      <w:hyperlink r:id="rId13" w:tgtFrame="_blank" w:history="1"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инструкцию о мерах пожарной безопасности в прачечной ДОУ</w:t>
        </w:r>
      </w:hyperlink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которая расширяет данный раздел и хранится непосредственно в этих помещениях.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7.5. Мероприятия по обеспечению пожарной безопасности на ск</w:t>
      </w:r>
      <w:r w:rsidR="008A5570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ладе инвентаря</w:t>
      </w: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,</w:t>
      </w:r>
      <w:r w:rsidR="008A5570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A5570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хозпостройках</w:t>
      </w:r>
      <w:proofErr w:type="spellEnd"/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 xml:space="preserve"> в кладовых для продуктов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7.5.1. При размещении и хранении материалов, изделий, продуктов необходимо учитывать их пожароопасные физико-химические свойства.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7.5.2. Расстояние от электросветильников до хранящихся материалов и продуктов в складских помещениях должно составлять не менее 50 см.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7.5.3. Банки с краской, лаком должны защищаться от попадания солнечного и другого теплового воздействия. Все работы по вскрытию тары, необходимо выполнять в помещениях, изолированных от мест хранения.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7.5.4. В складских помещениях товарно-материальных ценностей и инвентаря, кладовых для продуктов не разрешается хранить вещества и материалы, не имеющие отношения к деятельности дошкольного образовательного учреждения.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7.5.5. Запрещается совместное хранение в одной секции с каучуком или материалами, получаемыми путем вулканизации каучука, каких-либо других материалов и товаров.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7.5.6. </w:t>
      </w:r>
      <w:ins w:id="18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помещениях склада инвентаря и ТМЦ, кладовых для продуктов запрещено:</w:t>
        </w:r>
      </w:ins>
    </w:p>
    <w:p w:rsidR="002D529F" w:rsidRPr="00B56C58" w:rsidRDefault="002D529F" w:rsidP="002D529F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хранение взрывчатых веществ, пиротехнических изделий, баллонов с горючими газами и других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пожаровзрывоопасных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веществ и материалов;</w:t>
      </w:r>
    </w:p>
    <w:p w:rsidR="002D529F" w:rsidRPr="00B56C58" w:rsidRDefault="002D529F" w:rsidP="002D529F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бытовые электрические нагревательные приборы;</w:t>
      </w:r>
    </w:p>
    <w:p w:rsidR="002D529F" w:rsidRPr="00B56C58" w:rsidRDefault="002D529F" w:rsidP="002D529F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оставлять, после завершения работы, включенными электроосвещение (кроме дежурного), электрооборудование и приборы;</w:t>
      </w:r>
    </w:p>
    <w:p w:rsidR="002D529F" w:rsidRPr="00B56C58" w:rsidRDefault="002D529F" w:rsidP="002D529F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разогревать замерзшие трубы разных систем паяльными лампами и иными способами, применяя для этого открытый огонь;</w:t>
      </w:r>
    </w:p>
    <w:p w:rsidR="002D529F" w:rsidRPr="00B56C58" w:rsidRDefault="002D529F" w:rsidP="002D529F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устройство любых бытовок, комнат для сторожа или охранника, комнат для приема пищи;</w:t>
      </w:r>
    </w:p>
    <w:p w:rsidR="002D529F" w:rsidRPr="00B56C58" w:rsidRDefault="002D529F" w:rsidP="002D529F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электропровода и кабели с видимыми нарушениями изоляции;</w:t>
      </w:r>
    </w:p>
    <w:p w:rsidR="002D529F" w:rsidRPr="00B56C58" w:rsidRDefault="002D529F" w:rsidP="002D529F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оборачивать электролампы и светильники бумагой, тканью и другими возгораемыми материалами, а также использовать светильники со снятыми колпаками, которые предусмотрены конструкцией светильника;</w:t>
      </w:r>
    </w:p>
    <w:p w:rsidR="002D529F" w:rsidRPr="00B56C58" w:rsidRDefault="002D529F" w:rsidP="002D529F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пользоваться электрическим утюгом, электроплиткой, электрочайником и иными электрическими нагревательными приборами;</w:t>
      </w:r>
    </w:p>
    <w:p w:rsidR="002D529F" w:rsidRPr="00B56C58" w:rsidRDefault="002D529F" w:rsidP="002D529F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штепсельные розетки в помещениях склада и кладовых;</w:t>
      </w:r>
    </w:p>
    <w:p w:rsidR="002D529F" w:rsidRPr="00B56C58" w:rsidRDefault="002D529F" w:rsidP="002D529F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загромождать эвакуационные пути и выходы (в том числе проходы, коридоры, тамбуры, двери) разными материалами, упаковками с продуктами, оборудованием, мебелью, мусором и иными предметами.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7.5.7. Количество инвентаря и ТМЦ, продуктов в складском помещении не должно превышать вместимость стеллажей и полок и должно находиться исключительно на них.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7.5.8. При использовании эвакуационных путей и выходов необходимо обеспечить соблюдение проектных решений и требований нормативных документов по противопожарной защите.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7.5.9. Оборудование склада инвентаря и ТМЦ, кладовых продуктов по завершении рабочего дня необходимо обесточить. Аппараты, предназначенные для выключения электроснабжения, должны находиться за пределами складского помещения на стене из негорючих материалов или отдельно стоящей опоре.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7.5.10. В помещениях для хранения инвентаря 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товаро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-материальных ценностей следует соблюдать </w:t>
      </w:r>
      <w:hyperlink r:id="rId14" w:tgtFrame="_blank" w:history="1"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инструкцию о мерах пожарной б</w:t>
        </w:r>
        <w:r w:rsid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езопасности на складе инвентаря </w:t>
        </w:r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</w:t>
        </w:r>
        <w:r w:rsid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хозпостройках</w:t>
        </w:r>
        <w:proofErr w:type="spellEnd"/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ДОУ</w:t>
        </w:r>
      </w:hyperlink>
      <w:r w:rsidRPr="008A5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складских помещениях кладовых для хранения продуктов необходимо соблюдать </w:t>
      </w:r>
      <w:hyperlink r:id="rId15" w:tgtFrame="_blank" w:history="1"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инструкцию о мерах пожарной безопасности на складе продуктов ДОУ</w:t>
        </w:r>
      </w:hyperlink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которые расширяют данный раздел и хранятся непосредственно в этих складских помещениях.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7.6. Мероприятия по обеспечению пожарной безопасности при эксплуатации компьютеров и иной оргтехники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7.6.1. Сотрудники ДОУ, использующие в своей работе персональный компьютер (ноутбук) и иную оргтехнику, должны быть ознакомлены с инструкцией по охране труда при работе с персональными компьютерами и иной оргтехникой.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7.6.2. </w:t>
      </w:r>
      <w:ins w:id="19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работе с компьютером и иной оргтехникой запрещается:</w:t>
        </w:r>
      </w:ins>
    </w:p>
    <w:p w:rsidR="002D529F" w:rsidRPr="00B56C58" w:rsidRDefault="002D529F" w:rsidP="002D529F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складывать на оргтехнику (системные блоки, мониторы, принтеры и т.д.) горючие вещества и материалы (изделия из бумаги, одежду и пр.);</w:t>
      </w:r>
    </w:p>
    <w:p w:rsidR="002D529F" w:rsidRPr="00B56C58" w:rsidRDefault="002D529F" w:rsidP="002D529F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компьютеры в разобранном виде, со снятыми крышками.</w:t>
      </w:r>
    </w:p>
    <w:p w:rsidR="002D529F" w:rsidRPr="00B56C58" w:rsidRDefault="002D529F" w:rsidP="002D529F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ПК (ноутбуки) в закрытых местах, в которых затрудняется их вентиляция (охлаждение) предусмотренное заводом изготовителем;</w:t>
      </w:r>
    </w:p>
    <w:p w:rsidR="002D529F" w:rsidRPr="00B56C58" w:rsidRDefault="002D529F" w:rsidP="002D529F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разборку, прикасаться к тыльной стороне системного блока и монитора;</w:t>
      </w:r>
    </w:p>
    <w:p w:rsidR="002D529F" w:rsidRPr="00B56C58" w:rsidRDefault="002D529F" w:rsidP="002D529F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электропровода и кабели с видимыми нарушениями изоляции;</w:t>
      </w:r>
    </w:p>
    <w:p w:rsidR="002D529F" w:rsidRPr="00B56C58" w:rsidRDefault="002D529F" w:rsidP="002D529F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пользоваться розетками, рубильниками, другими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электроустановочными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изделиями с повреждениями.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7.6.3. Необходимо немедленно отключить персональный компьютер и иную оргтехнику при обнаружении неисправностей (сильный нагрев или повреждение изоляции кабелей и проводов, выделение дыма, искрение).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Допустимое количество единовременно находящихся в помещениях пищеблока сырья, полуфабрикатов и готовой продукции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8.1. Хранение сырья и полуфабрикатов разрешается в складских помещениях для продуктов и кладовых.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8.2. Количество продуктов на складе продуктов (в кладовых) для использования на пищеблоке ДОУ не должно превышать вместимость стеллажей, полок и располагаться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только на них.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8.3. Не допускается единовременное хранение в производственных помещениях пищеблока (кухни) сырья и полуфабрикатов в количестве, превышающем сменную потребность.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8.4. Готовая продукция (блюда и кулинарные изделия) до окончания смены должна выдаваться на раздаче.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8.5. Не допускается хранить готовую продукцию в производственных помещениях пищеблока дошкольного образовательного учреждения.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9. Требования пожарной безопасности при проведении культурно-массовых мероприятий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9.1. Перед началом культурно-массового мероприятия уполномоченное лицо, ответственное за пожарную безопасность в ДОУ, тщательно проверяет помещение, эвакуационные пути и выходы на соответствие их требованиям пожарной безопасности, а также убеждается в наличии и исправном состоянии первичных средств пожаротушения, связи и пожарной автоматики. Все обнаруженные недостатки должны быть устранены до начала культурно-массового мероприятия.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9.2. На время проведения культурно-массовых мероприятий должно быть обеспечено дежурство сотрудников детского сада в данном помещении.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9.3. Во время проведения культурно-массовых мероприятий с воспитанниками следует находиться воспитателям, иным педагогическим работникам. Эти сотрудники должны быть проинструктированы о правилах пожарной безопасности и порядке эвакуации детей в случае возникновения пожара, и обязаны обеспечить соблюдение детьми требований пожарной безопасности во время проведения культурно-массового мероприятия.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9.4. </w:t>
      </w:r>
      <w:ins w:id="20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проведении культурно-массовых мероприятий запрещается:</w:t>
        </w:r>
      </w:ins>
    </w:p>
    <w:p w:rsidR="002D529F" w:rsidRPr="00B56C58" w:rsidRDefault="002D529F" w:rsidP="002D529F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дуговые прожекторы со степенью защиты менее IP54 и свечи;</w:t>
      </w:r>
    </w:p>
    <w:p w:rsidR="002D529F" w:rsidRPr="00B56C58" w:rsidRDefault="002D529F" w:rsidP="002D529F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перед началом или во время представления огневые, покрасочные и другие пожароопасные работы;</w:t>
      </w:r>
    </w:p>
    <w:p w:rsidR="002D529F" w:rsidRPr="00B56C58" w:rsidRDefault="002D529F" w:rsidP="002D529F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уменьшать ширину проходов между рядами и устанавливать в проходах дополнительные кресла, стулья и др.;</w:t>
      </w:r>
    </w:p>
    <w:p w:rsidR="002D529F" w:rsidRPr="00B56C58" w:rsidRDefault="002D529F" w:rsidP="002D529F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превышать нормативное количество одновременно находящихся людей в залах (помещениях) и (или) количество, определенное расчетом, исходя из условий обеспечения безопасной эвакуации людей при пожаре;</w:t>
      </w:r>
    </w:p>
    <w:p w:rsidR="002D529F" w:rsidRPr="00B56C58" w:rsidRDefault="002D529F" w:rsidP="002D529F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закрывать входные двери и двери эвакуационных выходов на ключ.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9.5. Новогодняя елка устанавливается на устойчивом основании и не должна загромождать эвакуационные пути и выходы из помещения. Ветки елки должны находиться на расстоянии не менее 1 метра от стен и потолков, а также приборов систем отопления и кондиционирования.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9.6. На мероприятиях с массовым пребыванием детей применяются только электрические гирлянды и иллюминация, имеющие соответствующие сертификаты соответствия.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9.7. </w:t>
      </w:r>
      <w:ins w:id="21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елочных гирляндах:</w:t>
        </w:r>
      </w:ins>
    </w:p>
    <w:p w:rsidR="002D529F" w:rsidRPr="00B56C58" w:rsidRDefault="002D529F" w:rsidP="002D529F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номинальное напряжение каждой лампы, используемой в гирлянде, не должно превышать 26В;</w:t>
      </w:r>
    </w:p>
    <w:p w:rsidR="002D529F" w:rsidRPr="00B56C58" w:rsidRDefault="002D529F" w:rsidP="002D529F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конструкции гирлянд должно быть исключено применение материалов, выполненных из полиэтилена;</w:t>
      </w:r>
    </w:p>
    <w:p w:rsidR="002D529F" w:rsidRPr="00B56C58" w:rsidRDefault="002D529F" w:rsidP="002D529F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должны использоваться провода, имеющие многопроволочные гибкие медные жилы сечением не менее 0,5 мм;</w:t>
      </w:r>
    </w:p>
    <w:p w:rsidR="002D529F" w:rsidRPr="00B56C58" w:rsidRDefault="002D529F" w:rsidP="002D529F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максимальная температура наружной поверхности светящего элемента после установившегося теплового режима работы при мощности, равной 1,1 номинальной мощности, и температуре окружающей среды (25±</w:t>
      </w:r>
      <w:proofErr w:type="gram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5)°</w:t>
      </w:r>
      <w:proofErr w:type="gram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 должна быть не более 65°С;</w:t>
      </w:r>
    </w:p>
    <w:p w:rsidR="002D529F" w:rsidRPr="00B56C58" w:rsidRDefault="002D529F" w:rsidP="002D529F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потребляемая мощность должна быть не более 50Вт.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9.8. Иллюминация ёлки должна быть смонтирована прочно и надежно. Электропровода должны иметь исправную и надежную изоляцию и подключаться к электрической сети с помощью штепсельных соединений.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9.9. 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обесточиваются.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9.10. Оформление иллюминации ёлки должно выполняться опытным электриком.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9.11. При оформлении ёлки запрещается применять для украшения вату, игрушки из бумаги и целлулоида.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9.12. Запрещается находиться рядом с ёлкой в маскарадных костюмах из марли, ваты, бумаги и картона, а также зажигать на ёлке и возле нее свечи, бенгальские огни, пользоваться хлопушками.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9.13. Помещение, где находится ёлка, должно быть обеспечено первичными средствами пожаротушения (огнетушители, песок, кошма</w:t>
      </w:r>
      <w:proofErr w:type="gram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9.14</w:t>
      </w:r>
      <w:proofErr w:type="gram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Не допускается использование декораций, выполненных из горючих материалов, без огнезащитной обработки.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9.15. Запрещается хранение декораций, бутафории, инвентаря и другого имущества под лестничными маршами и площадками, а также в подвальных и технических этажах под музыкальным залом.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9.16. Все проходы и выходы в музыкальном зале должны быть расположены так, чтобы не создавать встречных или пересекающихся потоков людей.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9.17. Эвакуационные выходы из музыкального зала или спортивного зала при проведении в них культурно-массовых или спортивных мероприятий должны быть обозначены световыми указателями с надписью «выход» белого цвета на зеленом фоне, подключенными к сети аварийного или эвакуационного освещения здания. В случае нахождения людей в данных помещениях, световые указатели должны быть во включенном состоянии.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9.18. </w:t>
      </w:r>
      <w:ins w:id="22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Обязанности и действия педагогических работников при пожаре на мероприятиях с массовым пребыванием детей, родителей и гостей:</w:t>
        </w:r>
      </w:ins>
    </w:p>
    <w:p w:rsidR="002D529F" w:rsidRPr="00B56C58" w:rsidRDefault="002D529F" w:rsidP="002D529F">
      <w:pPr>
        <w:numPr>
          <w:ilvl w:val="0"/>
          <w:numId w:val="2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в случае возникновения пожара, действия педагогических работников ДОУ, в первую очередь, должны быть направлены на обеспечение безопасности детей, их эвакуацию и спасение;</w:t>
      </w:r>
    </w:p>
    <w:p w:rsidR="002D529F" w:rsidRPr="00B56C58" w:rsidRDefault="002D529F" w:rsidP="002D529F">
      <w:pPr>
        <w:numPr>
          <w:ilvl w:val="0"/>
          <w:numId w:val="2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загорании одежды на участнике праздника, не позволяйте ему бежать, необходимо немедленно повалить его на пол, накинуть покрывало из негорючего материала на горящую одежду, и потушить пламя;</w:t>
      </w:r>
    </w:p>
    <w:p w:rsidR="002D529F" w:rsidRPr="00B56C58" w:rsidRDefault="002D529F" w:rsidP="002D529F">
      <w:pPr>
        <w:numPr>
          <w:ilvl w:val="0"/>
          <w:numId w:val="2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возникновении пожара или загорания при проведении праздников, первыми из помещения необходимо эвакуировать детей;</w:t>
      </w:r>
    </w:p>
    <w:p w:rsidR="002D529F" w:rsidRPr="00B56C58" w:rsidRDefault="002D529F" w:rsidP="002D529F">
      <w:pPr>
        <w:numPr>
          <w:ilvl w:val="0"/>
          <w:numId w:val="2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исключить условия, способствующие возникновению паники. Для этого нельзя оставлять воспитанников детского сада без присмотра с момента обнаружения пожара и до его ликвидации;</w:t>
      </w:r>
    </w:p>
    <w:p w:rsidR="002D529F" w:rsidRPr="00B56C58" w:rsidRDefault="002D529F" w:rsidP="002D529F">
      <w:pPr>
        <w:numPr>
          <w:ilvl w:val="0"/>
          <w:numId w:val="2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воспитателям (педагогам) быстро организовать воспитанников в колонну по двое или по одному и, выбрав наиболее безопасный путь, увести из помещения в безопасное место;</w:t>
      </w:r>
    </w:p>
    <w:p w:rsidR="002D529F" w:rsidRPr="00B56C58" w:rsidRDefault="002D529F" w:rsidP="002D529F">
      <w:pPr>
        <w:numPr>
          <w:ilvl w:val="0"/>
          <w:numId w:val="2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задымлении помещения, скажите детям пригнуться и выводите так;</w:t>
      </w:r>
    </w:p>
    <w:p w:rsidR="002D529F" w:rsidRPr="00B56C58" w:rsidRDefault="002D529F" w:rsidP="002D529F">
      <w:pPr>
        <w:numPr>
          <w:ilvl w:val="0"/>
          <w:numId w:val="2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если на мероприятии присутствуют родители, привлекайте их для помощи в эвакуации;</w:t>
      </w:r>
    </w:p>
    <w:p w:rsidR="002D529F" w:rsidRPr="00B56C58" w:rsidRDefault="002D529F" w:rsidP="002D529F">
      <w:pPr>
        <w:numPr>
          <w:ilvl w:val="0"/>
          <w:numId w:val="2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после того, как воспитанники эвакуированы в безопасное место, сверьтесь по списку все ли на месте, доложите заведующему детским садом о том, что все дети находятся с вами в безопасности.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Порядок осмотра и закрытия помещений ДОУ по окончании работы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10.1. Запрещается оставлять по окончании рабочего времени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необесточенными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неотключенными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от электрической сети)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электропотребители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в том числе бытовые электроприборы, за исключением помещений, в которых находится дежурный персонал,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электропотребители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дежурного освещения, систем противопожарной защиты, а также другие электроустановки и электротехнические приборы, если это обусловлено их функциональным назначением и (или) предусмотрено требованиями инструкции по эксплуатации.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10.2. </w:t>
      </w:r>
      <w:ins w:id="23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Работник, последним покидающий помещение (ответственный за пожарную безопасность данного помещения), должен осуществить осмотр, в том числе:</w:t>
        </w:r>
      </w:ins>
    </w:p>
    <w:p w:rsidR="002D529F" w:rsidRPr="00B56C58" w:rsidRDefault="002D529F" w:rsidP="002D529F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отключить все электрические приборы, установленные в помещении от электросети и аккумуляторов, а также обесточить кабинет в распределительном щитке (при наличии его в помещении);</w:t>
      </w:r>
    </w:p>
    <w:p w:rsidR="002D529F" w:rsidRPr="00B56C58" w:rsidRDefault="002D529F" w:rsidP="002D529F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проверить отсутствие бытового мусора в помещении;</w:t>
      </w:r>
    </w:p>
    <w:p w:rsidR="002D529F" w:rsidRPr="00B56C58" w:rsidRDefault="002D529F" w:rsidP="002D529F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проверить наличие и сохранность первичных средств пожаротушения, а также возможность свободного подхода к ним;</w:t>
      </w:r>
    </w:p>
    <w:p w:rsidR="002D529F" w:rsidRPr="00B56C58" w:rsidRDefault="002D529F" w:rsidP="002D529F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закрыть все окна и фрамуги, перекрыть воду;</w:t>
      </w:r>
    </w:p>
    <w:p w:rsidR="002D529F" w:rsidRPr="00B56C58" w:rsidRDefault="002D529F" w:rsidP="002D529F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проверить и освободить (при необходимости) проходы и выходы.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10.3. В случае выявления работником каких-либо неисправностей, следует известить о случившемся заместителя заведующего по административно-хозяйственной части (при его отсутствии – иное должностное лицо</w:t>
      </w:r>
      <w:proofErr w:type="gram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10.4</w:t>
      </w:r>
      <w:proofErr w:type="gram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Работнику, проводившему осмотр, при наличии противопожарных недочетов, закрывать помещение категорически запрещено.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10.5. После устранения (при необходимости) недочетов работник должен закрыть помещение и сделать соответствующую запись в «Журнале противопожарного осмотра помещений», находящемся на посту охраны.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11. Мероприятия по обеспечению пожарной безопасности при проведении огневых или иных пожароопасных работ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11.1. Курение в помещениях и на территории дошкольного образовательного учреждения запрещено.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11.2. Все окрасочные и огневые работы в детском саду проводятся в период отсутствия детей. Запрещается проводить огневые работы в здании или сооружении во время проведения мероприятий с массовым пребыванием людей.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11.3. </w:t>
      </w:r>
      <w:ins w:id="24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проведении окрасочных работ необходимо:</w:t>
        </w:r>
      </w:ins>
    </w:p>
    <w:p w:rsidR="002D529F" w:rsidRPr="00B56C58" w:rsidRDefault="002D529F" w:rsidP="002D529F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производить составление и разбавление всех видов лаков и красок в изолированных помещениях у наружной стены ДОУ с оконными проемами или на открытых площадках, 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:rsidR="002D529F" w:rsidRPr="00B56C58" w:rsidRDefault="002D529F" w:rsidP="002D529F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местах;</w:t>
      </w:r>
    </w:p>
    <w:p w:rsidR="002D529F" w:rsidRPr="00B56C58" w:rsidRDefault="002D529F" w:rsidP="002D529F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помещения и рабочие зоны, в которых применяются горючие вещества (приготовление состава и нанесение его на изделия), выделяющие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пожаровзрывоопасные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пары, обеспечиваются естественной или принудительной приточно-вытяжной вентиляцией;</w:t>
      </w:r>
    </w:p>
    <w:p w:rsidR="002D529F" w:rsidRPr="00B56C58" w:rsidRDefault="002D529F" w:rsidP="002D529F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запрещается допускать в помещения, в которых применяются горючие вещества, лиц, не участвующих в непосредственном выполнении работ, а также проводить работы и находиться людям в смежных помещениях;</w:t>
      </w:r>
    </w:p>
    <w:p w:rsidR="002D529F" w:rsidRPr="00B56C58" w:rsidRDefault="002D529F" w:rsidP="002D529F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вентиляцию.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11.4. Пожароопасные работы (огневые, сварочные работы и т.п.) должны осуществляться в зданиях и на территории ДОУ только с разрешения заведующего дошкольным образовательным учреждением.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11.5. 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Российской Федерации</w:t>
      </w:r>
      <w:proofErr w:type="gram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».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11.6</w:t>
      </w:r>
      <w:proofErr w:type="gram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При проведении огневых работ должно быть исключено воздействие открытого огня на горючие материалы, если это не предусмотрено технологией производства работ. После завершения работ должен быть обеспечен контроль места производства работ в течение не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менее 4 часов, а рабочее место должно быть обеспечено огнетушителем.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11.7. </w:t>
      </w:r>
      <w:ins w:id="25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проведении огневых работ необходимо:</w:t>
        </w:r>
      </w:ins>
    </w:p>
    <w:p w:rsidR="002D529F" w:rsidRPr="00B56C58" w:rsidRDefault="002D529F" w:rsidP="002D529F">
      <w:pPr>
        <w:numPr>
          <w:ilvl w:val="0"/>
          <w:numId w:val="2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перед проведением огневых работ провентилировать помещения, в которых возможно скопление паров легковоспламеняющихся и горючих жидкостей (красок, лаков);</w:t>
      </w:r>
    </w:p>
    <w:p w:rsidR="002D529F" w:rsidRPr="00B56C58" w:rsidRDefault="002D529F" w:rsidP="002D529F">
      <w:pPr>
        <w:numPr>
          <w:ilvl w:val="0"/>
          <w:numId w:val="2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</w:r>
    </w:p>
    <w:p w:rsidR="002D529F" w:rsidRPr="00B56C58" w:rsidRDefault="002D529F" w:rsidP="002D529F">
      <w:pPr>
        <w:numPr>
          <w:ilvl w:val="0"/>
          <w:numId w:val="2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плотно закрыть все двери, соединяющие помещения ДОУ, в которых проводятся огневые работы, с другими помещениями, в том числе двери тамбур-шлюзов, открыть окна.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11.8. Место проведения огневых работ очищается от горючих веществ и материалов в радиусе очистки территории от горючих материалов, использование которых не предусмотрено технологией производства работ.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11.9. Находящиеся в радиусе очистки территории настилы полов, отделка и облицовка, а также изоляция и части оборудования, выполненные из горючих материалов, должны быть защищены от попадания на них искр металлическим экраном, покрывалами для изоляции очага возгорания или другими негорючими материалами и при необходимости политы водой.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11.10. </w:t>
      </w:r>
      <w:ins w:id="26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осуществлении огневых работ строго запрещается:</w:t>
        </w:r>
      </w:ins>
    </w:p>
    <w:p w:rsidR="002D529F" w:rsidRPr="00B56C58" w:rsidRDefault="002D529F" w:rsidP="002D529F">
      <w:pPr>
        <w:numPr>
          <w:ilvl w:val="0"/>
          <w:numId w:val="2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приступать к выполнению работ при неисправной аппаратуре;</w:t>
      </w:r>
    </w:p>
    <w:p w:rsidR="002D529F" w:rsidRPr="00B56C58" w:rsidRDefault="002D529F" w:rsidP="002D529F">
      <w:pPr>
        <w:numPr>
          <w:ilvl w:val="0"/>
          <w:numId w:val="2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огневые работы на свежеокрашенных горючими красками (лаками) конструкциях и изделиях;</w:t>
      </w:r>
    </w:p>
    <w:p w:rsidR="002D529F" w:rsidRPr="00B56C58" w:rsidRDefault="002D529F" w:rsidP="002D529F">
      <w:pPr>
        <w:numPr>
          <w:ilvl w:val="0"/>
          <w:numId w:val="2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рабочую одежду и рукавицы со следами масел, жиров, бензина, керосина и других горючих жидкостей;</w:t>
      </w:r>
    </w:p>
    <w:p w:rsidR="002D529F" w:rsidRPr="00B56C58" w:rsidRDefault="002D529F" w:rsidP="002D529F">
      <w:pPr>
        <w:numPr>
          <w:ilvl w:val="0"/>
          <w:numId w:val="2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допускать к самостоятельной работе сотрудников, не имеющих соответствующего квалификационного удостоверения;</w:t>
      </w:r>
    </w:p>
    <w:p w:rsidR="002D529F" w:rsidRPr="00B56C58" w:rsidRDefault="002D529F" w:rsidP="002D529F">
      <w:pPr>
        <w:numPr>
          <w:ilvl w:val="0"/>
          <w:numId w:val="2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работы на аппаратах и коммуникациях, находящихся под электрическим напряжением;</w:t>
      </w:r>
    </w:p>
    <w:p w:rsidR="002D529F" w:rsidRPr="00B56C58" w:rsidRDefault="002D529F" w:rsidP="002D529F">
      <w:pPr>
        <w:numPr>
          <w:ilvl w:val="0"/>
          <w:numId w:val="2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огневые работы одновременно с наклейкой покрытий полов и отделкой помещений с использованием горючих красок, лаков, клеев, мастик и других горючих материалов.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11.11. </w:t>
      </w:r>
      <w:ins w:id="27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проведении электросварочных работ:</w:t>
        </w:r>
      </w:ins>
    </w:p>
    <w:p w:rsidR="002D529F" w:rsidRPr="00B56C58" w:rsidRDefault="002D529F" w:rsidP="002D529F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запрещается использовать провода без изоляции или с поврежденной изоляцией, а также применять нестандартные автоматические выключатели;</w:t>
      </w:r>
    </w:p>
    <w:p w:rsidR="002D529F" w:rsidRPr="00B56C58" w:rsidRDefault="002D529F" w:rsidP="002D529F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следует соединять сварочные провода при помощи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опрессования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сварки, пайки или специальных зажимов. Подключение электропроводов к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электрододержателю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свариваемому изделию и сварочному аппарату выполняется при помощи медных кабельных наконечников, скрепленных болтами с шайбами;</w:t>
      </w:r>
    </w:p>
    <w:p w:rsidR="002D529F" w:rsidRPr="00B56C58" w:rsidRDefault="002D529F" w:rsidP="002D529F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следует надежно изолировать и в необходимых местах защищать от действия высокой температуры, механических повреждений или химических воздействий провода, подключенные к сварочным аппаратам, распределительным щитам и другому оборудованию, а также к местам сварочных работ;</w:t>
      </w:r>
    </w:p>
    <w:p w:rsidR="002D529F" w:rsidRPr="00B56C58" w:rsidRDefault="002D529F" w:rsidP="002D529F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конструкция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электрододержателя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для ручной сварки должна обеспечивать надежное зажатие и быструю смену электродов,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предметы. Рукоятка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электрододержателя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делается из негорючего диэлектрического и теплоизолирующего материала;</w:t>
      </w:r>
    </w:p>
    <w:p w:rsidR="002D529F" w:rsidRPr="00B56C58" w:rsidRDefault="002D529F" w:rsidP="002D529F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следует применять электроды, изготовленные в заводских условиях, соответствующие номинальной величине сварочного тока. При смене электродов их остатки (огарки) следует помещать в металлический ящик, устанавливаемый у места сварочных работ;</w:t>
      </w:r>
    </w:p>
    <w:p w:rsidR="002D529F" w:rsidRPr="00B56C58" w:rsidRDefault="002D529F" w:rsidP="002D529F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необходимо электросварочную установку на время работы заземлять.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трансформатора, к которому присоединяется проводник, идущий к изделию (обратный проводник).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11.12. При перерывах в работе, а также в конце работы, сварочную аппаратуру необходимо отключать (в том числе от электросети</w:t>
      </w:r>
      <w:proofErr w:type="gram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11.13</w:t>
      </w:r>
      <w:proofErr w:type="gram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На проведение огневых работ (электросварочные работы, резка металла механизированным инструментом с образованием искр) на временных местах руководителем организации или лицом, ответственным за пожарную безопасность, оформляется наряд-допуск на выполнение огневых работ.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12. Порядок, нормы хранения </w:t>
      </w:r>
      <w:proofErr w:type="spellStart"/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пожаровзрывоопасных</w:t>
      </w:r>
      <w:proofErr w:type="spellEnd"/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веществ и материалов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12.1. Хранить на складе инвентаря и ТМЦ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12.2. Запрещается совместное хранение веществ и материалов, которые при взаимодействии друг с другом способны воспламеняться, взрываться или образовывать горючие и токсичные газы (смеси), а также совместное хранение в одной секции с каучуком или материалами, получаемыми путем вулканизации каучука, каких-либо других материалов и товаров.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12.3. Ёмкости с горючими жидкостями должны быть надежно защищены от солнечного и другого теплового воздействия.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12.4. Расстояние от электрических светильников до хранящихся горючих материалов должно составлять не менее 0,5 метра.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12.5. Все манипуляции, связанные со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осуществляться в помещениях, изолированных от мест хранения.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12.6. Запрещено в помещении склада инвентаря и ТМЦ использовать дежурное освещение, применять электронагревательные приборы, устанавливать штепсельные розетки.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12.7. Все оборудование склада инвентаря и ТМЦ после окончания рабочего дня должно обесточиваться. Аппараты, предназначенные для отключения электроснабжения склада, должны находиться вне складского помещения на стене из негорючих материалов.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13. Порядок сбора, хранения и удаления горючих веществ и материалов, содержания и хранения спецодежды</w:t>
      </w:r>
    </w:p>
    <w:p w:rsidR="002D529F" w:rsidRPr="00B56C58" w:rsidRDefault="002D529F" w:rsidP="00980894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13.1.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после окончания работы должен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13.2. Грязное белье собирается и переносится в прачечную, где сортируется и стирается в стиральных машинах. После стирки проводится сушка белья в сушильных машинах и его глажка. Чистое белье размещается для временного хранения на металлических полках складского помещения.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13.3. Для хранения спецодежды работников предусмотрены шкафчики. Грязная спецодежда сдается в прачечную для стирки.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13.4. Расстояние от электрических светильников до хранящихся горючих материалов должно составлять не менее 0,5 метра.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14. Порядок и периодичность уборки горючих отходов и пыли, хранения промасленной спецодежды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14.1. Рабочие места в административных помещениях, пищеблоке, складских помещениях для продуктов (кладовых) дошкольного образовательного учреждения должны ежедневно убираться от мусора, отработанной бумаги, пустой картонной тары, пыли.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14.2. Горючие вещества и материалы (бумага, картон, упаковки от продуктов питания и т.д.) должны ежедневно выноситься из зданий дошкольного образовательного учреждения и храниться в закрытом металлическом контейнере, расположенном на хозяйственном дворе.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14.3. Контейнер с мусором должен своевременно вывозиться соответствующими службами, по мере его заполнения.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14.4. Специальная одежда работников, работающих с маслами, лаками, красками и другими горючими жидкостями, хранится в подвешенном виде в шкафах, выполненных из негорючих материалов, установленных в специально отведенных для этой цели местах.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14.5. Не реже 1 раза в год проводятся работы по очистке вентиляционных камер, фильтров и воздуховодов от горючих отходов и отложений с составлением соответствующего акта и внесением информации в журнал эксплуатации систем противопожарной защиты.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14.6. В дошкольном образовательном учреждении 1 раз в год должны проводиться работы по очистке вытяжных устройств, аппаратов и трубопроводов от пожароопасных отложений с внесением информации в журнал эксплуатации систем противопожарной защиты. При этом очистка указанных устройств и коммуникаций, расположенных в помещениях производственного и складского назначения, проводится в помещениях категорий В1 - В4 по взрывопожарной и пожарной опасности не реже 1 раза в полугодие, в помещениях других категорий по взрывопожарной и пожарной опасности не реже 1 раза в год.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14.7. Перед началом и в течение отопительного сезона проводить очистку дымоходов, печей и иных отопительных приборов (при наличии) от сажи: не реже 1 раза в 3 месяца -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для отопительных печей, 1 раза в 2 месяца - для печей и очагов непрерывного действия, 1 раза в 1 месяц - для кухонных плит и других печей непрерывной (долговременной) топки.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15. Предельные показания контрольно-измерительных приборов (манометры, термометры и др.), отклонения от которых могут вызвать пожар или взрыв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15.1. Предельные показания контрольно-измерительных приборов (манометры, термометры и др.) отклонения от которых могут вызвать пожар и взрыв должны быть указаны на контрольно-измерительных приборах.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15.2. Не разрешается проводить работы на оборудовании с неисправностями, которые могут привести к пожару, а также при отключенных контрольно-измерительных приборах и технологической автоматике, обеспечивающих контроль заданных режимов температуры, давления и других, регламентированных условиями безопасности параметров.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15.3. Запрещается проводить работы при достижении предельных показаний контрольно-измерительными приборами.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16. Обязанности и действия работников ДОУ при пожаре и эвакуации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16.1. В случае возникновения пожара, действия сотрудников дошкольного образовательного учреждения и привлекаемых к ликвидации пожара лиц, прежде всего, должны быть направлены на обеспечение безопасности воспитанников детского сада, их экстренную эвакуацию и спасение. При условии отсутствия угрозы жизни и здоровью людей необходимо принять меры по тушению пожара в начальной стадии.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16.2. Каждый сотрудник дошкольного образовательного учреждения, обнаруживший пожар, обязан оповестить о пожаре всех находящихся в ДОУ людей при помощи кнопки АПС или подав сигнал голосом, немедленно доложить о п</w:t>
      </w:r>
      <w:r w:rsidR="00024B5D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ожаре заведующей</w:t>
      </w:r>
      <w:r w:rsidR="00F63E15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детским садом, при ее отсутствии заведующей хозяйством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16.3. </w:t>
      </w:r>
      <w:ins w:id="28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Ответственный за сообщение о возникновении пожара – </w:t>
        </w:r>
      </w:ins>
      <w:r w:rsidR="00024B5D" w:rsidRPr="00B56C5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заведующая хозяйством</w:t>
      </w:r>
      <w:ins w:id="29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обязан</w:t>
        </w:r>
      </w:ins>
      <w:r w:rsidR="00024B5D" w:rsidRPr="00B56C5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а</w:t>
      </w:r>
      <w:ins w:id="30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сообщить о пожаре в пожарную охрану по телефону 101 (112</w:t>
        </w:r>
      </w:ins>
      <w:r w:rsidR="00024B5D" w:rsidRPr="00B56C5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)</w:t>
      </w:r>
      <w:ins w:id="31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- Единая служба спасения), при этом указать:</w:t>
        </w:r>
      </w:ins>
    </w:p>
    <w:p w:rsidR="002D529F" w:rsidRPr="00B56C58" w:rsidRDefault="00024B5D" w:rsidP="002D529F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наименование ДОУ: МКДОУ детский сад № 6 п.Волома</w:t>
      </w:r>
    </w:p>
    <w:p w:rsidR="002D529F" w:rsidRPr="00B56C58" w:rsidRDefault="002D529F" w:rsidP="002D529F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адрес ДОУ</w:t>
      </w:r>
      <w:r w:rsidR="00024B5D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 п.Волома, ул. 23 съезда, д.7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2D529F" w:rsidRPr="00B56C58" w:rsidRDefault="002D529F" w:rsidP="002D529F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место возникновения пожара (кратко описать, где загорание или что горит);</w:t>
      </w:r>
    </w:p>
    <w:p w:rsidR="002D529F" w:rsidRPr="00B56C58" w:rsidRDefault="002D529F" w:rsidP="002D529F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свою фамилию и имя.</w:t>
      </w:r>
    </w:p>
    <w:p w:rsidR="00CC2640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16.4. Ответственное лицо за проверку включения автоматических систем противопожарной защиты </w:t>
      </w:r>
      <w:r w:rsidR="00024B5D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–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024B5D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заведующая хозяйством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выполняет проверку функционирования систем противопожарной защиты и системы голосового оповещения о пожаре и эвакуации, при необходимости, задействует их. В случае автоматического несрабатывания АПС, следует привести в действие ручной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извещатель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АПС.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sz w:val="24"/>
          <w:szCs w:val="24"/>
          <w:lang w:eastAsia="ru-RU"/>
        </w:rPr>
        <w:t>16.5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Ответственный за общую организацию спасения людей – </w:t>
      </w:r>
      <w:r w:rsidR="00CC2640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заведующая ДОУ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контролирует полное открытие всех эвакуационных выходов из здания ДОУ, корректировку направлений эвакуируемых групп, осуществляет силами звена спасателей осмотр подсобных и служебных помещений, коридоров и холлов с целью вывода потерявшихся или получивших травмы детей.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16.6. Педагогические работники</w:t>
      </w:r>
      <w:r w:rsidR="00CC2640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младшие воспитатели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находящиеся в группах, закрывают окна и организованно, без паники, согласно соответствующим планам эвакуации из помещений и порядку действий при эвакуации, выводят детей из групповых помещений или иных помещений для занятий. Проверяют помещение на наличие воспитанников и после закрытия его выводят детей согласно поэтажному плану эвакуации из здания ДОУ в безопасное место. Если на пути эвакуации группы огонь или сильное задымление, необходимо выбрать иной безопасный путь к ближайшему эвакуационному выходу из здания детского сада. В безопасном месте сбора следует осуществить перекличку детей и отчитаться ответственному за общую организацию спасения людей – </w:t>
      </w:r>
      <w:r w:rsidR="00CC2640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заведующей ДОУ.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16.7. Ответственный за оказание первой помощи </w:t>
      </w:r>
      <w:r w:rsidR="00CC2640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–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CC2640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музыкальный руководитель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ДОУ следит за состоянием детей и персонала, в случае необходимости, оказывает первую помощь до приезда скорой помощи, задействует в помощь сотрудников медицинского звена. После эвакуации детей вместе с педагогами находится в местах сбора и следит за их самочувствием. На случай возникновения пожара у </w:t>
      </w:r>
      <w:r w:rsidR="00CC2640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ответственного за оказания первой помощи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должна быть всегда готова медицинская аптечка для оказания первой медицинской помощи.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16.8. Ответственный за организацию эвакуации и защиты материальных ценностей </w:t>
      </w:r>
      <w:r w:rsidR="00CC2640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–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CC2640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заведующая хозяйством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одновременно с тушением пожара осуществляет вынос наиболее ценных докум</w:t>
      </w:r>
      <w:r w:rsidR="00CC2640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ентов из кабинета заведующего.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16.9. Ответствен</w:t>
      </w:r>
      <w:r w:rsidR="00D66373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ный за прекращение всех работ на пищеблоке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отключает все электрооборудование пищеблока, вытяжную вентиляцию, закрывает окна, помещение и выводит персонал пищеблока из здания.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sz w:val="24"/>
          <w:szCs w:val="24"/>
          <w:lang w:eastAsia="ru-RU"/>
        </w:rPr>
        <w:t>16.10. Ответственный за удаление за пределы опасной зоны всех работников, не участвующих в тушении пожара,</w:t>
      </w:r>
      <w:r w:rsidR="002E5D19" w:rsidRPr="00B56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заведующая ДОУ.</w:t>
      </w:r>
      <w:r w:rsidRPr="00B56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вывод незадействованного персонала в тушении пожара за территорию детского сада.</w:t>
      </w:r>
      <w:r w:rsidRPr="00B56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16.11. Ответственный за общее руководств</w:t>
      </w:r>
      <w:r w:rsidR="00D66373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 по тушению пожара – заведующая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ДОУ дает указания на отключение систем вентиляции и электроэнергии (при необходимости), а также, при отсутствии явной угрозы жизни и здоровью сотрудникам, поручение о принятии мер по тушению очага возгорания звеном пожаротушения. Осуществляет общее руководство эвакуацией людей из здания и ликвидацией пожара до прибытия пожарных подразделений. Осуществляет контроль количества эвакуированных детей и сотрудников. Принимает меры по спасению людей. Вызывает к месту пожара медицинскую службу.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98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16.12. Ответственное лицо за остановку работы систем вентиляции - рабочий по комплексному </w:t>
      </w:r>
      <w:r w:rsidR="00D66373" w:rsidRPr="00980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обслуживанию здания</w:t>
      </w:r>
      <w:r w:rsidRPr="0098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по указанию ответственного за обеспечение пожарной безопасности или заведующего осуществляет отключение систем вентиляции в аварийном и смежных с ним помещениях. Также, выполняет другие мероприятия, </w:t>
      </w:r>
      <w:r w:rsidRPr="00980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способствующие предотвращению развития пожара и задымления помещений здания (производит закрытие окон в холлах, дверей в коридорах, тамбурах, лестничных площадках после выхода детей).</w:t>
      </w:r>
      <w:r w:rsidRPr="00980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16.13. Ответственный за отключение электроэнергии – </w:t>
      </w:r>
      <w:r w:rsidR="00D66373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рабочий по комплексному обслуживанию здания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детского сада по приказу лица, ответственного за пожарную безопасность, или заведующего производит отключение электроэнергии (за исключением питания систем противопожарной защит</w:t>
      </w:r>
      <w:r w:rsidR="00D66373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ы) в </w:t>
      </w:r>
      <w:proofErr w:type="spellStart"/>
      <w:r w:rsidR="00D66373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электрощитовой</w:t>
      </w:r>
      <w:proofErr w:type="spellEnd"/>
      <w:r w:rsidR="00D66373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находящейся в МКДОУ детский сад № 6 п.Волома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16.14. Ответственный за организацию привлечения сил и средств ДОУ к тушению пожара – </w:t>
      </w:r>
      <w:r w:rsidR="002E5D1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заведующая ДОУ, при ее отсутствии заведующая хозяйством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получив указания ответственного за общее руководство по тушению пожара, задействует сотрудников, входящих в звено пожаротушения, для осуществления мероприятий, связанных с ликвидацией пожара и предупреждения его развития до прибытия подразделений пожарной охраны. Во время тушения пожара следует стремиться, в первую очередь, обеспечить благоприятные условия для безопасной эвакуации людей.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16.15. Ответственный за обеспечение соблюдения требований безопасности работниками, принимающими участие в тушении пожара, - специалист по охране труда (ответственный по охране труда) осуществляет контроль правильного и безопасного подключения и использования пожарных гидрантов, рукавов, огнетушителей и других средств пожаротушения, правильное и безопасное тушение огня, нахождение и расположение сотрудников. В случае явной угрозы жизни (сильное задымление, увеличение температуры, риск обрушения конструкций), ответственный за обеспечение соблюдения требований безопасности при тушении пожара прекращает действия по огнетушению и выводит группу в безопасное место.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16.16. Ответственный за встречу подразделений пожарной охраны </w:t>
      </w:r>
      <w:r w:rsidR="002E5D1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–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2E5D1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заведующая хозяйством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 осуществляет встречу и направление пожарных машин по кратчайшему пути для подъезда к очагу пожара.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16.17. Ответственный за сообщение подразделениям пожарной охраны сведений, необходимых для обеспечения безопасности личного состава, - </w:t>
      </w:r>
      <w:r w:rsidR="002E5D1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заведующая хозяйством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сообщает руководителю тушения пожара сведения об особенностях очага возгорания, площади горения и задымления, опасности, количестве людей оставшихся в здании, функционировании электроосвещения, вентиляции и гидрантов.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16.18. Ответственный за информирование руководителя тушения пожара – </w:t>
      </w:r>
      <w:r w:rsidR="002E5D1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заведующая хозяйством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 по прибытии пожарного подразделения информирует руководителя тушения пожара о конструктивных и технологических особенностях здания ДОУ, прилегающих строений и сооружений. Сообщает о количестве хранимых и применяемых в дошкольном образовательном учреждении пожароопасных веществ и материалов, а также другие сведения, необходимые для успешной ликвидации пожара.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16.19. </w:t>
      </w:r>
      <w:ins w:id="32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Действия воспитателей ДОУ при эвакуации:</w:t>
        </w:r>
      </w:ins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прекратить занятия, игры, прием пищи, сон детей;</w:t>
      </w:r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 учетом сложившейся обстановки определить наиболее безопасные эвакуационные пути и выходы, обеспечивающие возможность эвакуации детей в безопасную зону в кратчайший срок;</w:t>
      </w:r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исключить условия, способствующие возникновению паники, при этом нельзя оставлять детей без присмотра с момента обнаружения пожара и до его ликвидации;</w:t>
      </w:r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быстро организовать детей в колонну по двое или по одному и эвакуировать из детского сада;</w:t>
      </w:r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эвакуировать группы детей необходимо не менее, чем двум взрослым, при этом один взрослый - впереди группы, второй - замыкает группу и следит за состоянием детей, в случае необходимости, помогает им, успокаивает и не дает отстать от группы;</w:t>
      </w:r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задымлении помещения попросите детей пригнуться и выводите их в таком положении;</w:t>
      </w:r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выходе из помещения закрыть за собой двери для предотвращения распространения дыма и огня;</w:t>
      </w:r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эвакуации по наружной лестнице быть очень осторожным, следить, чтобы дети не упали;</w:t>
      </w:r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теплое время года дети группами размещаются на эвакуационной площадке </w:t>
      </w:r>
      <w:r w:rsidR="002E5D1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гостиницы ООО «Оконный брус»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холодное время года дети размещаются в помещениях </w:t>
      </w:r>
      <w:r w:rsidR="002E5D1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гостиницы ООО «Оконный брус»;</w:t>
      </w:r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после эвакуации воспитанников в безопасное место, сверить всех детей по списку, все ли на месте;</w:t>
      </w:r>
    </w:p>
    <w:p w:rsidR="002D529F" w:rsidRPr="00B56C58" w:rsidRDefault="002D529F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если у кого-то из детей ухудшилось самочувствие, возникла тошнота, рвота, немедленно показать ребенка </w:t>
      </w:r>
      <w:r w:rsidR="002E5D19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ответственному за оказание первой помощи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детского сада и вызвать скорую помощь;</w:t>
      </w:r>
    </w:p>
    <w:p w:rsidR="002D529F" w:rsidRPr="00B56C58" w:rsidRDefault="002E5D19" w:rsidP="002D529F">
      <w:pPr>
        <w:numPr>
          <w:ilvl w:val="0"/>
          <w:numId w:val="2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доложить заведующей</w:t>
      </w:r>
      <w:r w:rsidR="002D529F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ДОУ о том, что все дети находятся с вами в безопасности и под вашим наблюдением.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16.20. </w:t>
      </w:r>
      <w:ins w:id="33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Действия </w:t>
        </w:r>
      </w:ins>
      <w:r w:rsidR="000A2FF8" w:rsidRPr="00B56C5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младшего</w:t>
      </w:r>
      <w:ins w:id="34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воспитателя при эвакуации детей:</w:t>
        </w:r>
      </w:ins>
    </w:p>
    <w:p w:rsidR="002D529F" w:rsidRPr="00B56C58" w:rsidRDefault="002D529F" w:rsidP="002D529F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помогать воспитателю одевать детей;</w:t>
      </w:r>
    </w:p>
    <w:p w:rsidR="002D529F" w:rsidRPr="00B56C58" w:rsidRDefault="002D529F" w:rsidP="002D529F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если обстановка и время не позволяют одеть детей, собирать из шкафчиков детские вещи и выносить вслед за детьми;</w:t>
      </w:r>
    </w:p>
    <w:p w:rsidR="002D529F" w:rsidRPr="00B56C58" w:rsidRDefault="002D529F" w:rsidP="002D529F">
      <w:pPr>
        <w:numPr>
          <w:ilvl w:val="0"/>
          <w:numId w:val="2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сопровождать детей вместе с воспитателем при эвакуации.</w:t>
      </w:r>
    </w:p>
    <w:p w:rsidR="002D529F" w:rsidRPr="00B56C58" w:rsidRDefault="002D529F" w:rsidP="002D529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17. Средства обеспечения пожарной безопасности и пожаротушения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17.1. Заведующий ДОУ организует своевременный ремонт и техническое обслуживание средств обеспечения пожарной безопасности и пожаротушения, обеспечивающие исправное состояние и постоянную готовность к использованию указанных средств.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17.2. При монтаже, ремонте, техническом обслуживании и эксплуатации средств обеспечения пожарной безопасности и пожаротушения в ДОУ должны соблюдаться проектные решения и (или) специальные технические условия, а также регламент технического обслуживания указанных</w:t>
      </w:r>
      <w:r w:rsidR="000A2FF8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систем, утверждаемый заведующей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0A2FF8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МКДОУ детский сад № 6 п.Волома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Регламент технического обслуживания систем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противопожарной защиты составляется, в том числе с учетом требований технической документации изготовителя технических средств, функционирующих в составе систем.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17.3. В </w:t>
      </w:r>
      <w:r w:rsidR="000A2FF8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хранятся техническая документация на системы противопожарной защиты, в том числе технические средства, функционирующие в составе указанных систем, и результаты пусконаладочных испытаний указанных систем.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17.4. При эксплуатации средств обеспечения пожарной безопасности и пожаротушения сверх срока службы, установленного изготовителем (поставщиком), и при отсутствии информации изготовителя (поставщика) о возможности дальнейшей эксплуатации, правообладатель </w:t>
      </w:r>
      <w:r w:rsidR="000A2FF8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обеспечивает ежегодное проведение испытаний средств обеспечения пожарной безопасности и пожаротушения до их замены в установленном порядке.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17.5. Информация о работах, проводимых со средствами обеспечения пожарной безопасности и пожаротушения, вносится в журнал эксплуатации систем противопожарной защиты.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17.6. К выполнению работ по монтажу, техническому обслуживанию и ремонту средств обеспечения пожарной безопасности и пожаротушения в ДОУ привлекаются организации или индивидуальные предприниматели, имеющие специальное разрешение, если его наличие предусмотрено законодательством Российской Федерации.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17.7. Перевод средств обеспечения пожарной безопасности и пожаротушения с автоматического пуска на ручной, а также отключение отдельных линий (зон) защиты запрещается, за исключением случаев проведения регламентных работ по монтажу (демонтажу) соответствующего оборудования и изделий, а также работ по техническому обслуживанию или ремонту средств обеспечения пожарной безопасности и пожаротушения. При этом </w:t>
      </w:r>
      <w:r w:rsidR="000A2FF8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обслуживающий персонал приказом заведующей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0A2FF8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переводится в усиленный режим работы. Кроме того, должен быть реализован комплекс дополнительных инженерно-технических и организационных мероприятий, направленных на обеспечение безопасности воспитанников и сотрудников.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17.8. Не допускается в зданиях и сооружениях </w:t>
      </w:r>
      <w:r w:rsidR="000A2FF8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выполнение работ по техническому обслуживанию или ремонту, связанных с отключением систем противопожарной защиты или их элементов, в период проведения мероприятий с массовым пребыванием людей.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17.9. При определении видов и количества первичных средств пожаротушения следует учитывать физико-химические и пожароопасные свойства горючих веществ, их взаимодействие с огнетушащими веществами, а также площадь помещений, наличие оборудования и установок.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17.10. Комплектование технологического оборудования огнетушителями осуществляется согласно требованиям технических условий (паспортов) на это оборудование.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17.11. В помещениях, в которых находятся разные виды горючего материала и возможно возникновение различных классов пожара, используются универсальные по области применения огнетушители.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17.12. Выбор типа огнетушителя должен быть определен с учетом обеспечения безопасности его применения для людей и имущества. При защите помещений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огнетушителями учитывается специфика взаимодействия огнетушащих веществ с защищаемым оборудованием, изделиями и материалами.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17.13. Выбор типа и расчет количества огнетушителей для помещений </w:t>
      </w:r>
      <w:r w:rsidR="000A2FF8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осуществляется в соответствии с положениями Правил противопожарного режима в Российской Федерации, в зависимости от огнетушащей способности огнетушителя, категорий помещений по пожарной опасности, а также класса пожара.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17.14. Помещения, оборудованные автоматическими установками пожаротушения, обеспечиваются огнетушителями на 50% расчетного количества огнетушителей.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17.15. Согласно нормам обеспечения переносными огнетушителями объектов защиты и в зависимости от класса возможного пожара, следует выбирать для помещений ДОУ огнетушители с рангом тушения модельного очага: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ins w:id="35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Для помещений по пожарной и взрывопожарной опасности относящихся к «Общественные здания»:</w:t>
        </w:r>
      </w:ins>
    </w:p>
    <w:p w:rsidR="002D529F" w:rsidRPr="00B56C58" w:rsidRDefault="002D529F" w:rsidP="002D529F">
      <w:pPr>
        <w:numPr>
          <w:ilvl w:val="0"/>
          <w:numId w:val="3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класса пожара А – 2А;</w:t>
      </w:r>
    </w:p>
    <w:p w:rsidR="002D529F" w:rsidRPr="00B56C58" w:rsidRDefault="002D529F" w:rsidP="002D529F">
      <w:pPr>
        <w:numPr>
          <w:ilvl w:val="0"/>
          <w:numId w:val="3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класса пожара B – 55В;</w:t>
      </w:r>
    </w:p>
    <w:p w:rsidR="002D529F" w:rsidRPr="00B56C58" w:rsidRDefault="002D529F" w:rsidP="002D529F">
      <w:pPr>
        <w:numPr>
          <w:ilvl w:val="0"/>
          <w:numId w:val="3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класса пожара Е - 55B, C, E.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Д</w:t>
      </w:r>
      <w:ins w:id="36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ля помещений категории пожарной и взрывопожарной опасности В1 - В4:</w:t>
        </w:r>
      </w:ins>
    </w:p>
    <w:p w:rsidR="002D529F" w:rsidRPr="00B56C58" w:rsidRDefault="002D529F" w:rsidP="002D529F">
      <w:pPr>
        <w:numPr>
          <w:ilvl w:val="0"/>
          <w:numId w:val="3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класса пожара А – 4А;</w:t>
      </w:r>
    </w:p>
    <w:p w:rsidR="002D529F" w:rsidRPr="00B56C58" w:rsidRDefault="002D529F" w:rsidP="002D529F">
      <w:pPr>
        <w:numPr>
          <w:ilvl w:val="0"/>
          <w:numId w:val="3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класса пожара B – 144В;</w:t>
      </w:r>
    </w:p>
    <w:p w:rsidR="002D529F" w:rsidRPr="00B56C58" w:rsidRDefault="002D529F" w:rsidP="002D529F">
      <w:pPr>
        <w:numPr>
          <w:ilvl w:val="0"/>
          <w:numId w:val="3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класса пожара Е - 55B, C, E.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Допускается использовать огнетушители более высокого ранга.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17.16. </w:t>
      </w:r>
      <w:ins w:id="37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Для тушения пожаров различных классов порошковые огнетушители должны иметь соответствующие заряды:</w:t>
        </w:r>
      </w:ins>
    </w:p>
    <w:p w:rsidR="002D529F" w:rsidRPr="00B56C58" w:rsidRDefault="002D529F" w:rsidP="002D529F">
      <w:pPr>
        <w:numPr>
          <w:ilvl w:val="0"/>
          <w:numId w:val="3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пожаров класса A - порошок ABCE;</w:t>
      </w:r>
    </w:p>
    <w:p w:rsidR="002D529F" w:rsidRPr="00B56C58" w:rsidRDefault="002D529F" w:rsidP="002D529F">
      <w:pPr>
        <w:numPr>
          <w:ilvl w:val="0"/>
          <w:numId w:val="3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пожаров классов B, E - порошок BCE или ABCE.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17.17. В зданиях и сооружениях ДОУ на каждом этаже размещается не менее 2 огнетушителей с минимальным рангом тушения модельного очага пожара 2А.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17.18. Расстояние от возможного очага пожара до места размещения переносного огнетушителя (с учетом перегородок, дверных проемов, возможных загромождений, оборудования) не должно превышать 20 метров, 40 метров - для помещений категорий В1-В4 по пожарной и взрывопожарной опасности.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17.19. Огнетушители следует располагать на видных местах вблизи от выходов из помещений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Огнетушители, размещенные в коридорах, проходах, не должны препятствовать безопасной эвакуации людей.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17.20. Каждый огнетушитель, установленный в помещении </w:t>
      </w:r>
      <w:r w:rsidR="000A2FF8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17.21. Учет наличия, периодичности осмотра и сроков перезарядки огнетушителей ведется в журнале эксплуатации систем противопожарной защиты.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17.22. Должно быть исключено попадание на огнетушители прямых солнечных лучей, непосредственное воздействие на них отопительных и нагревательных приборов.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17.23. Каждый огнетушитель, отправленный с ДОУ на перезарядку, заменяется заряженным огнетушителем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17.24. </w:t>
      </w:r>
      <w:ins w:id="38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Правила применения порошковых огнетушителей:</w:t>
        </w:r>
      </w:ins>
    </w:p>
    <w:p w:rsidR="002D529F" w:rsidRPr="00B56C58" w:rsidRDefault="002D529F" w:rsidP="002D529F">
      <w:pPr>
        <w:numPr>
          <w:ilvl w:val="0"/>
          <w:numId w:val="3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поднести огнетушитель к очагу пожара (возгорания);</w:t>
      </w:r>
    </w:p>
    <w:p w:rsidR="002D529F" w:rsidRPr="00B56C58" w:rsidRDefault="002D529F" w:rsidP="002D529F">
      <w:pPr>
        <w:numPr>
          <w:ilvl w:val="0"/>
          <w:numId w:val="3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сорвать пломбу;</w:t>
      </w:r>
    </w:p>
    <w:p w:rsidR="002D529F" w:rsidRPr="00B56C58" w:rsidRDefault="002D529F" w:rsidP="002D529F">
      <w:pPr>
        <w:numPr>
          <w:ilvl w:val="0"/>
          <w:numId w:val="3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выдернуть чеку за кольцо;</w:t>
      </w:r>
    </w:p>
    <w:p w:rsidR="002D529F" w:rsidRPr="00B56C58" w:rsidRDefault="002D529F" w:rsidP="002D529F">
      <w:pPr>
        <w:numPr>
          <w:ilvl w:val="0"/>
          <w:numId w:val="3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путем нажатия рычага огнетушитель приводится в действие, при этом следует струю огнетушащего вещества направить на очаг возгорания.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17.25. </w:t>
      </w:r>
      <w:ins w:id="39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Правила применения углекислотных огнетушителей:</w:t>
        </w:r>
      </w:ins>
    </w:p>
    <w:p w:rsidR="002D529F" w:rsidRPr="00B56C58" w:rsidRDefault="002D529F" w:rsidP="002D529F">
      <w:pPr>
        <w:numPr>
          <w:ilvl w:val="0"/>
          <w:numId w:val="3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выдернуть чеку, направить раструб на очаг горения;</w:t>
      </w:r>
    </w:p>
    <w:p w:rsidR="002D529F" w:rsidRPr="00B56C58" w:rsidRDefault="002D529F" w:rsidP="002D529F">
      <w:pPr>
        <w:numPr>
          <w:ilvl w:val="0"/>
          <w:numId w:val="3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открыть запорно-пусковое устройство (нажав на рычаг или повернув маховик против часовой стрелки до упора);</w:t>
      </w:r>
    </w:p>
    <w:p w:rsidR="002D529F" w:rsidRPr="00B56C58" w:rsidRDefault="002D529F" w:rsidP="002D529F">
      <w:pPr>
        <w:numPr>
          <w:ilvl w:val="0"/>
          <w:numId w:val="3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рычаг/маховик позволяет прекращать подачу углекислоты.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17.26. </w:t>
      </w:r>
      <w:ins w:id="40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Общие рекомендации по тушению огнетушителями:</w:t>
        </w:r>
      </w:ins>
    </w:p>
    <w:p w:rsidR="002D529F" w:rsidRPr="00B56C58" w:rsidRDefault="002D529F" w:rsidP="002D529F">
      <w:pPr>
        <w:numPr>
          <w:ilvl w:val="0"/>
          <w:numId w:val="3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:rsidR="002D529F" w:rsidRPr="00B56C58" w:rsidRDefault="002D529F" w:rsidP="002D529F">
      <w:pPr>
        <w:numPr>
          <w:ilvl w:val="0"/>
          <w:numId w:val="3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горящую вертикальную поверхность следует тушить </w:t>
      </w:r>
      <w:r w:rsidR="00980894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снизу-вверх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2D529F" w:rsidRPr="00B56C58" w:rsidRDefault="002D529F" w:rsidP="002D529F">
      <w:pPr>
        <w:numPr>
          <w:ilvl w:val="0"/>
          <w:numId w:val="3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наиболее эффективно тушить несколькими огнетушителями группой лиц;</w:t>
      </w:r>
    </w:p>
    <w:p w:rsidR="002D529F" w:rsidRPr="00B56C58" w:rsidRDefault="002D529F" w:rsidP="002D529F">
      <w:pPr>
        <w:numPr>
          <w:ilvl w:val="0"/>
          <w:numId w:val="3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после использования огнетушитель необходимо заменить новым, а использованный сдать </w:t>
      </w:r>
      <w:r w:rsidR="00FE655E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заведующей хозяйством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для последующей перезарядки, о чем сделать запись в журнале учета первичных средств пожаротушения.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17.27. Покрывала для изоляции очага возгорания должны обеспечивать тушение пожаров классов A, B, E и иметь размер не менее одного метра шириной и одного метра длиной. В помещениях, где применяются и (или) хранятся горючие жидкости, размеры полотен должны быть не менее 2x1,5 метра. Покрывала для изоляции очага возгорания хранятся в водонепроницаемых закрывающихся футлярах (чехлах, упаковках), позволяющих быстро применить эти средства в случае пожара.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17.28. Использование первичных средств пожаротушения в </w:t>
      </w:r>
      <w:r w:rsidR="00FE655E"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ДОУ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для хозяйственных и прочих нужд, не связанных с тушением пожара, запрещается.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17.29. Пожарные шкафы (за исключением встроенных пожарных шкафов) крепятся к несущим или ограждающим строительным конструкциям, при этом обеспечивается открывание дверей шкафов не менее чем на 90 градусов.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17.30. </w:t>
      </w:r>
      <w:ins w:id="41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На дверце шкафа пожарного крана согласно ГОСТ Р 51844-2009 указываются:</w:t>
        </w:r>
      </w:ins>
    </w:p>
    <w:p w:rsidR="002D529F" w:rsidRPr="00B56C58" w:rsidRDefault="002D529F" w:rsidP="002D529F">
      <w:pPr>
        <w:numPr>
          <w:ilvl w:val="0"/>
          <w:numId w:val="3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буквенный индекс ПК;</w:t>
      </w:r>
    </w:p>
    <w:p w:rsidR="002D529F" w:rsidRPr="00B56C58" w:rsidRDefault="002D529F" w:rsidP="002D529F">
      <w:pPr>
        <w:numPr>
          <w:ilvl w:val="0"/>
          <w:numId w:val="3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порядковый номер пожарного крана.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17.31. Пожарный рукав должен быть присоединен к пожарному крану и пожарному стволу и размещаться в навесных, встроенных или приставных пожарных шкафах, имеющих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элементы их фиксации в закрытом положении.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17.32. Пожарные рукава должны быть сухими, хорошо скатанными. Перекатка пожарных рукавов проводится не реже 1 раза в год с внесением информации в журнал эксплуатации систем противопожарной защиты.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17.33. </w:t>
      </w:r>
      <w:ins w:id="42" w:author="Unknown">
        <w:r w:rsidRPr="00B56C58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Для приведения в действие пожарного крана необходимо:</w:t>
        </w:r>
      </w:ins>
    </w:p>
    <w:p w:rsidR="002D529F" w:rsidRPr="00B56C58" w:rsidRDefault="002D529F" w:rsidP="002D529F">
      <w:pPr>
        <w:numPr>
          <w:ilvl w:val="0"/>
          <w:numId w:val="3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сорвать пломбу шкафа или достать ключ из места хранения на дверце шкафа, открыть дверцу, извлечь и растянуть (размотать) пожарный рукав, соединенный с пожарным стволом, в сторону горящего объекта, зоны;</w:t>
      </w:r>
    </w:p>
    <w:p w:rsidR="002D529F" w:rsidRPr="00B56C58" w:rsidRDefault="002D529F" w:rsidP="002D529F">
      <w:pPr>
        <w:numPr>
          <w:ilvl w:val="0"/>
          <w:numId w:val="3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поворотом маховика клапана открыть воду и приступить к ликвидации возгорания;</w:t>
      </w:r>
    </w:p>
    <w:p w:rsidR="002D529F" w:rsidRPr="00B56C58" w:rsidRDefault="002D529F" w:rsidP="002D529F">
      <w:pPr>
        <w:numPr>
          <w:ilvl w:val="0"/>
          <w:numId w:val="3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случае использовании пожарного крана рекомендуется действовать вдвоем; в то время как один человек осуществляет пуск воды, второй направляет струю из ствола в зону возгорания;</w:t>
      </w:r>
    </w:p>
    <w:p w:rsidR="002D529F" w:rsidRPr="00B56C58" w:rsidRDefault="002D529F" w:rsidP="002D529F">
      <w:pPr>
        <w:numPr>
          <w:ilvl w:val="0"/>
          <w:numId w:val="3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запрещено применять пожарные краны с пуском воды для тушения электроустановок или электрических приборов;</w:t>
      </w:r>
    </w:p>
    <w:p w:rsidR="002D529F" w:rsidRPr="00B56C58" w:rsidRDefault="002D529F" w:rsidP="002D529F">
      <w:pPr>
        <w:numPr>
          <w:ilvl w:val="0"/>
          <w:numId w:val="3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запрещено применять пожарные краны с пуском воды для работ, не связанных с ликвидацией пожаров.</w:t>
      </w:r>
    </w:p>
    <w:p w:rsidR="002D529F" w:rsidRPr="00B56C58" w:rsidRDefault="002D529F" w:rsidP="002D529F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17.34. В случае проведения ремонтных работ или отключения участков водопроводной сети, выхода из строя насосных станций, утечки воды из пожарных водоемов и резервуаров, необходимо незамедлительно поставить в известность об этом пожарную охрану.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Ответственный за пожарную безопасность __________ /___________________/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С инструкцией ознакомлен(а</w:t>
      </w:r>
      <w:proofErr w:type="gramStart"/>
      <w:r w:rsidRPr="00B56C58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)</w:t>
      </w:r>
      <w:r w:rsidRPr="00B56C58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br/>
        <w:t>«</w:t>
      </w:r>
      <w:proofErr w:type="gramEnd"/>
      <w:r w:rsidRPr="00B56C58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___»__________202__г. __________ /___________________/</w:t>
      </w:r>
    </w:p>
    <w:p w:rsidR="002D529F" w:rsidRPr="00B56C58" w:rsidRDefault="002D529F" w:rsidP="002D529F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2E2522" w:rsidRDefault="002E2522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Pr="00550508" w:rsidRDefault="00550508" w:rsidP="0055050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50508">
        <w:rPr>
          <w:rFonts w:ascii="Times New Roman" w:hAnsi="Times New Roman" w:cs="Times New Roman"/>
          <w:sz w:val="24"/>
          <w:szCs w:val="24"/>
        </w:rPr>
        <w:lastRenderedPageBreak/>
        <w:t xml:space="preserve">С инструкцией о мерах </w:t>
      </w:r>
      <w:r w:rsidRPr="00550508">
        <w:rPr>
          <w:rFonts w:ascii="Times New Roman" w:hAnsi="Times New Roman" w:cs="Times New Roman"/>
          <w:sz w:val="24"/>
          <w:szCs w:val="24"/>
          <w:lang w:eastAsia="ru-RU"/>
        </w:rPr>
        <w:t>пожарной безопасности в МКДОУ детский сад № 6 п. Волома, ознакомлены:</w:t>
      </w:r>
    </w:p>
    <w:p w:rsidR="00550508" w:rsidRPr="00550508" w:rsidRDefault="00550508" w:rsidP="005505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0508" w:rsidRP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Default="00550508">
      <w:pPr>
        <w:rPr>
          <w:rFonts w:ascii="Times New Roman" w:hAnsi="Times New Roman" w:cs="Times New Roman"/>
          <w:sz w:val="24"/>
          <w:szCs w:val="24"/>
        </w:rPr>
      </w:pPr>
    </w:p>
    <w:p w:rsidR="00550508" w:rsidRPr="00B56C58" w:rsidRDefault="00550508">
      <w:pPr>
        <w:rPr>
          <w:rFonts w:ascii="Times New Roman" w:hAnsi="Times New Roman" w:cs="Times New Roman"/>
          <w:sz w:val="24"/>
          <w:szCs w:val="24"/>
        </w:rPr>
      </w:pPr>
    </w:p>
    <w:sectPr w:rsidR="00550508" w:rsidRPr="00B5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7D29"/>
    <w:multiLevelType w:val="multilevel"/>
    <w:tmpl w:val="B60A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8B4FB4"/>
    <w:multiLevelType w:val="multilevel"/>
    <w:tmpl w:val="FC56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2D5C13"/>
    <w:multiLevelType w:val="multilevel"/>
    <w:tmpl w:val="1022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936615"/>
    <w:multiLevelType w:val="multilevel"/>
    <w:tmpl w:val="1E3C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94066F"/>
    <w:multiLevelType w:val="multilevel"/>
    <w:tmpl w:val="FD06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9F2E0A"/>
    <w:multiLevelType w:val="multilevel"/>
    <w:tmpl w:val="F4FE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5B0D96"/>
    <w:multiLevelType w:val="multilevel"/>
    <w:tmpl w:val="C9C2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4A44B7"/>
    <w:multiLevelType w:val="multilevel"/>
    <w:tmpl w:val="D10C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4544A9"/>
    <w:multiLevelType w:val="multilevel"/>
    <w:tmpl w:val="9F56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65158E"/>
    <w:multiLevelType w:val="multilevel"/>
    <w:tmpl w:val="532C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4702829"/>
    <w:multiLevelType w:val="multilevel"/>
    <w:tmpl w:val="C5AE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A9093D"/>
    <w:multiLevelType w:val="multilevel"/>
    <w:tmpl w:val="459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8A3682"/>
    <w:multiLevelType w:val="multilevel"/>
    <w:tmpl w:val="A23E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100502"/>
    <w:multiLevelType w:val="multilevel"/>
    <w:tmpl w:val="7C9C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B74DBB"/>
    <w:multiLevelType w:val="multilevel"/>
    <w:tmpl w:val="832E2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0B233C"/>
    <w:multiLevelType w:val="multilevel"/>
    <w:tmpl w:val="F8A4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12364D"/>
    <w:multiLevelType w:val="multilevel"/>
    <w:tmpl w:val="D93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5D374E"/>
    <w:multiLevelType w:val="multilevel"/>
    <w:tmpl w:val="F170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59333D"/>
    <w:multiLevelType w:val="multilevel"/>
    <w:tmpl w:val="E94A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B71895"/>
    <w:multiLevelType w:val="multilevel"/>
    <w:tmpl w:val="8470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E40EAE"/>
    <w:multiLevelType w:val="multilevel"/>
    <w:tmpl w:val="D81C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1CF5EC6"/>
    <w:multiLevelType w:val="multilevel"/>
    <w:tmpl w:val="199C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FA3B44"/>
    <w:multiLevelType w:val="multilevel"/>
    <w:tmpl w:val="DBA6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8C1AA5"/>
    <w:multiLevelType w:val="multilevel"/>
    <w:tmpl w:val="B8EC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92F590E"/>
    <w:multiLevelType w:val="multilevel"/>
    <w:tmpl w:val="8BCC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C43647C"/>
    <w:multiLevelType w:val="multilevel"/>
    <w:tmpl w:val="877A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E36ADA"/>
    <w:multiLevelType w:val="multilevel"/>
    <w:tmpl w:val="F6A8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62C62F8"/>
    <w:multiLevelType w:val="multilevel"/>
    <w:tmpl w:val="3498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73B192A"/>
    <w:multiLevelType w:val="multilevel"/>
    <w:tmpl w:val="2E1E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FB6A00"/>
    <w:multiLevelType w:val="multilevel"/>
    <w:tmpl w:val="8906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BF15967"/>
    <w:multiLevelType w:val="multilevel"/>
    <w:tmpl w:val="1222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CFD6293"/>
    <w:multiLevelType w:val="multilevel"/>
    <w:tmpl w:val="E3F6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C41E17"/>
    <w:multiLevelType w:val="multilevel"/>
    <w:tmpl w:val="3EF4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1E81054"/>
    <w:multiLevelType w:val="multilevel"/>
    <w:tmpl w:val="3BDE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60874FB"/>
    <w:multiLevelType w:val="multilevel"/>
    <w:tmpl w:val="15F8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D51F1B"/>
    <w:multiLevelType w:val="multilevel"/>
    <w:tmpl w:val="2D6C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ED80A46"/>
    <w:multiLevelType w:val="multilevel"/>
    <w:tmpl w:val="9338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</w:num>
  <w:num w:numId="2">
    <w:abstractNumId w:val="3"/>
  </w:num>
  <w:num w:numId="3">
    <w:abstractNumId w:val="36"/>
  </w:num>
  <w:num w:numId="4">
    <w:abstractNumId w:val="15"/>
  </w:num>
  <w:num w:numId="5">
    <w:abstractNumId w:val="6"/>
  </w:num>
  <w:num w:numId="6">
    <w:abstractNumId w:val="10"/>
  </w:num>
  <w:num w:numId="7">
    <w:abstractNumId w:val="23"/>
  </w:num>
  <w:num w:numId="8">
    <w:abstractNumId w:val="35"/>
  </w:num>
  <w:num w:numId="9">
    <w:abstractNumId w:val="11"/>
  </w:num>
  <w:num w:numId="10">
    <w:abstractNumId w:val="32"/>
  </w:num>
  <w:num w:numId="11">
    <w:abstractNumId w:val="20"/>
  </w:num>
  <w:num w:numId="12">
    <w:abstractNumId w:val="25"/>
  </w:num>
  <w:num w:numId="13">
    <w:abstractNumId w:val="18"/>
  </w:num>
  <w:num w:numId="14">
    <w:abstractNumId w:val="28"/>
  </w:num>
  <w:num w:numId="15">
    <w:abstractNumId w:val="16"/>
  </w:num>
  <w:num w:numId="16">
    <w:abstractNumId w:val="5"/>
  </w:num>
  <w:num w:numId="17">
    <w:abstractNumId w:val="2"/>
  </w:num>
  <w:num w:numId="18">
    <w:abstractNumId w:val="7"/>
  </w:num>
  <w:num w:numId="19">
    <w:abstractNumId w:val="29"/>
  </w:num>
  <w:num w:numId="20">
    <w:abstractNumId w:val="27"/>
  </w:num>
  <w:num w:numId="21">
    <w:abstractNumId w:val="1"/>
  </w:num>
  <w:num w:numId="22">
    <w:abstractNumId w:val="9"/>
  </w:num>
  <w:num w:numId="23">
    <w:abstractNumId w:val="17"/>
  </w:num>
  <w:num w:numId="24">
    <w:abstractNumId w:val="34"/>
  </w:num>
  <w:num w:numId="25">
    <w:abstractNumId w:val="13"/>
  </w:num>
  <w:num w:numId="26">
    <w:abstractNumId w:val="33"/>
  </w:num>
  <w:num w:numId="27">
    <w:abstractNumId w:val="19"/>
  </w:num>
  <w:num w:numId="28">
    <w:abstractNumId w:val="31"/>
  </w:num>
  <w:num w:numId="29">
    <w:abstractNumId w:val="14"/>
  </w:num>
  <w:num w:numId="30">
    <w:abstractNumId w:val="30"/>
  </w:num>
  <w:num w:numId="31">
    <w:abstractNumId w:val="22"/>
  </w:num>
  <w:num w:numId="32">
    <w:abstractNumId w:val="4"/>
  </w:num>
  <w:num w:numId="33">
    <w:abstractNumId w:val="12"/>
  </w:num>
  <w:num w:numId="34">
    <w:abstractNumId w:val="8"/>
  </w:num>
  <w:num w:numId="35">
    <w:abstractNumId w:val="0"/>
  </w:num>
  <w:num w:numId="36">
    <w:abstractNumId w:val="21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5A"/>
    <w:rsid w:val="00024B5D"/>
    <w:rsid w:val="000A2FF8"/>
    <w:rsid w:val="00183D9D"/>
    <w:rsid w:val="001A3565"/>
    <w:rsid w:val="001B7F4F"/>
    <w:rsid w:val="001E3CB2"/>
    <w:rsid w:val="00225AA5"/>
    <w:rsid w:val="00276CBA"/>
    <w:rsid w:val="002D529F"/>
    <w:rsid w:val="002E2522"/>
    <w:rsid w:val="002E5D19"/>
    <w:rsid w:val="003B3145"/>
    <w:rsid w:val="0040551F"/>
    <w:rsid w:val="00550508"/>
    <w:rsid w:val="005522AC"/>
    <w:rsid w:val="005732C1"/>
    <w:rsid w:val="005C35CB"/>
    <w:rsid w:val="0061573A"/>
    <w:rsid w:val="006B5C90"/>
    <w:rsid w:val="006D4D1F"/>
    <w:rsid w:val="006E7F36"/>
    <w:rsid w:val="00720645"/>
    <w:rsid w:val="00777C1E"/>
    <w:rsid w:val="008A5570"/>
    <w:rsid w:val="0091224E"/>
    <w:rsid w:val="00980894"/>
    <w:rsid w:val="00994F41"/>
    <w:rsid w:val="00B46B5A"/>
    <w:rsid w:val="00B56C58"/>
    <w:rsid w:val="00CC2640"/>
    <w:rsid w:val="00CE6615"/>
    <w:rsid w:val="00D66373"/>
    <w:rsid w:val="00DF2724"/>
    <w:rsid w:val="00E15B39"/>
    <w:rsid w:val="00F2606F"/>
    <w:rsid w:val="00F63E15"/>
    <w:rsid w:val="00F75889"/>
    <w:rsid w:val="00FE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29A2D-00B0-4AF9-8CF6-954F1510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C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2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8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46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65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2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7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3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020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96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62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35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904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80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14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89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45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50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6970839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194819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63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29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67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27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942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278" TargetMode="External"/><Relationship Id="rId13" Type="http://schemas.openxmlformats.org/officeDocument/2006/relationships/hyperlink" Target="https://ohrana-tryda.com/node/7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686" TargetMode="External"/><Relationship Id="rId12" Type="http://schemas.openxmlformats.org/officeDocument/2006/relationships/hyperlink" Target="https://ohrana-tryda.com/node/75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036" TargetMode="External"/><Relationship Id="rId11" Type="http://schemas.openxmlformats.org/officeDocument/2006/relationships/hyperlink" Target="https://ohrana-tryda.com/node/327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hrana-tryda.com/node/779" TargetMode="External"/><Relationship Id="rId10" Type="http://schemas.openxmlformats.org/officeDocument/2006/relationships/hyperlink" Target="https://ohrana-tryda.com/node/7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3278" TargetMode="External"/><Relationship Id="rId14" Type="http://schemas.openxmlformats.org/officeDocument/2006/relationships/hyperlink" Target="https://ohrana-tryda.com/node/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38</Pages>
  <Words>14283</Words>
  <Characters>81419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2021-08-16T06:41:00Z</dcterms:created>
  <dcterms:modified xsi:type="dcterms:W3CDTF">2022-01-17T13:19:00Z</dcterms:modified>
</cp:coreProperties>
</file>