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5C5" w:rsidRDefault="00AC05C5" w:rsidP="00AC05C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C05C5">
        <w:rPr>
          <w:rFonts w:ascii="Times New Roman" w:hAnsi="Times New Roman" w:cs="Times New Roman"/>
          <w:sz w:val="28"/>
          <w:szCs w:val="28"/>
          <w:lang w:eastAsia="ru-RU"/>
        </w:rPr>
        <w:t xml:space="preserve">Мероприятия по обеспечению пожарной безопасности </w:t>
      </w:r>
    </w:p>
    <w:p w:rsidR="00AC05C5" w:rsidRDefault="00AC05C5" w:rsidP="00AC05C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C05C5">
        <w:rPr>
          <w:rFonts w:ascii="Times New Roman" w:hAnsi="Times New Roman" w:cs="Times New Roman"/>
          <w:sz w:val="28"/>
          <w:szCs w:val="28"/>
          <w:lang w:eastAsia="ru-RU"/>
        </w:rPr>
        <w:t>технологических процессов при эксплуатации оборудования и производстве пожароопасных работ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C05C5" w:rsidRDefault="00AC05C5" w:rsidP="00AC05C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Pr="00AC05C5">
        <w:rPr>
          <w:rFonts w:ascii="Times New Roman" w:hAnsi="Times New Roman" w:cs="Times New Roman"/>
          <w:sz w:val="28"/>
          <w:szCs w:val="28"/>
          <w:lang w:eastAsia="ru-RU"/>
        </w:rPr>
        <w:t>МКДОУ детский сад № 6 п. Волома</w:t>
      </w:r>
    </w:p>
    <w:p w:rsidR="00155FDE" w:rsidRPr="00AC05C5" w:rsidRDefault="00155FDE" w:rsidP="00AC05C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C05C5" w:rsidRDefault="00AC05C5" w:rsidP="00AC05C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155FDE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 </w:t>
      </w:r>
      <w:r w:rsidRPr="00155FDE">
        <w:rPr>
          <w:rFonts w:ascii="Times New Roman" w:eastAsia="Times New Roman" w:hAnsi="Times New Roman" w:cs="Times New Roman"/>
          <w:b/>
          <w:bCs/>
          <w:i/>
          <w:iCs/>
          <w:color w:val="1E2120"/>
          <w:sz w:val="28"/>
          <w:szCs w:val="28"/>
          <w:bdr w:val="none" w:sz="0" w:space="0" w:color="auto" w:frame="1"/>
          <w:lang w:eastAsia="ru-RU"/>
        </w:rPr>
        <w:t>Общие мероприятия по обеспечению пожарной безопасности в ДОУ при эксплуатации</w:t>
      </w:r>
      <w:r w:rsidRPr="00B56C58">
        <w:rPr>
          <w:rFonts w:ascii="Times New Roman" w:eastAsia="Times New Roman" w:hAnsi="Times New Roman" w:cs="Times New Roman"/>
          <w:b/>
          <w:bCs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 xml:space="preserve"> электрооборудования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Электрические сети и электрооборудование, которые используются в дошкольном образовательном учреждении, и их эксплуатация должны отвечать требованиям действующих правил устройства электроустановок, правил технической эксплуатации электроустановок потребителей и правил техники безопасности при эксплуатации электр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оустановок потребителей.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Все неисправности в электросетях и электроаппаратуре, которые могут вызвать искрение, короткое замыкание, чрезмерный нагрев изоляции, кабелей и проводки, должны незамедлительно устраняться. Неисправные электросети и электрооборудование следует немедленно отключать от электросети до приведения их в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жаробезопасное</w:t>
      </w:r>
      <w:proofErr w:type="spellEnd"/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состояние.</w:t>
      </w:r>
    </w:p>
    <w:p w:rsidR="00AC05C5" w:rsidRPr="00AC05C5" w:rsidRDefault="00AC05C5" w:rsidP="00AC05C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  <w:ins w:id="1" w:author="Unknown">
        <w:r w:rsidRPr="00AC05C5">
          <w:rPr>
            <w:rFonts w:ascii="Times New Roman" w:eastAsia="Times New Roman" w:hAnsi="Times New Roman" w:cs="Times New Roman"/>
            <w:b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При эксплуатации электрооборудования строго запрещено:</w:t>
        </w:r>
      </w:ins>
    </w:p>
    <w:p w:rsidR="00AC05C5" w:rsidRPr="00B56C58" w:rsidRDefault="00AC05C5" w:rsidP="00AC05C5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эксплуатировать электропровода и кабели с видимыми нарушениями изоляции и со следами термического воздействия;</w:t>
      </w:r>
    </w:p>
    <w:p w:rsidR="00AC05C5" w:rsidRPr="00B56C58" w:rsidRDefault="00AC05C5" w:rsidP="00AC05C5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оставлять под напряжением электрические провода и кабели с неизолированными окончаниями;</w:t>
      </w:r>
    </w:p>
    <w:p w:rsidR="00AC05C5" w:rsidRPr="00B56C58" w:rsidRDefault="00AC05C5" w:rsidP="00AC05C5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пользоваться розетками,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ответвительными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коробками, рубильниками и другими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электроустановочными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изделиями с повреждениями;</w:t>
      </w:r>
    </w:p>
    <w:p w:rsidR="00AC05C5" w:rsidRPr="00B56C58" w:rsidRDefault="00AC05C5" w:rsidP="00AC05C5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эксплуатировать светильники со снятыми колпаками (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рассеивателями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), предусмотренными конструкцией, а также обертывать электролампы и светильники (с лампами накаливания) бумагой, тканью и другими горючими материалами;</w:t>
      </w:r>
    </w:p>
    <w:p w:rsidR="00AC05C5" w:rsidRPr="00B56C58" w:rsidRDefault="00AC05C5" w:rsidP="00AC05C5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завязывать и скручивать электропровода, а также оттягивать провода и светильники, подвешивать светильники на электрических проводах;</w:t>
      </w:r>
    </w:p>
    <w:p w:rsidR="00AC05C5" w:rsidRPr="00B56C58" w:rsidRDefault="00AC05C5" w:rsidP="00AC05C5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пользоваться электрическими утюгами, электрическими плитками, электрическими 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их конструкцией;</w:t>
      </w:r>
    </w:p>
    <w:p w:rsidR="00AC05C5" w:rsidRPr="00B56C58" w:rsidRDefault="00AC05C5" w:rsidP="00AC05C5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нестандартные (самодельные) электрические электронагревательные приборы и удлинители для питания электроприборов, а также использовать некалиброванные плавкие вставки или другие самодельные аппараты защиты от перегрузки и короткого замыкания;</w:t>
      </w:r>
    </w:p>
    <w:p w:rsidR="00AC05C5" w:rsidRPr="00B56C58" w:rsidRDefault="00AC05C5" w:rsidP="00AC05C5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размещать (складировать) в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электрощитовых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а также ближе 1 метра от электрощитов, электродвигателей и пусковой аппаратуры горючие, легковоспламеняющиеся вещества и материалы;</w:t>
      </w:r>
    </w:p>
    <w:p w:rsidR="00AC05C5" w:rsidRPr="00B56C58" w:rsidRDefault="00AC05C5" w:rsidP="00AC05C5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при проведении аварийных и других строительно-монтажных и реставрационных работ использовать временную электропроводку, включая удлинители, сетевые фильтры, не 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предназначенные по своим характеристикам для питания применяемых электроприборов;</w:t>
      </w:r>
    </w:p>
    <w:p w:rsidR="00AC05C5" w:rsidRPr="00B56C58" w:rsidRDefault="00AC05C5" w:rsidP="00AC05C5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прокладывать электрическую проводку по горючему основанию либо наносить (наклеивать) горючие материалы на электрическую проводку;</w:t>
      </w:r>
    </w:p>
    <w:p w:rsidR="00AC05C5" w:rsidRPr="00B56C58" w:rsidRDefault="00AC05C5" w:rsidP="00AC05C5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технической документацией изготовителя.</w:t>
      </w:r>
    </w:p>
    <w:p w:rsidR="00AC05C5" w:rsidRDefault="00AC05C5" w:rsidP="00AC05C5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Соединения,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оконцевания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ответвления жил проводов и кабелей должны быть выполнены при помощи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опрессовки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сварки, пайки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или специальных зажимов.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складских и других помещениях детского сада с наличием горючих материалов и изделий в сгораемой упаковке, электрические светильники должны иметь закрытое или защищенное исполнение (с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 стеклянными колпаками).</w:t>
      </w:r>
    </w:p>
    <w:p w:rsidR="00AC05C5" w:rsidRPr="00B56C58" w:rsidRDefault="00AC05C5" w:rsidP="00AC05C5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Осветительная электросеть должна быть выполнена так, чтобы светильники находились на расстоянии не менее 0,5 м от стеллажей в помещении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склада инвентаря и ТМЦ.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Электродвигатели должны своевре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менно очищаться от пыли.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Запрещается прокладка и эксплуатация воздушных линий электропередачи (в том числе временных и проложенных кабелем) над кровлями и навеса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ми из горючих материалов.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Линзовые прожекторы, прожекторы и софиты размещаются на безопасном от горючих конструкций и материалов расстоянии, указанном в технической документации на эксплуатацию изделия.</w:t>
      </w:r>
    </w:p>
    <w:p w:rsidR="00AC05C5" w:rsidRPr="00B56C58" w:rsidRDefault="00AC05C5" w:rsidP="00144CC8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C05C5">
        <w:rPr>
          <w:rFonts w:ascii="Times New Roman" w:eastAsia="Times New Roman" w:hAnsi="Times New Roman" w:cs="Times New Roman"/>
          <w:b/>
          <w:bCs/>
          <w:i/>
          <w:iCs/>
          <w:color w:val="1E2120"/>
          <w:sz w:val="28"/>
          <w:szCs w:val="28"/>
          <w:bdr w:val="none" w:sz="0" w:space="0" w:color="auto" w:frame="1"/>
          <w:lang w:eastAsia="ru-RU"/>
        </w:rPr>
        <w:t>Мероприятия по обеспечению пожарной безопасности в помещениях групп</w:t>
      </w:r>
      <w:r w:rsidR="00144CC8">
        <w:rPr>
          <w:rFonts w:ascii="Times New Roman" w:eastAsia="Times New Roman" w:hAnsi="Times New Roman" w:cs="Times New Roman"/>
          <w:b/>
          <w:bCs/>
          <w:i/>
          <w:iCs/>
          <w:color w:val="1E2120"/>
          <w:sz w:val="28"/>
          <w:szCs w:val="28"/>
          <w:bdr w:val="none" w:sz="0" w:space="0" w:color="auto" w:frame="1"/>
          <w:lang w:eastAsia="ru-RU"/>
        </w:rPr>
        <w:t xml:space="preserve"> МКДОУ детский сад № 6 п. Волома</w:t>
      </w:r>
      <w:r w:rsidRPr="00AC05C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групповых помещениях и иных кабинетах для занятий допускается размещать только необходимые для обеспечения образовательной деятельности мебель, приборы и модели, принад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лежности, пособия и т.п.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2. 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Принадлежности, пособия и т.п., размещаемые в помещениях групп, должны храниться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шкафах, на стеллажах.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Хранение в групповых помещениях и иных кабинетах для занятий учебно-наглядных пособий и учебного оборудования для выполнения работ, которые не входят в утвержденные перечни и пр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ограммы, не допускается.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4. 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 допускается захламление шкафов, выходов из помещения, доступов к первич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ным средствам пожаротушения.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5. </w:t>
      </w:r>
      <w:ins w:id="2" w:author="Unknown">
        <w:r w:rsidRPr="00AC05C5">
          <w:rPr>
            <w:rFonts w:ascii="Times New Roman" w:eastAsia="Times New Roman" w:hAnsi="Times New Roman" w:cs="Times New Roman"/>
            <w:b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Перед работой в групповых помещениях и иных кабинетах для занятий необходимо провести проверку:</w:t>
        </w:r>
      </w:ins>
    </w:p>
    <w:p w:rsidR="00AC05C5" w:rsidRPr="00B56C58" w:rsidRDefault="00AC05C5" w:rsidP="00AC05C5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 отсутствие внешних повреждений розеток, выключателей;</w:t>
      </w:r>
    </w:p>
    <w:p w:rsidR="00AC05C5" w:rsidRPr="00B56C58" w:rsidRDefault="00AC05C5" w:rsidP="00AC05C5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 бесперебойную работу электроосвещения;</w:t>
      </w:r>
    </w:p>
    <w:p w:rsidR="00AC05C5" w:rsidRPr="00B56C58" w:rsidRDefault="00AC05C5" w:rsidP="00AC05C5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 отсутствие повреждений изоляции кабеля (шнура) электропитания используемого электрооборудования.</w:t>
      </w:r>
    </w:p>
    <w:p w:rsidR="00AC05C5" w:rsidRPr="00B56C58" w:rsidRDefault="00AC05C5" w:rsidP="00AC05C5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6. После завершения занятий в группах и иных кабинетах и залах дошкольного образовательного учреждения педагогические работники и обслуживающий персонал должны тщательно осмотреть помещение, устранить обнаруженные недостатки и закрыть помещения, обесточив электросеть.</w:t>
      </w:r>
    </w:p>
    <w:p w:rsidR="00AC05C5" w:rsidRPr="00AC05C5" w:rsidRDefault="00AC05C5" w:rsidP="00AC05C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</w:pPr>
      <w:r w:rsidRPr="00AC05C5">
        <w:rPr>
          <w:rFonts w:ascii="Times New Roman" w:eastAsia="Times New Roman" w:hAnsi="Times New Roman" w:cs="Times New Roman"/>
          <w:b/>
          <w:bCs/>
          <w:i/>
          <w:iCs/>
          <w:color w:val="1E2120"/>
          <w:sz w:val="28"/>
          <w:szCs w:val="28"/>
          <w:bdr w:val="none" w:sz="0" w:space="0" w:color="auto" w:frame="1"/>
          <w:lang w:eastAsia="ru-RU"/>
        </w:rPr>
        <w:t>Мероприятия по обеспечению пожарной безопасности при эксплуатации электрооборудования на пищеблоке (кухне)</w:t>
      </w:r>
      <w:r w:rsidRPr="00AC05C5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 Допустимое количество единовременно находящихся в помещен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иях пищеблока людей - ____.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 Работники пищеблока (кухни) ДОУ, работающие с электронагревательным и технологическим оборудованием, допускаются к работе только после проведения необходимого инструктажа по пожарной безопасности и изучения инструкций заводов-изготовителей по безопасной эксплуатации установл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енного электрооборудования.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 На пищеблоке дошкольного образовательного учреждения на рабочих местах не допускается хранение го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рючих веществ и материалов.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 Технологические процессы на пищеблоке (кухне) проводятся в соответствии с регламентами, правилами технической эксплуатации оборудования и другой эксплуатационной документацией, оборудование должно соответствовать техническо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й документации изготовителя.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5. </w:t>
      </w:r>
      <w:ins w:id="3" w:author="Unknown">
        <w:r w:rsidRPr="00AC05C5">
          <w:rPr>
            <w:rFonts w:ascii="Times New Roman" w:eastAsia="Times New Roman" w:hAnsi="Times New Roman" w:cs="Times New Roman"/>
            <w:b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При эксплуатации электрооборудования на пищеблоке (кухне) необходимо:</w:t>
        </w:r>
      </w:ins>
    </w:p>
    <w:p w:rsidR="00AC05C5" w:rsidRPr="00B56C58" w:rsidRDefault="00AC05C5" w:rsidP="00AC05C5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визуально провести проверку целостности подводящих кабелей питания,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электророзетки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электровилки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устройств заземления;</w:t>
      </w:r>
    </w:p>
    <w:p w:rsidR="00AC05C5" w:rsidRPr="00B56C58" w:rsidRDefault="00AC05C5" w:rsidP="00AC05C5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 перемещать рядом с тепловым электрооборудованием легковоспламеняющиеся и горючие вещества (жидкости) с целью предотвращения возгорания;</w:t>
      </w:r>
    </w:p>
    <w:p w:rsidR="00AC05C5" w:rsidRPr="00B56C58" w:rsidRDefault="00AC05C5" w:rsidP="00AC05C5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 возникновении неисправности в работе, а также нарушении защитного заземления корпусов электрооборудования, работу немедленно прекратить и выключить данное электрооборудование; работу на оборудовании продолжить только после полного устранения неисправности и разрешения руководителя работ;</w:t>
      </w:r>
    </w:p>
    <w:p w:rsidR="00AC05C5" w:rsidRPr="00B56C58" w:rsidRDefault="00AC05C5" w:rsidP="00AC05C5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 коротком замыкании и загорании электрооборудования немедленно отключить данное оборудование от электросети и приступить к тушению очага возгорания с помощью порошкового огнетушителя.</w:t>
      </w:r>
    </w:p>
    <w:p w:rsidR="00AC05C5" w:rsidRPr="00B56C58" w:rsidRDefault="00AC05C5" w:rsidP="00AC05C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6. </w:t>
      </w:r>
      <w:ins w:id="4" w:author="Unknown">
        <w:r w:rsidRPr="00AC05C5">
          <w:rPr>
            <w:rFonts w:ascii="Times New Roman" w:eastAsia="Times New Roman" w:hAnsi="Times New Roman" w:cs="Times New Roman"/>
            <w:b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При работе с оборудованием на пищеблоке (кухне) не допускается:</w:t>
        </w:r>
      </w:ins>
    </w:p>
    <w:p w:rsidR="00AC05C5" w:rsidRPr="00B56C58" w:rsidRDefault="00AC05C5" w:rsidP="00AC05C5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хранить и размещать вблизи и на электрооборудовании для приготовления пищи посторонние предметы, прихватки, паки и упаковки от продуктов, деревянную кухонную утварь и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AC05C5" w:rsidRPr="00B56C58" w:rsidRDefault="00AC05C5" w:rsidP="00AC05C5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тепловое электрооборудование с неисправным датчиком реле температуры;</w:t>
      </w:r>
    </w:p>
    <w:p w:rsidR="00AC05C5" w:rsidRPr="00B56C58" w:rsidRDefault="00AC05C5" w:rsidP="00AC05C5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оставлять включенным тепловое электрооборудование после окончания процесса приготовления;</w:t>
      </w:r>
    </w:p>
    <w:p w:rsidR="00AC05C5" w:rsidRPr="00B56C58" w:rsidRDefault="00AC05C5" w:rsidP="00AC05C5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охлаждать водой жарочную поверхность используемого оборудования.</w:t>
      </w:r>
    </w:p>
    <w:p w:rsidR="00AC05C5" w:rsidRDefault="00AC05C5" w:rsidP="00AC05C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7. По окончании рабочего дня перед закрытием помещения пищеблока детского сада необходимо проверить отключение электронагревательных приборов и оборудования от 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электрической сети. В распределительном щитке электрооборудова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ние должно быть обесточено.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8. Следует соблюдать </w:t>
      </w:r>
      <w:hyperlink r:id="rId5" w:tgtFrame="_blank" w:history="1">
        <w:r w:rsidRPr="008A5570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инструкцию о мерах пожарной безопасности на пищеблоке ДОУ</w:t>
        </w:r>
      </w:hyperlink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которая расширяет данный раздел и хранится непосредственно в помещении пищеблока (кухни) дошкольного образовательного учреждения.</w:t>
      </w:r>
    </w:p>
    <w:p w:rsidR="00AC05C5" w:rsidRPr="00B56C58" w:rsidRDefault="00AC05C5" w:rsidP="00AC05C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AC05C5" w:rsidRPr="00A85477" w:rsidRDefault="00AC05C5" w:rsidP="00AC05C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</w:pPr>
      <w:r w:rsidRPr="00AC05C5">
        <w:rPr>
          <w:rFonts w:ascii="Times New Roman" w:eastAsia="Times New Roman" w:hAnsi="Times New Roman" w:cs="Times New Roman"/>
          <w:b/>
          <w:bCs/>
          <w:i/>
          <w:iCs/>
          <w:color w:val="1E2120"/>
          <w:sz w:val="28"/>
          <w:szCs w:val="28"/>
          <w:bdr w:val="none" w:sz="0" w:space="0" w:color="auto" w:frame="1"/>
          <w:lang w:eastAsia="ru-RU"/>
        </w:rPr>
        <w:t>Мероприятия по обеспечению пожарной безопасности при использовании электрооборудования в прачечной, гладильной</w:t>
      </w:r>
      <w:r w:rsidR="00A854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 Использование стиральных и сушильных машин, гладильных машин (катков) и утюгов допускается только в специально предназначенных для этих целей помещениях – прачечных, гладильных дошкольного о</w:t>
      </w:r>
      <w:r w:rsidR="00A854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бразовательного учреждения.</w:t>
      </w:r>
      <w:r w:rsidR="00A854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 Работнику, выполняющему работы с электрооборудованием для стирки, сушки и глажки белья, необходимо пройти инструктаж по пожарной безопасности при работе с данным оборудованием, а также изучить правила работы по инстр</w:t>
      </w:r>
      <w:r w:rsidR="00A854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укциям завода-изготовителя.</w:t>
      </w:r>
      <w:r w:rsidR="00A854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 Выполнение стирки, сушки и глажения выполняется в полностью исправных соответственно стиральных, сушильных и гладильных машинах, имеющих заземление и исправн</w:t>
      </w:r>
      <w:r w:rsidR="00A854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ые индикаторы и регуляторы.</w:t>
      </w:r>
      <w:r w:rsidR="00A854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 Выполнение глажения допускается утюгами с исправными терморегуляторами и световыми индикаторами включения. Утюги должны быть установлены на подставках, выполненных</w:t>
      </w:r>
      <w:r w:rsidR="00A854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из огнеупорных материалов.</w:t>
      </w:r>
      <w:r w:rsidR="00A854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5. </w:t>
      </w:r>
      <w:ins w:id="5" w:author="Unknown">
        <w:r w:rsidRPr="00A85477">
          <w:rPr>
            <w:rFonts w:ascii="Times New Roman" w:eastAsia="Times New Roman" w:hAnsi="Times New Roman" w:cs="Times New Roman"/>
            <w:b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Перед работой электрооборудование для стирки, сушки и глажения необходимо проверить визуальным осмотром:</w:t>
        </w:r>
      </w:ins>
    </w:p>
    <w:p w:rsidR="00AC05C5" w:rsidRPr="00B56C58" w:rsidRDefault="00AC05C5" w:rsidP="00AC05C5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 отсутствие внешних повреждений;</w:t>
      </w:r>
    </w:p>
    <w:p w:rsidR="00AC05C5" w:rsidRPr="00B56C58" w:rsidRDefault="00AC05C5" w:rsidP="00AC05C5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 исправность вилки и розетки, отсутствие повреждений изоляции кабеля (шнура) электропитания;</w:t>
      </w:r>
    </w:p>
    <w:p w:rsidR="00AC05C5" w:rsidRPr="00B56C58" w:rsidRDefault="00AC05C5" w:rsidP="00AC05C5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среднем положении терморегулятора проверить отключение электроутюга при нагреве.</w:t>
      </w:r>
    </w:p>
    <w:p w:rsidR="00AC05C5" w:rsidRPr="00A85477" w:rsidRDefault="00AC05C5" w:rsidP="00AC05C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6. </w:t>
      </w:r>
      <w:ins w:id="6" w:author="Unknown">
        <w:r w:rsidRPr="00A85477">
          <w:rPr>
            <w:rFonts w:ascii="Times New Roman" w:eastAsia="Times New Roman" w:hAnsi="Times New Roman" w:cs="Times New Roman"/>
            <w:b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При эксплуатации электрооборудования для стирки, сушки и глажения запрещается:</w:t>
        </w:r>
      </w:ins>
    </w:p>
    <w:p w:rsidR="00AC05C5" w:rsidRPr="00B56C58" w:rsidRDefault="00AC05C5" w:rsidP="00AC05C5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работать с электрооборудованием без диэлектрических ковриков на полу;</w:t>
      </w:r>
    </w:p>
    <w:p w:rsidR="00AC05C5" w:rsidRPr="00B56C58" w:rsidRDefault="00AC05C5" w:rsidP="00AC05C5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включать, выключать, прикасаться к электрооборудованию мокрыми руками;</w:t>
      </w:r>
    </w:p>
    <w:p w:rsidR="00AC05C5" w:rsidRPr="00B56C58" w:rsidRDefault="00AC05C5" w:rsidP="00AC05C5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проводить ремонтные работы электрооборудования;</w:t>
      </w:r>
    </w:p>
    <w:p w:rsidR="00AC05C5" w:rsidRPr="00B56C58" w:rsidRDefault="00AC05C5" w:rsidP="00AC05C5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выполнять работы с электроприборами без заземления (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зануления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);</w:t>
      </w:r>
    </w:p>
    <w:p w:rsidR="00AC05C5" w:rsidRPr="00B56C58" w:rsidRDefault="00AC05C5" w:rsidP="00AC05C5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гладить электроутюгом с неисправным терморегулятором или без него, без специально предусмотренной термостойкой подставки.</w:t>
      </w:r>
    </w:p>
    <w:p w:rsidR="00AC05C5" w:rsidRDefault="00AC05C5" w:rsidP="00AC05C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 По окончании работы и перед закрытием помещения, проверить, отключено ли все электрооборудова</w:t>
      </w:r>
      <w:r w:rsidR="00690E1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ние от электросети в щитке.</w:t>
      </w:r>
      <w:r w:rsidR="00690E1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8. В помещениях для стирки и глажки белья детского сада следует соблюдать </w:t>
      </w:r>
      <w:hyperlink r:id="rId6" w:tgtFrame="_blank" w:history="1">
        <w:r w:rsidRPr="008A5570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инструкцию о мерах пожарной безопасности в прачечной ДОУ</w:t>
        </w:r>
      </w:hyperlink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которая расширяет данный раздел и хранится непосредственно в этих помещениях.</w:t>
      </w:r>
    </w:p>
    <w:p w:rsidR="00A85477" w:rsidRPr="00B56C58" w:rsidRDefault="00A85477" w:rsidP="00AC05C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A85477" w:rsidRDefault="00AC05C5" w:rsidP="00155FDE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85477">
        <w:rPr>
          <w:rFonts w:ascii="Times New Roman" w:eastAsia="Times New Roman" w:hAnsi="Times New Roman" w:cs="Times New Roman"/>
          <w:b/>
          <w:bCs/>
          <w:i/>
          <w:iCs/>
          <w:color w:val="1E2120"/>
          <w:sz w:val="28"/>
          <w:szCs w:val="28"/>
          <w:bdr w:val="none" w:sz="0" w:space="0" w:color="auto" w:frame="1"/>
          <w:lang w:eastAsia="ru-RU"/>
        </w:rPr>
        <w:lastRenderedPageBreak/>
        <w:t xml:space="preserve">Мероприятия по обеспечению пожарной безопасности на складе инвентаря, </w:t>
      </w:r>
      <w:proofErr w:type="spellStart"/>
      <w:r w:rsidRPr="00A85477">
        <w:rPr>
          <w:rFonts w:ascii="Times New Roman" w:eastAsia="Times New Roman" w:hAnsi="Times New Roman" w:cs="Times New Roman"/>
          <w:b/>
          <w:bCs/>
          <w:i/>
          <w:iCs/>
          <w:color w:val="1E2120"/>
          <w:sz w:val="28"/>
          <w:szCs w:val="28"/>
          <w:bdr w:val="none" w:sz="0" w:space="0" w:color="auto" w:frame="1"/>
          <w:lang w:eastAsia="ru-RU"/>
        </w:rPr>
        <w:t>хозпостройках</w:t>
      </w:r>
      <w:proofErr w:type="spellEnd"/>
      <w:r w:rsidRPr="00A85477">
        <w:rPr>
          <w:rFonts w:ascii="Times New Roman" w:eastAsia="Times New Roman" w:hAnsi="Times New Roman" w:cs="Times New Roman"/>
          <w:b/>
          <w:bCs/>
          <w:i/>
          <w:iCs/>
          <w:color w:val="1E2120"/>
          <w:sz w:val="28"/>
          <w:szCs w:val="28"/>
          <w:bdr w:val="none" w:sz="0" w:space="0" w:color="auto" w:frame="1"/>
          <w:lang w:eastAsia="ru-RU"/>
        </w:rPr>
        <w:t xml:space="preserve"> в кладовых для продуктов</w:t>
      </w:r>
      <w:r w:rsidRPr="00A854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1. При размещении и хранении материалов, изделий, продуктов необходимо учитывать их пожароопасные </w:t>
      </w:r>
      <w:r w:rsidR="00A854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физико-химические свойства.</w:t>
      </w:r>
      <w:r w:rsidR="00A854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 Расстояние от электросветильников до хранящихся материалов и продуктов в складских помещениях должно</w:t>
      </w:r>
      <w:r w:rsidR="00A854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составлять не менее 50 см.</w:t>
      </w:r>
    </w:p>
    <w:p w:rsidR="00A85477" w:rsidRDefault="00AC05C5" w:rsidP="00155FDE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 Банки с краской, лаком должны защищаться от попадания солнечного и другого теплового воздействия. Все работы по вскрытию тары, необходимо выполнять в помещениях, изолиро</w:t>
      </w:r>
      <w:r w:rsidR="00A854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ванных от мест хранения.</w:t>
      </w:r>
      <w:r w:rsidR="00A854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 В складских помещениях товарно-материальных ценностей и инвентаря, кладовых для продуктов не разрешается хранить вещества и материалы, не имеющие отношения к деятельности дошкольного о</w:t>
      </w:r>
      <w:r w:rsidR="00A854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бразовательного учреждения.</w:t>
      </w:r>
    </w:p>
    <w:p w:rsidR="00A85477" w:rsidRDefault="00AC05C5" w:rsidP="00155FDE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 Запрещается совместное хранение в одной секции с каучуком или материалами, получаемыми путем вулканизации каучука, каких-либо д</w:t>
      </w:r>
      <w:r w:rsidR="00A854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ругих материалов и товаров.</w:t>
      </w:r>
    </w:p>
    <w:p w:rsidR="00AC05C5" w:rsidRPr="00A85477" w:rsidRDefault="00AC05C5" w:rsidP="00A85477">
      <w:pPr>
        <w:shd w:val="clear" w:color="auto" w:fill="FFFFFF"/>
        <w:spacing w:after="0" w:line="351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6. </w:t>
      </w:r>
      <w:ins w:id="7" w:author="Unknown">
        <w:r w:rsidRPr="00A85477">
          <w:rPr>
            <w:rFonts w:ascii="Times New Roman" w:eastAsia="Times New Roman" w:hAnsi="Times New Roman" w:cs="Times New Roman"/>
            <w:b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В помещениях склада инвентаря и ТМЦ, кладовых для продуктов запрещено:</w:t>
        </w:r>
      </w:ins>
    </w:p>
    <w:p w:rsidR="00AC05C5" w:rsidRPr="00B56C58" w:rsidRDefault="00AC05C5" w:rsidP="00AC05C5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хранение взрывчатых веществ, пиротехнических изделий, баллонов с горючими газами и других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пожаровзрывоопасных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веществ и материалов;</w:t>
      </w:r>
    </w:p>
    <w:p w:rsidR="00AC05C5" w:rsidRPr="00B56C58" w:rsidRDefault="00AC05C5" w:rsidP="00AC05C5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бытовые электрические нагревательные приборы;</w:t>
      </w:r>
    </w:p>
    <w:p w:rsidR="00AC05C5" w:rsidRPr="00B56C58" w:rsidRDefault="00AC05C5" w:rsidP="00AC05C5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оставлять, после завершения работы, включенными электроосвещение (кроме дежурного), электрооборудование и приборы;</w:t>
      </w:r>
    </w:p>
    <w:p w:rsidR="00AC05C5" w:rsidRPr="00B56C58" w:rsidRDefault="00AC05C5" w:rsidP="00AC05C5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разогревать замерзшие трубы разных систем паяльными лампами и иными способами, применяя для этого открытый огонь;</w:t>
      </w:r>
    </w:p>
    <w:p w:rsidR="00AC05C5" w:rsidRPr="00B56C58" w:rsidRDefault="00AC05C5" w:rsidP="00AC05C5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устройство любых бытовок, комнат для сторожа или охранника, комнат для приема пищи;</w:t>
      </w:r>
    </w:p>
    <w:p w:rsidR="00AC05C5" w:rsidRPr="00B56C58" w:rsidRDefault="00AC05C5" w:rsidP="00AC05C5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электропровода и кабели с видимыми нарушениями изоляции;</w:t>
      </w:r>
    </w:p>
    <w:p w:rsidR="00AC05C5" w:rsidRPr="00B56C58" w:rsidRDefault="00AC05C5" w:rsidP="00AC05C5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оборачивать электролампы и светильники бумагой, тканью и другими возгораемыми материалами, а также использовать светильники со снятыми колпаками, которые предусмотрены конструкцией светильника;</w:t>
      </w:r>
    </w:p>
    <w:p w:rsidR="00AC05C5" w:rsidRPr="00B56C58" w:rsidRDefault="00AC05C5" w:rsidP="00AC05C5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пользоваться электрическим утюгом, электроплиткой, электрочайником и иными электрическими нагревательными приборами;</w:t>
      </w:r>
    </w:p>
    <w:p w:rsidR="00AC05C5" w:rsidRPr="00B56C58" w:rsidRDefault="00AC05C5" w:rsidP="00AC05C5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размещать штепсельные розетки в помещениях склада и кладовых;</w:t>
      </w:r>
    </w:p>
    <w:p w:rsidR="00AC05C5" w:rsidRPr="00B56C58" w:rsidRDefault="00AC05C5" w:rsidP="00AC05C5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загромождать эвакуационные пути и выходы (в том числе проходы, коридоры, тамбуры, двери) разными материалами, упаковками с продуктами, оборудованием, мебелью, мусором и иными предметами.</w:t>
      </w:r>
    </w:p>
    <w:p w:rsidR="00AC05C5" w:rsidRDefault="00AC05C5" w:rsidP="00AC05C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 Количество инвентаря и ТМЦ, продуктов в складском помещении не должно превышать вместимость стеллажей и полок и должно находиться исключите</w:t>
      </w:r>
      <w:r w:rsidR="00A854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льно на них.</w:t>
      </w:r>
      <w:r w:rsidR="00A854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8. При использовании эвакуационных путей и выходов необходимо обеспечить соблюдение проектных решений и требований нормативных документов</w:t>
      </w:r>
      <w:r w:rsidR="00A854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по противопожарной защите.</w:t>
      </w:r>
      <w:r w:rsidR="00A854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9. Оборудование склада инвентаря и ТМЦ, кладовых продуктов по завершении рабочего дня необходимо обесточить. Аппараты, предназначенные для выключения электроснабжения, должны находиться за пределами складского помещения на стене из 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 xml:space="preserve">негорючих материалов </w:t>
      </w:r>
      <w:r w:rsidR="00A854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или отдельно стоящей опоре.</w:t>
      </w:r>
      <w:r w:rsidR="00A854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10. В помещениях для хранения инвентаря и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товаро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-материальных ценностей следует соблюдать </w:t>
      </w:r>
      <w:hyperlink r:id="rId7" w:tgtFrame="_blank" w:history="1">
        <w:r w:rsidRPr="008A5570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инструкцию о мерах пожарной б</w:t>
        </w:r>
        <w:r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езопасности на складе инвентаря </w:t>
        </w:r>
        <w:r w:rsidRPr="008A5570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и</w:t>
        </w:r>
        <w:r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хозпостройках</w:t>
        </w:r>
        <w:proofErr w:type="spellEnd"/>
        <w:r w:rsidRPr="008A5570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 ДОУ</w:t>
        </w:r>
      </w:hyperlink>
      <w:r w:rsidRPr="008A5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складских помещениях кладовых для хранения продуктов необходимо соблюдать </w:t>
      </w:r>
      <w:hyperlink r:id="rId8" w:tgtFrame="_blank" w:history="1">
        <w:r w:rsidRPr="008A5570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инструкцию о мерах пожарной безопасности на складе продуктов ДОУ</w:t>
        </w:r>
      </w:hyperlink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которые расширяют данный раздел и хранятся непосредственно в этих складских помещениях.</w:t>
      </w:r>
    </w:p>
    <w:p w:rsidR="00A85477" w:rsidRPr="00B56C58" w:rsidRDefault="00A85477" w:rsidP="00AC05C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A85477" w:rsidRDefault="00AC05C5" w:rsidP="00155FDE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85477">
        <w:rPr>
          <w:rFonts w:ascii="Times New Roman" w:eastAsia="Times New Roman" w:hAnsi="Times New Roman" w:cs="Times New Roman"/>
          <w:b/>
          <w:bCs/>
          <w:i/>
          <w:iCs/>
          <w:color w:val="1E2120"/>
          <w:sz w:val="28"/>
          <w:szCs w:val="28"/>
          <w:bdr w:val="none" w:sz="0" w:space="0" w:color="auto" w:frame="1"/>
          <w:lang w:eastAsia="ru-RU"/>
        </w:rPr>
        <w:t>Мероприятия по обеспечению пожарной безопасности при эксплуатации компьютеров и иной оргтехники</w:t>
      </w:r>
      <w:r w:rsidRPr="00A85477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</w: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 Сотрудники ДОУ, использующие в своей работе персональный компьютер (ноутбук) и иную оргтехнику, должны быть ознакомлены с инструкцией по охране труда при работе с персональными комп</w:t>
      </w:r>
      <w:r w:rsidR="00A854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ьютерами и иной оргтехникой.</w:t>
      </w:r>
    </w:p>
    <w:p w:rsidR="00AC05C5" w:rsidRPr="00A85477" w:rsidRDefault="00AC05C5" w:rsidP="00A85477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</w:pPr>
      <w:r w:rsidRPr="00A85477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2. </w:t>
      </w:r>
      <w:ins w:id="8" w:author="Unknown">
        <w:r w:rsidRPr="00A85477">
          <w:rPr>
            <w:rFonts w:ascii="Times New Roman" w:eastAsia="Times New Roman" w:hAnsi="Times New Roman" w:cs="Times New Roman"/>
            <w:b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При работе с компьютером и иной оргтехникой запрещается:</w:t>
        </w:r>
      </w:ins>
    </w:p>
    <w:p w:rsidR="00AC05C5" w:rsidRPr="00B56C58" w:rsidRDefault="00AC05C5" w:rsidP="00AC05C5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складывать на оргтехнику (системные блоки, мониторы, принтеры и т.д.) горючие вещества и материалы (изделия из бумаги, одежду и пр.);</w:t>
      </w:r>
    </w:p>
    <w:p w:rsidR="00AC05C5" w:rsidRPr="00B56C58" w:rsidRDefault="00AC05C5" w:rsidP="00AC05C5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эксплуатировать компьютеры в разобранном виде, со снятыми крышками.</w:t>
      </w:r>
    </w:p>
    <w:p w:rsidR="00AC05C5" w:rsidRPr="00B56C58" w:rsidRDefault="00AC05C5" w:rsidP="00AC05C5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размещать ПК (ноутбуки) в закрытых местах, в которых затрудняется их вентиляция (охлаждение) предусмотренное заводом изготовителем;</w:t>
      </w:r>
    </w:p>
    <w:p w:rsidR="00AC05C5" w:rsidRPr="00B56C58" w:rsidRDefault="00AC05C5" w:rsidP="00AC05C5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проводить разборку, прикасаться к тыльной стороне системного блока и монитора;</w:t>
      </w:r>
    </w:p>
    <w:p w:rsidR="00AC05C5" w:rsidRPr="00B56C58" w:rsidRDefault="00AC05C5" w:rsidP="00AC05C5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эксплуатировать электропровода и кабели с видимыми нарушениями изоляции;</w:t>
      </w:r>
    </w:p>
    <w:p w:rsidR="00AC05C5" w:rsidRPr="00B56C58" w:rsidRDefault="00AC05C5" w:rsidP="00AC05C5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пользоваться розетками, рубильниками, другими </w:t>
      </w:r>
      <w:proofErr w:type="spellStart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электроустановочными</w:t>
      </w:r>
      <w:proofErr w:type="spellEnd"/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изделиями с повреждениями.</w:t>
      </w:r>
    </w:p>
    <w:p w:rsidR="00AC05C5" w:rsidRPr="00B56C58" w:rsidRDefault="00AC05C5" w:rsidP="00AC05C5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56C5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 Необходимо немедленно отключить персональный компьютер и иную оргтехнику при обнаружении неисправностей (сильный нагрев или повреждение изоляции кабелей и проводов, выделение дыма, искрение).</w:t>
      </w:r>
    </w:p>
    <w:p w:rsidR="00AC05C5" w:rsidRPr="00B56C58" w:rsidRDefault="00AC05C5" w:rsidP="00AC05C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9E18C3" w:rsidRDefault="009E18C3"/>
    <w:sectPr w:rsidR="009E1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D5C13"/>
    <w:multiLevelType w:val="multilevel"/>
    <w:tmpl w:val="10225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9F2E0A"/>
    <w:multiLevelType w:val="multilevel"/>
    <w:tmpl w:val="F4FE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4A44B7"/>
    <w:multiLevelType w:val="multilevel"/>
    <w:tmpl w:val="D10C6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512364D"/>
    <w:multiLevelType w:val="multilevel"/>
    <w:tmpl w:val="D93A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A59333D"/>
    <w:multiLevelType w:val="multilevel"/>
    <w:tmpl w:val="E94A5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DE40EAE"/>
    <w:multiLevelType w:val="multilevel"/>
    <w:tmpl w:val="D81C2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C43647C"/>
    <w:multiLevelType w:val="multilevel"/>
    <w:tmpl w:val="877AD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73B192A"/>
    <w:multiLevelType w:val="multilevel"/>
    <w:tmpl w:val="2E1E9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767"/>
    <w:rsid w:val="00144CC8"/>
    <w:rsid w:val="00155FDE"/>
    <w:rsid w:val="003B4767"/>
    <w:rsid w:val="00690E17"/>
    <w:rsid w:val="009E18C3"/>
    <w:rsid w:val="00A85477"/>
    <w:rsid w:val="00AC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7EFCA-AC37-42D9-AF6A-3E93C0A88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05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77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78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782" TargetMode="External"/><Relationship Id="rId5" Type="http://schemas.openxmlformats.org/officeDocument/2006/relationships/hyperlink" Target="https://ohrana-tryda.com/node/75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2165</Words>
  <Characters>12343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2022-08-09T06:52:00Z</dcterms:created>
  <dcterms:modified xsi:type="dcterms:W3CDTF">2022-08-09T09:33:00Z</dcterms:modified>
</cp:coreProperties>
</file>