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35738" w14:textId="77777777" w:rsidR="00FD13CE" w:rsidRDefault="00FD13CE" w:rsidP="00FD13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</w:rPr>
      </w:pPr>
    </w:p>
    <w:p w14:paraId="4D3BF5EE" w14:textId="2E016094" w:rsidR="00FD13CE" w:rsidRPr="00FD13CE" w:rsidRDefault="002E043B" w:rsidP="00FD13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E043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E085199" wp14:editId="5FD4DF1C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21128" w14:textId="77777777" w:rsidR="000E4D59" w:rsidRPr="002D6BD2" w:rsidRDefault="00FD13CE" w:rsidP="00201105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bookmarkStart w:id="0" w:name="_GoBack"/>
      <w:bookmarkEnd w:id="0"/>
      <w:r w:rsidRPr="002D6B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Пояснительная за</w:t>
      </w:r>
      <w:r w:rsidR="000E4D59" w:rsidRPr="002D6BD2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писка</w:t>
      </w:r>
    </w:p>
    <w:p w14:paraId="545915A1" w14:textId="77777777" w:rsidR="002C4152" w:rsidRDefault="002C4152" w:rsidP="000E4D5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</w:p>
    <w:p w14:paraId="789FA31E" w14:textId="77777777" w:rsidR="002C4152" w:rsidRPr="008F798A" w:rsidRDefault="002C4152" w:rsidP="008E111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798A">
        <w:rPr>
          <w:rFonts w:ascii="Times New Roman" w:eastAsia="Times New Roman" w:hAnsi="Times New Roman" w:cs="Times New Roman"/>
          <w:b/>
          <w:sz w:val="24"/>
          <w:szCs w:val="24"/>
        </w:rPr>
        <w:t>Всегда найдется дело для умелых рук,</w:t>
      </w:r>
    </w:p>
    <w:p w14:paraId="1F41A9BD" w14:textId="77777777" w:rsidR="002C4152" w:rsidRPr="008F798A" w:rsidRDefault="002C4152" w:rsidP="008E111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798A">
        <w:rPr>
          <w:rFonts w:ascii="Times New Roman" w:eastAsia="Times New Roman" w:hAnsi="Times New Roman" w:cs="Times New Roman"/>
          <w:b/>
          <w:sz w:val="24"/>
          <w:szCs w:val="24"/>
        </w:rPr>
        <w:t>Если хорошенько посмотреть вокруг.</w:t>
      </w:r>
    </w:p>
    <w:p w14:paraId="35198A9B" w14:textId="77777777" w:rsidR="002C4152" w:rsidRPr="008F798A" w:rsidRDefault="002C4152" w:rsidP="008E111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798A">
        <w:rPr>
          <w:rFonts w:ascii="Times New Roman" w:eastAsia="Times New Roman" w:hAnsi="Times New Roman" w:cs="Times New Roman"/>
          <w:b/>
          <w:sz w:val="24"/>
          <w:szCs w:val="24"/>
        </w:rPr>
        <w:t>Мы чудо сотворить сумеем сами</w:t>
      </w:r>
    </w:p>
    <w:p w14:paraId="2FE73912" w14:textId="77777777" w:rsidR="002C4152" w:rsidRDefault="002C4152" w:rsidP="008E111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F798A">
        <w:rPr>
          <w:rFonts w:ascii="Times New Roman" w:eastAsia="Times New Roman" w:hAnsi="Times New Roman" w:cs="Times New Roman"/>
          <w:b/>
          <w:sz w:val="24"/>
          <w:szCs w:val="24"/>
        </w:rPr>
        <w:t>Вот этими умелыми руками.</w:t>
      </w:r>
    </w:p>
    <w:p w14:paraId="54853C6F" w14:textId="77777777" w:rsidR="002C4152" w:rsidRPr="008F798A" w:rsidRDefault="002C4152" w:rsidP="002C415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0E1F05" w14:textId="77777777" w:rsidR="00115787" w:rsidRPr="00115787" w:rsidRDefault="00FB0B23" w:rsidP="0011578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8"/>
          <w:u w:val="single"/>
        </w:rPr>
      </w:pPr>
      <w:r w:rsidRPr="00115787"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2C4152" w:rsidRPr="00115787">
        <w:rPr>
          <w:rFonts w:ascii="Times New Roman" w:eastAsia="Times New Roman" w:hAnsi="Times New Roman" w:cs="Times New Roman"/>
          <w:color w:val="000000"/>
          <w:sz w:val="28"/>
        </w:rPr>
        <w:t>Об</w:t>
      </w:r>
      <w:r w:rsidR="000E4D59" w:rsidRPr="00115787">
        <w:rPr>
          <w:rFonts w:ascii="Times New Roman" w:eastAsia="Times New Roman" w:hAnsi="Times New Roman" w:cs="Times New Roman"/>
          <w:color w:val="000000"/>
          <w:sz w:val="28"/>
        </w:rPr>
        <w:t>разовательная программа дополнительного образования детей</w:t>
      </w:r>
      <w:r w:rsidR="002C4152" w:rsidRPr="00115787">
        <w:rPr>
          <w:rFonts w:ascii="Times New Roman" w:eastAsia="Times New Roman" w:hAnsi="Times New Roman" w:cs="Times New Roman"/>
          <w:color w:val="000000"/>
          <w:sz w:val="28"/>
        </w:rPr>
        <w:t xml:space="preserve"> «Страна мастеров»</w:t>
      </w:r>
      <w:r w:rsidR="00092666" w:rsidRPr="00115787">
        <w:rPr>
          <w:rFonts w:ascii="Times New Roman" w:eastAsia="Times New Roman" w:hAnsi="Times New Roman" w:cs="Times New Roman"/>
          <w:color w:val="000000"/>
          <w:sz w:val="28"/>
        </w:rPr>
        <w:t xml:space="preserve"> имеет </w:t>
      </w:r>
      <w:r w:rsidR="00092666" w:rsidRPr="00115787">
        <w:rPr>
          <w:rFonts w:ascii="Times New Roman" w:eastAsia="Times New Roman" w:hAnsi="Times New Roman" w:cs="Times New Roman"/>
          <w:bCs/>
          <w:i/>
          <w:color w:val="000000"/>
          <w:sz w:val="28"/>
        </w:rPr>
        <w:t>художественно  направленность.</w:t>
      </w:r>
    </w:p>
    <w:p w14:paraId="51F13240" w14:textId="3FC8CBCC" w:rsidR="00092666" w:rsidRPr="00115787" w:rsidRDefault="00115787" w:rsidP="0011578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5787">
        <w:rPr>
          <w:rFonts w:ascii="Times New Roman" w:hAnsi="Times New Roman" w:cs="Times New Roman"/>
          <w:sz w:val="28"/>
          <w:szCs w:val="28"/>
        </w:rPr>
        <w:t xml:space="preserve"> </w:t>
      </w:r>
      <w:r w:rsidR="00092666" w:rsidRPr="00115787">
        <w:rPr>
          <w:rFonts w:ascii="Times New Roman" w:hAnsi="Times New Roman" w:cs="Times New Roman"/>
          <w:sz w:val="28"/>
          <w:szCs w:val="28"/>
        </w:rPr>
        <w:t>Программа предназначена для развития творческих способностей детей</w:t>
      </w:r>
      <w:r w:rsidR="00FB0B23" w:rsidRPr="00115787">
        <w:rPr>
          <w:rFonts w:ascii="Times New Roman" w:hAnsi="Times New Roman" w:cs="Times New Roman"/>
          <w:sz w:val="28"/>
          <w:szCs w:val="28"/>
        </w:rPr>
        <w:t xml:space="preserve">, </w:t>
      </w:r>
      <w:r w:rsidR="00092666" w:rsidRPr="00115787">
        <w:rPr>
          <w:rFonts w:ascii="Times New Roman" w:hAnsi="Times New Roman" w:cs="Times New Roman"/>
          <w:sz w:val="28"/>
          <w:szCs w:val="28"/>
        </w:rPr>
        <w:t xml:space="preserve">организации его досуга. </w:t>
      </w:r>
      <w:r w:rsidR="00092666" w:rsidRPr="00115787">
        <w:rPr>
          <w:rFonts w:ascii="Times New Roman" w:hAnsi="Times New Roman" w:cs="Times New Roman"/>
          <w:spacing w:val="-3"/>
          <w:sz w:val="28"/>
          <w:szCs w:val="28"/>
        </w:rPr>
        <w:t xml:space="preserve">Знакомство </w:t>
      </w:r>
      <w:r w:rsidR="00092666" w:rsidRPr="00115787">
        <w:rPr>
          <w:rFonts w:ascii="Times New Roman" w:hAnsi="Times New Roman" w:cs="Times New Roman"/>
          <w:sz w:val="28"/>
          <w:szCs w:val="28"/>
        </w:rPr>
        <w:t>с декоративно</w:t>
      </w:r>
      <w:r w:rsidR="002E40E9" w:rsidRPr="00115787">
        <w:rPr>
          <w:rFonts w:ascii="Times New Roman" w:hAnsi="Times New Roman" w:cs="Times New Roman"/>
          <w:sz w:val="28"/>
          <w:szCs w:val="28"/>
        </w:rPr>
        <w:t xml:space="preserve"> </w:t>
      </w:r>
      <w:r w:rsidR="00FB0B23" w:rsidRPr="00115787">
        <w:rPr>
          <w:rFonts w:ascii="Times New Roman" w:hAnsi="Times New Roman" w:cs="Times New Roman"/>
          <w:sz w:val="28"/>
          <w:szCs w:val="28"/>
        </w:rPr>
        <w:t>–</w:t>
      </w:r>
      <w:r w:rsidR="002E40E9" w:rsidRPr="00115787">
        <w:rPr>
          <w:rFonts w:ascii="Times New Roman" w:hAnsi="Times New Roman" w:cs="Times New Roman"/>
          <w:sz w:val="28"/>
          <w:szCs w:val="28"/>
        </w:rPr>
        <w:t xml:space="preserve"> </w:t>
      </w:r>
      <w:r w:rsidR="00FB0B23" w:rsidRPr="00115787">
        <w:rPr>
          <w:rFonts w:ascii="Times New Roman" w:hAnsi="Times New Roman" w:cs="Times New Roman"/>
          <w:sz w:val="28"/>
          <w:szCs w:val="28"/>
        </w:rPr>
        <w:t xml:space="preserve">прикладным </w:t>
      </w:r>
      <w:r w:rsidR="00092666" w:rsidRPr="00115787">
        <w:rPr>
          <w:rFonts w:ascii="Times New Roman" w:hAnsi="Times New Roman" w:cs="Times New Roman"/>
          <w:sz w:val="28"/>
          <w:szCs w:val="28"/>
        </w:rPr>
        <w:t>творчеством поможет воспитать в ребенке способность</w:t>
      </w:r>
      <w:r w:rsidR="00092666" w:rsidRPr="0011578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92666" w:rsidRPr="00115787">
        <w:rPr>
          <w:rFonts w:ascii="Times New Roman" w:hAnsi="Times New Roman" w:cs="Times New Roman"/>
          <w:sz w:val="28"/>
          <w:szCs w:val="28"/>
        </w:rPr>
        <w:t>образного</w:t>
      </w:r>
      <w:r w:rsidR="00092666" w:rsidRPr="0011578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092666" w:rsidRPr="00115787">
        <w:rPr>
          <w:rFonts w:ascii="Times New Roman" w:hAnsi="Times New Roman" w:cs="Times New Roman"/>
          <w:sz w:val="28"/>
          <w:szCs w:val="28"/>
        </w:rPr>
        <w:t>мышления,</w:t>
      </w:r>
      <w:r w:rsidR="00092666" w:rsidRPr="0011578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092666" w:rsidRPr="00115787">
        <w:rPr>
          <w:rFonts w:ascii="Times New Roman" w:hAnsi="Times New Roman" w:cs="Times New Roman"/>
          <w:sz w:val="28"/>
          <w:szCs w:val="28"/>
        </w:rPr>
        <w:t>развить</w:t>
      </w:r>
      <w:r w:rsidR="00092666" w:rsidRPr="0011578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92666" w:rsidRPr="00115787">
        <w:rPr>
          <w:rFonts w:ascii="Times New Roman" w:hAnsi="Times New Roman" w:cs="Times New Roman"/>
          <w:sz w:val="28"/>
          <w:szCs w:val="28"/>
        </w:rPr>
        <w:t>наблюдательность,</w:t>
      </w:r>
      <w:r w:rsidR="00092666" w:rsidRPr="0011578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092666" w:rsidRPr="00115787">
        <w:rPr>
          <w:rFonts w:ascii="Times New Roman" w:hAnsi="Times New Roman" w:cs="Times New Roman"/>
          <w:sz w:val="28"/>
          <w:szCs w:val="28"/>
        </w:rPr>
        <w:t>зрительную</w:t>
      </w:r>
      <w:r w:rsidR="00092666" w:rsidRPr="0011578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092666" w:rsidRPr="00115787">
        <w:rPr>
          <w:rFonts w:ascii="Times New Roman" w:hAnsi="Times New Roman" w:cs="Times New Roman"/>
          <w:sz w:val="28"/>
          <w:szCs w:val="28"/>
        </w:rPr>
        <w:t>память,</w:t>
      </w:r>
      <w:r w:rsidR="00092666" w:rsidRPr="0011578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092666" w:rsidRPr="00115787">
        <w:rPr>
          <w:rFonts w:ascii="Times New Roman" w:hAnsi="Times New Roman" w:cs="Times New Roman"/>
          <w:sz w:val="28"/>
          <w:szCs w:val="28"/>
        </w:rPr>
        <w:t xml:space="preserve">воображение. </w:t>
      </w:r>
      <w:r w:rsidR="00092666" w:rsidRPr="00115787">
        <w:rPr>
          <w:rFonts w:ascii="Times New Roman" w:hAnsi="Times New Roman" w:cs="Times New Roman"/>
          <w:spacing w:val="-3"/>
          <w:sz w:val="28"/>
          <w:szCs w:val="28"/>
        </w:rPr>
        <w:t xml:space="preserve">Научит </w:t>
      </w:r>
      <w:r w:rsidR="00092666" w:rsidRPr="00115787">
        <w:rPr>
          <w:rFonts w:ascii="Times New Roman" w:hAnsi="Times New Roman" w:cs="Times New Roman"/>
          <w:sz w:val="28"/>
          <w:szCs w:val="28"/>
        </w:rPr>
        <w:t xml:space="preserve">чувствовать, удивляться, а </w:t>
      </w:r>
      <w:r w:rsidR="00092666" w:rsidRPr="00115787">
        <w:rPr>
          <w:rFonts w:ascii="Times New Roman" w:hAnsi="Times New Roman" w:cs="Times New Roman"/>
          <w:spacing w:val="-5"/>
          <w:sz w:val="28"/>
          <w:szCs w:val="28"/>
        </w:rPr>
        <w:t xml:space="preserve">значит, </w:t>
      </w:r>
      <w:r w:rsidR="00092666" w:rsidRPr="00115787">
        <w:rPr>
          <w:rFonts w:ascii="Times New Roman" w:hAnsi="Times New Roman" w:cs="Times New Roman"/>
          <w:sz w:val="28"/>
          <w:szCs w:val="28"/>
        </w:rPr>
        <w:t xml:space="preserve">и познавать окружающий его мир. Все эти качества пригодятся человеку в любой сфере его деятельности. Шаг за </w:t>
      </w:r>
      <w:r w:rsidR="00092666" w:rsidRPr="00115787">
        <w:rPr>
          <w:rFonts w:ascii="Times New Roman" w:hAnsi="Times New Roman" w:cs="Times New Roman"/>
          <w:spacing w:val="-3"/>
          <w:sz w:val="28"/>
          <w:szCs w:val="28"/>
        </w:rPr>
        <w:t xml:space="preserve">шагом, </w:t>
      </w:r>
      <w:r w:rsidR="00092666" w:rsidRPr="00115787">
        <w:rPr>
          <w:rFonts w:ascii="Times New Roman" w:hAnsi="Times New Roman" w:cs="Times New Roman"/>
          <w:sz w:val="28"/>
          <w:szCs w:val="28"/>
        </w:rPr>
        <w:t xml:space="preserve">от задания к заданию, у ребенка формируется способность видеть привычные вещи с новой, неожиданной стороны. Обращается внимание детей на многообразие форм в природе, окружающей предметной среде, на их взаимосвязь. Чередование материалов и техник способствует смене </w:t>
      </w:r>
      <w:r w:rsidR="00092666" w:rsidRPr="00115787">
        <w:rPr>
          <w:rFonts w:ascii="Times New Roman" w:hAnsi="Times New Roman" w:cs="Times New Roman"/>
          <w:spacing w:val="-3"/>
          <w:sz w:val="28"/>
          <w:szCs w:val="28"/>
        </w:rPr>
        <w:t xml:space="preserve">впечатлений </w:t>
      </w:r>
      <w:r w:rsidR="00092666" w:rsidRPr="00115787">
        <w:rPr>
          <w:rFonts w:ascii="Times New Roman" w:hAnsi="Times New Roman" w:cs="Times New Roman"/>
          <w:sz w:val="28"/>
          <w:szCs w:val="28"/>
        </w:rPr>
        <w:t>и поддерживает постоянный интерес к работе как к увлекательной</w:t>
      </w:r>
      <w:r w:rsidR="00092666" w:rsidRPr="00115787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092666" w:rsidRPr="00115787">
        <w:rPr>
          <w:rFonts w:ascii="Times New Roman" w:hAnsi="Times New Roman" w:cs="Times New Roman"/>
          <w:sz w:val="28"/>
          <w:szCs w:val="28"/>
        </w:rPr>
        <w:t>игре.</w:t>
      </w:r>
    </w:p>
    <w:p w14:paraId="2D219D1D" w14:textId="77777777" w:rsidR="00092666" w:rsidRPr="00092666" w:rsidRDefault="00FB0B23" w:rsidP="00115787">
      <w:pPr>
        <w:pStyle w:val="a9"/>
        <w:spacing w:before="1"/>
        <w:ind w:right="11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92666" w:rsidRPr="00092666">
        <w:rPr>
          <w:sz w:val="28"/>
          <w:szCs w:val="28"/>
        </w:rPr>
        <w:t xml:space="preserve">Работа с </w:t>
      </w:r>
      <w:r w:rsidR="00092666" w:rsidRPr="00092666">
        <w:rPr>
          <w:spacing w:val="-4"/>
          <w:sz w:val="28"/>
          <w:szCs w:val="28"/>
        </w:rPr>
        <w:t xml:space="preserve">бумагой </w:t>
      </w:r>
      <w:r w:rsidR="00092666" w:rsidRPr="00092666">
        <w:rPr>
          <w:sz w:val="28"/>
          <w:szCs w:val="28"/>
        </w:rPr>
        <w:t xml:space="preserve">очень полезна для творческого и </w:t>
      </w:r>
      <w:r w:rsidR="00092666" w:rsidRPr="00092666">
        <w:rPr>
          <w:spacing w:val="-3"/>
          <w:sz w:val="28"/>
          <w:szCs w:val="28"/>
        </w:rPr>
        <w:t xml:space="preserve">духовного </w:t>
      </w:r>
      <w:r w:rsidR="00092666" w:rsidRPr="00092666">
        <w:rPr>
          <w:sz w:val="28"/>
          <w:szCs w:val="28"/>
        </w:rPr>
        <w:t xml:space="preserve">развития детей. Ведь давно известно, что образное мышление и разговорная деятельность ребенка </w:t>
      </w:r>
      <w:r w:rsidR="00092666" w:rsidRPr="00092666">
        <w:rPr>
          <w:spacing w:val="2"/>
          <w:sz w:val="28"/>
          <w:szCs w:val="28"/>
        </w:rPr>
        <w:t xml:space="preserve">тесно </w:t>
      </w:r>
      <w:r w:rsidR="00092666" w:rsidRPr="00092666">
        <w:rPr>
          <w:sz w:val="28"/>
          <w:szCs w:val="28"/>
        </w:rPr>
        <w:t>связаны с двигательной</w:t>
      </w:r>
      <w:r w:rsidR="00092666" w:rsidRPr="00092666">
        <w:rPr>
          <w:spacing w:val="-12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деятельностью</w:t>
      </w:r>
      <w:r w:rsidR="00092666" w:rsidRPr="00092666">
        <w:rPr>
          <w:spacing w:val="-11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рук.</w:t>
      </w:r>
      <w:r w:rsidR="00092666" w:rsidRPr="00092666">
        <w:rPr>
          <w:spacing w:val="-10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Дети</w:t>
      </w:r>
      <w:r w:rsidR="00092666" w:rsidRPr="00092666">
        <w:rPr>
          <w:spacing w:val="-10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с</w:t>
      </w:r>
      <w:r w:rsidR="00092666" w:rsidRPr="00092666">
        <w:rPr>
          <w:spacing w:val="-11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удовольствием</w:t>
      </w:r>
      <w:r w:rsidR="00092666" w:rsidRPr="00092666">
        <w:rPr>
          <w:spacing w:val="-12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работают</w:t>
      </w:r>
      <w:r w:rsidR="00092666" w:rsidRPr="00092666">
        <w:rPr>
          <w:spacing w:val="-12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с</w:t>
      </w:r>
      <w:r w:rsidR="00092666" w:rsidRPr="00092666">
        <w:rPr>
          <w:spacing w:val="-13"/>
          <w:sz w:val="28"/>
          <w:szCs w:val="28"/>
        </w:rPr>
        <w:t xml:space="preserve"> </w:t>
      </w:r>
      <w:r w:rsidR="00092666" w:rsidRPr="00092666">
        <w:rPr>
          <w:spacing w:val="-4"/>
          <w:sz w:val="28"/>
          <w:szCs w:val="28"/>
        </w:rPr>
        <w:t>бумагой,</w:t>
      </w:r>
      <w:r w:rsidR="00092666" w:rsidRPr="00092666">
        <w:rPr>
          <w:spacing w:val="-12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поскольку</w:t>
      </w:r>
      <w:r w:rsidR="00092666" w:rsidRPr="00092666">
        <w:rPr>
          <w:spacing w:val="-19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она</w:t>
      </w:r>
      <w:r w:rsidR="00092666" w:rsidRPr="00092666">
        <w:rPr>
          <w:spacing w:val="-13"/>
          <w:sz w:val="28"/>
          <w:szCs w:val="28"/>
        </w:rPr>
        <w:t xml:space="preserve"> </w:t>
      </w:r>
      <w:r w:rsidR="00092666" w:rsidRPr="00092666">
        <w:rPr>
          <w:spacing w:val="-3"/>
          <w:sz w:val="28"/>
          <w:szCs w:val="28"/>
        </w:rPr>
        <w:t xml:space="preserve">легко </w:t>
      </w:r>
      <w:r w:rsidR="00092666" w:rsidRPr="00092666">
        <w:rPr>
          <w:sz w:val="28"/>
          <w:szCs w:val="28"/>
        </w:rPr>
        <w:t xml:space="preserve">поддается обработке. Если ребенок использует разные сорта </w:t>
      </w:r>
      <w:r w:rsidR="00092666" w:rsidRPr="00092666">
        <w:rPr>
          <w:spacing w:val="-3"/>
          <w:sz w:val="28"/>
          <w:szCs w:val="28"/>
        </w:rPr>
        <w:t xml:space="preserve">бумаги, </w:t>
      </w:r>
      <w:r w:rsidR="00092666" w:rsidRPr="00092666">
        <w:rPr>
          <w:sz w:val="28"/>
          <w:szCs w:val="28"/>
        </w:rPr>
        <w:t>он получает представление о</w:t>
      </w:r>
      <w:r w:rsidR="00092666" w:rsidRPr="00092666">
        <w:rPr>
          <w:spacing w:val="-14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том,</w:t>
      </w:r>
      <w:r w:rsidR="00092666" w:rsidRPr="00092666">
        <w:rPr>
          <w:spacing w:val="-14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что</w:t>
      </w:r>
      <w:r w:rsidR="00092666" w:rsidRPr="00092666">
        <w:rPr>
          <w:spacing w:val="-15"/>
          <w:sz w:val="28"/>
          <w:szCs w:val="28"/>
        </w:rPr>
        <w:t xml:space="preserve"> </w:t>
      </w:r>
      <w:r w:rsidR="00092666" w:rsidRPr="00092666">
        <w:rPr>
          <w:spacing w:val="-4"/>
          <w:sz w:val="28"/>
          <w:szCs w:val="28"/>
        </w:rPr>
        <w:t>бумага</w:t>
      </w:r>
      <w:r w:rsidR="00092666" w:rsidRPr="00092666">
        <w:rPr>
          <w:spacing w:val="-14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бывает</w:t>
      </w:r>
      <w:r w:rsidR="00092666" w:rsidRPr="00092666">
        <w:rPr>
          <w:spacing w:val="-13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мягкой,</w:t>
      </w:r>
      <w:r w:rsidR="00092666" w:rsidRPr="00092666">
        <w:rPr>
          <w:spacing w:val="-15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жесткой,</w:t>
      </w:r>
      <w:r w:rsidR="00092666" w:rsidRPr="00092666">
        <w:rPr>
          <w:spacing w:val="-16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различной</w:t>
      </w:r>
      <w:r w:rsidR="00092666" w:rsidRPr="00092666">
        <w:rPr>
          <w:spacing w:val="-14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толщины</w:t>
      </w:r>
      <w:r w:rsidR="00092666" w:rsidRPr="00092666">
        <w:rPr>
          <w:spacing w:val="-15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и</w:t>
      </w:r>
      <w:r w:rsidR="00092666" w:rsidRPr="00092666">
        <w:rPr>
          <w:spacing w:val="-14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плотности,</w:t>
      </w:r>
      <w:r w:rsidR="00092666" w:rsidRPr="00092666">
        <w:rPr>
          <w:spacing w:val="-14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а</w:t>
      </w:r>
      <w:r w:rsidR="00092666" w:rsidRPr="00092666">
        <w:rPr>
          <w:spacing w:val="-14"/>
          <w:sz w:val="28"/>
          <w:szCs w:val="28"/>
        </w:rPr>
        <w:t xml:space="preserve"> </w:t>
      </w:r>
      <w:r w:rsidR="00092666" w:rsidRPr="00092666">
        <w:rPr>
          <w:spacing w:val="-5"/>
          <w:sz w:val="28"/>
          <w:szCs w:val="28"/>
        </w:rPr>
        <w:t>значит,</w:t>
      </w:r>
      <w:r w:rsidR="00092666" w:rsidRPr="00092666">
        <w:rPr>
          <w:spacing w:val="-15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с</w:t>
      </w:r>
      <w:r w:rsidR="00092666" w:rsidRPr="00092666">
        <w:rPr>
          <w:spacing w:val="-15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ней</w:t>
      </w:r>
      <w:r w:rsidR="00092666" w:rsidRPr="00092666">
        <w:rPr>
          <w:spacing w:val="-14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 xml:space="preserve">можно по-разному работать. Таким образом, у ребенка улучшается осязание, развивается мелкая моторика рук, </w:t>
      </w:r>
      <w:r w:rsidR="00092666" w:rsidRPr="00092666">
        <w:rPr>
          <w:spacing w:val="-3"/>
          <w:sz w:val="28"/>
          <w:szCs w:val="28"/>
        </w:rPr>
        <w:t xml:space="preserve">глазомер. </w:t>
      </w:r>
      <w:r w:rsidR="00092666" w:rsidRPr="00092666">
        <w:rPr>
          <w:sz w:val="28"/>
          <w:szCs w:val="28"/>
        </w:rPr>
        <w:t xml:space="preserve">Этот вид деятельности </w:t>
      </w:r>
      <w:r w:rsidR="00092666" w:rsidRPr="00092666">
        <w:rPr>
          <w:spacing w:val="-3"/>
          <w:sz w:val="28"/>
          <w:szCs w:val="28"/>
        </w:rPr>
        <w:t xml:space="preserve">требует </w:t>
      </w:r>
      <w:r w:rsidR="00092666" w:rsidRPr="00092666">
        <w:rPr>
          <w:sz w:val="28"/>
          <w:szCs w:val="28"/>
        </w:rPr>
        <w:t xml:space="preserve">сосредоточенности, внимания, аккуратности и сообразительности, учит наблюдать, сравнивать, анализировать, </w:t>
      </w:r>
      <w:r w:rsidR="00092666" w:rsidRPr="00092666">
        <w:rPr>
          <w:spacing w:val="-3"/>
          <w:sz w:val="28"/>
          <w:szCs w:val="28"/>
        </w:rPr>
        <w:t xml:space="preserve">находить </w:t>
      </w:r>
      <w:r w:rsidR="00092666" w:rsidRPr="00092666">
        <w:rPr>
          <w:sz w:val="28"/>
          <w:szCs w:val="28"/>
        </w:rPr>
        <w:t>связь с реальными</w:t>
      </w:r>
      <w:r w:rsidR="00092666" w:rsidRPr="00092666">
        <w:rPr>
          <w:spacing w:val="-2"/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предметами.</w:t>
      </w:r>
    </w:p>
    <w:p w14:paraId="7D952F88" w14:textId="77777777" w:rsidR="00092666" w:rsidRPr="00092666" w:rsidRDefault="00FB0B23" w:rsidP="00115787">
      <w:pPr>
        <w:pStyle w:val="a9"/>
        <w:ind w:right="118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92666" w:rsidRPr="00092666">
        <w:rPr>
          <w:sz w:val="28"/>
          <w:szCs w:val="28"/>
        </w:rPr>
        <w:t>Программа знакомит учащихся с искусством бумагопластики. Не возможно перечислить всех достоинств раб</w:t>
      </w:r>
      <w:r w:rsidR="00092666">
        <w:rPr>
          <w:sz w:val="28"/>
          <w:szCs w:val="28"/>
        </w:rPr>
        <w:t>оты с бумагой в развитии детей</w:t>
      </w:r>
      <w:r w:rsidR="00092666" w:rsidRPr="00092666">
        <w:rPr>
          <w:sz w:val="28"/>
          <w:szCs w:val="28"/>
        </w:rPr>
        <w:t>. Бумага как материал, очень доступна, а простота ее обработки привлекает детей. Они овладевают различными приемами и способами работы с бумагой: сгибание, складывание, вырезание, надрезание, скл</w:t>
      </w:r>
      <w:r w:rsidR="00092666">
        <w:rPr>
          <w:sz w:val="28"/>
          <w:szCs w:val="28"/>
        </w:rPr>
        <w:t>еивание, скручивание</w:t>
      </w:r>
      <w:r w:rsidR="00092666" w:rsidRPr="00092666">
        <w:rPr>
          <w:sz w:val="28"/>
          <w:szCs w:val="28"/>
        </w:rPr>
        <w:t>.</w:t>
      </w:r>
      <w:r w:rsidR="00092666">
        <w:rPr>
          <w:sz w:val="28"/>
          <w:szCs w:val="28"/>
        </w:rPr>
        <w:t xml:space="preserve"> </w:t>
      </w:r>
      <w:r w:rsidR="00092666" w:rsidRPr="00092666">
        <w:rPr>
          <w:sz w:val="28"/>
          <w:szCs w:val="28"/>
        </w:rPr>
        <w:t>Это очень увлекательный процесс. Бумагопластика способствует концентрации внимания, так как заставляет сосредоточиться на процессе изготовления, чтобы получить желаемый результат. Моделирование из бумаги имеет огромное значение в развитии конструктивного мышления детей, их творческого воображения, художественного вкуса, стимулирует развитие памяти, так как ребенок должен запомнить последовательность изготовления изделия. Бумагопластика совершенствует трудовые умения ребенка, формирует культуру труда. Знания и умения, приобретенные детьми на занятиях, будут полезны и во взрослой жизни.</w:t>
      </w:r>
    </w:p>
    <w:p w14:paraId="5F4D77FB" w14:textId="77777777" w:rsidR="00092666" w:rsidRPr="002C22F7" w:rsidRDefault="00FB0B23" w:rsidP="00115787">
      <w:pPr>
        <w:spacing w:after="0" w:line="244" w:lineRule="auto"/>
        <w:ind w:right="116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92666" w:rsidRPr="00092666">
        <w:rPr>
          <w:rFonts w:ascii="Times New Roman" w:hAnsi="Times New Roman" w:cs="Times New Roman"/>
          <w:sz w:val="28"/>
          <w:szCs w:val="28"/>
        </w:rPr>
        <w:t>В</w:t>
      </w:r>
      <w:r w:rsidR="00092666" w:rsidRPr="0009266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092666" w:rsidRPr="00092666">
        <w:rPr>
          <w:rFonts w:ascii="Times New Roman" w:hAnsi="Times New Roman" w:cs="Times New Roman"/>
          <w:sz w:val="28"/>
          <w:szCs w:val="28"/>
        </w:rPr>
        <w:t>программе</w:t>
      </w:r>
      <w:r w:rsidR="00092666" w:rsidRPr="0009266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092666" w:rsidRPr="00092666">
        <w:rPr>
          <w:rFonts w:ascii="Times New Roman" w:hAnsi="Times New Roman" w:cs="Times New Roman"/>
          <w:sz w:val="28"/>
          <w:szCs w:val="28"/>
        </w:rPr>
        <w:t>представлены</w:t>
      </w:r>
      <w:r w:rsidR="00092666" w:rsidRPr="0009266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092666" w:rsidRPr="00092666">
        <w:rPr>
          <w:rFonts w:ascii="Times New Roman" w:hAnsi="Times New Roman" w:cs="Times New Roman"/>
          <w:sz w:val="28"/>
          <w:szCs w:val="28"/>
        </w:rPr>
        <w:t>пять</w:t>
      </w:r>
      <w:r w:rsidR="00092666" w:rsidRPr="0009266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="00092666">
        <w:rPr>
          <w:rFonts w:ascii="Times New Roman" w:hAnsi="Times New Roman" w:cs="Times New Roman"/>
          <w:sz w:val="28"/>
          <w:szCs w:val="28"/>
        </w:rPr>
        <w:t>разд</w:t>
      </w:r>
      <w:r w:rsidR="002C22F7">
        <w:rPr>
          <w:rFonts w:ascii="Times New Roman" w:hAnsi="Times New Roman" w:cs="Times New Roman"/>
          <w:sz w:val="28"/>
          <w:szCs w:val="28"/>
        </w:rPr>
        <w:t>е</w:t>
      </w:r>
      <w:r w:rsidR="00092666">
        <w:rPr>
          <w:rFonts w:ascii="Times New Roman" w:hAnsi="Times New Roman" w:cs="Times New Roman"/>
          <w:sz w:val="28"/>
          <w:szCs w:val="28"/>
        </w:rPr>
        <w:t>лов</w:t>
      </w:r>
      <w:r w:rsidR="00092666" w:rsidRPr="0009266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092666" w:rsidRPr="00092666">
        <w:rPr>
          <w:rFonts w:ascii="Times New Roman" w:hAnsi="Times New Roman" w:cs="Times New Roman"/>
          <w:sz w:val="28"/>
          <w:szCs w:val="28"/>
        </w:rPr>
        <w:t>работы</w:t>
      </w:r>
      <w:r w:rsidR="00092666" w:rsidRPr="0009266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092666" w:rsidRPr="00092666">
        <w:rPr>
          <w:rFonts w:ascii="Times New Roman" w:hAnsi="Times New Roman" w:cs="Times New Roman"/>
          <w:sz w:val="28"/>
          <w:szCs w:val="28"/>
        </w:rPr>
        <w:t>с</w:t>
      </w:r>
      <w:r w:rsidR="00092666" w:rsidRPr="0009266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092666" w:rsidRPr="00092666">
        <w:rPr>
          <w:rFonts w:ascii="Times New Roman" w:hAnsi="Times New Roman" w:cs="Times New Roman"/>
          <w:sz w:val="28"/>
          <w:szCs w:val="28"/>
        </w:rPr>
        <w:t>бумагой</w:t>
      </w:r>
      <w:r w:rsidR="00092666" w:rsidRPr="00092666">
        <w:rPr>
          <w:rFonts w:ascii="Times New Roman" w:hAnsi="Times New Roman" w:cs="Times New Roman"/>
          <w:b/>
          <w:sz w:val="28"/>
          <w:szCs w:val="28"/>
        </w:rPr>
        <w:t>:</w:t>
      </w:r>
      <w:r w:rsidR="00092666" w:rsidRPr="00092666">
        <w:rPr>
          <w:rFonts w:ascii="Times New Roman" w:hAnsi="Times New Roman" w:cs="Times New Roman"/>
          <w:b/>
          <w:spacing w:val="-13"/>
          <w:sz w:val="28"/>
          <w:szCs w:val="28"/>
        </w:rPr>
        <w:t xml:space="preserve"> </w:t>
      </w:r>
      <w:r w:rsidR="00092666" w:rsidRPr="002C22F7">
        <w:rPr>
          <w:rFonts w:ascii="Times New Roman" w:hAnsi="Times New Roman" w:cs="Times New Roman"/>
          <w:sz w:val="28"/>
          <w:szCs w:val="28"/>
        </w:rPr>
        <w:t>аппликация,</w:t>
      </w:r>
      <w:r w:rsidR="002C22F7" w:rsidRPr="002C22F7">
        <w:rPr>
          <w:rFonts w:ascii="Times New Roman" w:hAnsi="Times New Roman" w:cs="Times New Roman"/>
          <w:sz w:val="28"/>
          <w:szCs w:val="28"/>
        </w:rPr>
        <w:t xml:space="preserve"> </w:t>
      </w:r>
      <w:r w:rsidR="00092666" w:rsidRPr="002C22F7">
        <w:rPr>
          <w:rFonts w:ascii="Times New Roman" w:hAnsi="Times New Roman" w:cs="Times New Roman"/>
          <w:sz w:val="28"/>
          <w:szCs w:val="28"/>
        </w:rPr>
        <w:t>«бумагопластика»-бумажное</w:t>
      </w:r>
      <w:r w:rsidR="002C22F7" w:rsidRPr="002C22F7">
        <w:rPr>
          <w:rFonts w:ascii="Times New Roman" w:hAnsi="Times New Roman" w:cs="Times New Roman"/>
          <w:sz w:val="28"/>
          <w:szCs w:val="28"/>
        </w:rPr>
        <w:t xml:space="preserve"> искусство</w:t>
      </w:r>
      <w:r w:rsidR="00092666" w:rsidRPr="002C22F7">
        <w:rPr>
          <w:rFonts w:ascii="Times New Roman" w:hAnsi="Times New Roman" w:cs="Times New Roman"/>
          <w:sz w:val="28"/>
          <w:szCs w:val="28"/>
        </w:rPr>
        <w:t>, конструирование и моделирование, дизайн и фантазия.</w:t>
      </w:r>
    </w:p>
    <w:p w14:paraId="3A00B086" w14:textId="77777777" w:rsidR="00092666" w:rsidRPr="00092666" w:rsidRDefault="00FB0B23" w:rsidP="00AB0960">
      <w:pPr>
        <w:pStyle w:val="a9"/>
        <w:ind w:right="115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092666" w:rsidRPr="00092666">
        <w:rPr>
          <w:sz w:val="28"/>
          <w:szCs w:val="28"/>
        </w:rPr>
        <w:t>Дополнительная общеобразовательная (общеразвивающ</w:t>
      </w:r>
      <w:r w:rsidR="002C22F7">
        <w:rPr>
          <w:sz w:val="28"/>
          <w:szCs w:val="28"/>
        </w:rPr>
        <w:t xml:space="preserve">ая) программа </w:t>
      </w:r>
      <w:r w:rsidR="002C22F7">
        <w:rPr>
          <w:sz w:val="28"/>
          <w:szCs w:val="28"/>
        </w:rPr>
        <w:lastRenderedPageBreak/>
        <w:t>«Страна мастеров» разработана 2013</w:t>
      </w:r>
      <w:r w:rsidR="002E40E9">
        <w:rPr>
          <w:sz w:val="28"/>
          <w:szCs w:val="28"/>
        </w:rPr>
        <w:t xml:space="preserve"> году</w:t>
      </w:r>
      <w:r w:rsidR="00092666" w:rsidRPr="00092666">
        <w:rPr>
          <w:sz w:val="28"/>
          <w:szCs w:val="28"/>
        </w:rPr>
        <w:t>, в прогр</w:t>
      </w:r>
      <w:r w:rsidR="002C22F7">
        <w:rPr>
          <w:sz w:val="28"/>
          <w:szCs w:val="28"/>
        </w:rPr>
        <w:t>амму внесены изменения 2019, 2020</w:t>
      </w:r>
      <w:r w:rsidR="00092666" w:rsidRPr="00092666">
        <w:rPr>
          <w:sz w:val="28"/>
          <w:szCs w:val="28"/>
        </w:rPr>
        <w:t xml:space="preserve"> году в связи с поступлением нового технического оборудования, с внедрением в образовательный процесс современных педагогических технологий, инновационных методов и форм обучения.</w:t>
      </w:r>
    </w:p>
    <w:p w14:paraId="4780E470" w14:textId="4E6CE5F0" w:rsidR="002C22F7" w:rsidRPr="002C22F7" w:rsidRDefault="002C22F7" w:rsidP="00AB0960">
      <w:pPr>
        <w:pStyle w:val="a9"/>
        <w:ind w:right="114" w:firstLine="709"/>
        <w:jc w:val="both"/>
        <w:rPr>
          <w:sz w:val="28"/>
          <w:szCs w:val="28"/>
        </w:rPr>
      </w:pPr>
      <w:r w:rsidRPr="00C56B11">
        <w:rPr>
          <w:b/>
          <w:sz w:val="28"/>
          <w:szCs w:val="28"/>
        </w:rPr>
        <w:t>Актуальность</w:t>
      </w:r>
      <w:r w:rsidRPr="000366D4">
        <w:rPr>
          <w:b/>
          <w:sz w:val="28"/>
          <w:szCs w:val="28"/>
        </w:rPr>
        <w:t xml:space="preserve"> </w:t>
      </w:r>
      <w:r w:rsidRPr="002C22F7">
        <w:rPr>
          <w:sz w:val="28"/>
          <w:szCs w:val="28"/>
        </w:rPr>
        <w:t>образовательной программы состоит в том, что она помогает воспитать способность у ребенка образного мышления, развить мелкую моторику пальцев рук, наблюдательность,</w:t>
      </w:r>
      <w:r w:rsidRPr="002C22F7">
        <w:rPr>
          <w:spacing w:val="-21"/>
          <w:sz w:val="28"/>
          <w:szCs w:val="28"/>
        </w:rPr>
        <w:t xml:space="preserve"> </w:t>
      </w:r>
      <w:r w:rsidRPr="002C22F7">
        <w:rPr>
          <w:sz w:val="28"/>
          <w:szCs w:val="28"/>
        </w:rPr>
        <w:t>зрительную</w:t>
      </w:r>
      <w:r w:rsidRPr="002C22F7">
        <w:rPr>
          <w:spacing w:val="-18"/>
          <w:sz w:val="28"/>
          <w:szCs w:val="28"/>
        </w:rPr>
        <w:t xml:space="preserve"> </w:t>
      </w:r>
      <w:r w:rsidRPr="002C22F7">
        <w:rPr>
          <w:sz w:val="28"/>
          <w:szCs w:val="28"/>
        </w:rPr>
        <w:t>память,</w:t>
      </w:r>
      <w:r w:rsidRPr="002C22F7">
        <w:rPr>
          <w:spacing w:val="-19"/>
          <w:sz w:val="28"/>
          <w:szCs w:val="28"/>
        </w:rPr>
        <w:t xml:space="preserve"> </w:t>
      </w:r>
      <w:r w:rsidRPr="002C22F7">
        <w:rPr>
          <w:sz w:val="28"/>
          <w:szCs w:val="28"/>
        </w:rPr>
        <w:t>воображение,</w:t>
      </w:r>
      <w:r w:rsidRPr="002C22F7">
        <w:rPr>
          <w:spacing w:val="-18"/>
          <w:sz w:val="28"/>
          <w:szCs w:val="28"/>
        </w:rPr>
        <w:t xml:space="preserve"> </w:t>
      </w:r>
      <w:r w:rsidRPr="002C22F7">
        <w:rPr>
          <w:sz w:val="28"/>
          <w:szCs w:val="28"/>
        </w:rPr>
        <w:t>внимание,</w:t>
      </w:r>
      <w:r w:rsidRPr="002C22F7">
        <w:rPr>
          <w:spacing w:val="-20"/>
          <w:sz w:val="28"/>
          <w:szCs w:val="28"/>
        </w:rPr>
        <w:t xml:space="preserve"> </w:t>
      </w:r>
      <w:r w:rsidRPr="002C22F7">
        <w:rPr>
          <w:sz w:val="28"/>
          <w:szCs w:val="28"/>
        </w:rPr>
        <w:t>исследовательские</w:t>
      </w:r>
      <w:r w:rsidRPr="002C22F7">
        <w:rPr>
          <w:spacing w:val="-20"/>
          <w:sz w:val="28"/>
          <w:szCs w:val="28"/>
        </w:rPr>
        <w:t xml:space="preserve"> </w:t>
      </w:r>
      <w:r w:rsidRPr="002C22F7">
        <w:rPr>
          <w:sz w:val="28"/>
          <w:szCs w:val="28"/>
        </w:rPr>
        <w:t xml:space="preserve">способности, чувство цвета, гармонии, привить </w:t>
      </w:r>
      <w:r w:rsidRPr="002C22F7">
        <w:rPr>
          <w:spacing w:val="-4"/>
          <w:sz w:val="28"/>
          <w:szCs w:val="28"/>
        </w:rPr>
        <w:t xml:space="preserve">культуру </w:t>
      </w:r>
      <w:r w:rsidRPr="002C22F7">
        <w:rPr>
          <w:sz w:val="28"/>
          <w:szCs w:val="28"/>
        </w:rPr>
        <w:t>работы с различными средствами выразительности. Все</w:t>
      </w:r>
      <w:r w:rsidRPr="002C22F7">
        <w:rPr>
          <w:spacing w:val="-12"/>
          <w:sz w:val="28"/>
          <w:szCs w:val="28"/>
        </w:rPr>
        <w:t xml:space="preserve"> </w:t>
      </w:r>
      <w:r w:rsidRPr="002C22F7">
        <w:rPr>
          <w:sz w:val="28"/>
          <w:szCs w:val="28"/>
        </w:rPr>
        <w:t>эти</w:t>
      </w:r>
      <w:r w:rsidRPr="002C22F7">
        <w:rPr>
          <w:spacing w:val="-10"/>
          <w:sz w:val="28"/>
          <w:szCs w:val="28"/>
        </w:rPr>
        <w:t xml:space="preserve"> </w:t>
      </w:r>
      <w:r w:rsidRPr="002C22F7">
        <w:rPr>
          <w:sz w:val="28"/>
          <w:szCs w:val="28"/>
        </w:rPr>
        <w:t>качества</w:t>
      </w:r>
      <w:r w:rsidRPr="002C22F7">
        <w:rPr>
          <w:spacing w:val="-11"/>
          <w:sz w:val="28"/>
          <w:szCs w:val="28"/>
        </w:rPr>
        <w:t xml:space="preserve"> </w:t>
      </w:r>
      <w:r w:rsidRPr="002C22F7">
        <w:rPr>
          <w:sz w:val="28"/>
          <w:szCs w:val="28"/>
        </w:rPr>
        <w:t>помогут</w:t>
      </w:r>
      <w:r w:rsidRPr="002C22F7">
        <w:rPr>
          <w:spacing w:val="-8"/>
          <w:sz w:val="28"/>
          <w:szCs w:val="28"/>
        </w:rPr>
        <w:t xml:space="preserve"> </w:t>
      </w:r>
      <w:r w:rsidRPr="002C22F7">
        <w:rPr>
          <w:sz w:val="28"/>
          <w:szCs w:val="28"/>
        </w:rPr>
        <w:t>ребенку</w:t>
      </w:r>
      <w:r w:rsidRPr="002C22F7">
        <w:rPr>
          <w:spacing w:val="-11"/>
          <w:sz w:val="28"/>
          <w:szCs w:val="28"/>
        </w:rPr>
        <w:t xml:space="preserve"> </w:t>
      </w:r>
      <w:r w:rsidRPr="002C22F7">
        <w:rPr>
          <w:sz w:val="28"/>
          <w:szCs w:val="28"/>
        </w:rPr>
        <w:t>успешно</w:t>
      </w:r>
      <w:r w:rsidRPr="002C22F7">
        <w:rPr>
          <w:spacing w:val="-6"/>
          <w:sz w:val="28"/>
          <w:szCs w:val="28"/>
        </w:rPr>
        <w:t xml:space="preserve"> </w:t>
      </w:r>
      <w:r w:rsidRPr="002C22F7">
        <w:rPr>
          <w:sz w:val="28"/>
          <w:szCs w:val="28"/>
        </w:rPr>
        <w:t>учиться</w:t>
      </w:r>
      <w:r w:rsidRPr="002C22F7">
        <w:rPr>
          <w:spacing w:val="-10"/>
          <w:sz w:val="28"/>
          <w:szCs w:val="28"/>
        </w:rPr>
        <w:t xml:space="preserve"> </w:t>
      </w:r>
      <w:r w:rsidRPr="002C22F7">
        <w:rPr>
          <w:sz w:val="28"/>
          <w:szCs w:val="28"/>
        </w:rPr>
        <w:t>и</w:t>
      </w:r>
      <w:r w:rsidRPr="002C22F7">
        <w:rPr>
          <w:spacing w:val="-10"/>
          <w:sz w:val="28"/>
          <w:szCs w:val="28"/>
        </w:rPr>
        <w:t xml:space="preserve"> </w:t>
      </w:r>
      <w:r w:rsidRPr="002C22F7">
        <w:rPr>
          <w:sz w:val="28"/>
          <w:szCs w:val="28"/>
        </w:rPr>
        <w:t>развиваться.</w:t>
      </w:r>
      <w:r w:rsidRPr="002C22F7">
        <w:rPr>
          <w:spacing w:val="-10"/>
          <w:sz w:val="28"/>
          <w:szCs w:val="28"/>
        </w:rPr>
        <w:t xml:space="preserve"> </w:t>
      </w:r>
      <w:r w:rsidRPr="002C22F7">
        <w:rPr>
          <w:sz w:val="28"/>
          <w:szCs w:val="28"/>
        </w:rPr>
        <w:t>Программа</w:t>
      </w:r>
      <w:r w:rsidRPr="002C22F7">
        <w:rPr>
          <w:spacing w:val="-12"/>
          <w:sz w:val="28"/>
          <w:szCs w:val="28"/>
        </w:rPr>
        <w:t xml:space="preserve"> </w:t>
      </w:r>
      <w:r w:rsidRPr="002C22F7">
        <w:rPr>
          <w:sz w:val="28"/>
          <w:szCs w:val="28"/>
        </w:rPr>
        <w:t>формирует</w:t>
      </w:r>
      <w:r w:rsidRPr="002C22F7">
        <w:rPr>
          <w:spacing w:val="-6"/>
          <w:sz w:val="28"/>
          <w:szCs w:val="28"/>
        </w:rPr>
        <w:t xml:space="preserve"> </w:t>
      </w:r>
      <w:r w:rsidRPr="002C22F7">
        <w:rPr>
          <w:sz w:val="28"/>
          <w:szCs w:val="28"/>
        </w:rPr>
        <w:t>у</w:t>
      </w:r>
      <w:r w:rsidRPr="002C22F7">
        <w:rPr>
          <w:spacing w:val="-14"/>
          <w:sz w:val="28"/>
          <w:szCs w:val="28"/>
        </w:rPr>
        <w:t xml:space="preserve"> </w:t>
      </w:r>
      <w:r w:rsidRPr="002C22F7">
        <w:rPr>
          <w:sz w:val="28"/>
          <w:szCs w:val="28"/>
        </w:rPr>
        <w:t xml:space="preserve">детей нравственное и бережное отношение к окружающему миру и людям, веру в общечеловеческие ценности путем развития </w:t>
      </w:r>
      <w:r w:rsidRPr="002C22F7">
        <w:rPr>
          <w:spacing w:val="-3"/>
          <w:sz w:val="28"/>
          <w:szCs w:val="28"/>
        </w:rPr>
        <w:t xml:space="preserve">художественных </w:t>
      </w:r>
      <w:r w:rsidRPr="002C22F7">
        <w:rPr>
          <w:sz w:val="28"/>
          <w:szCs w:val="28"/>
        </w:rPr>
        <w:t>творческих способностей, а также эколого</w:t>
      </w:r>
      <w:r w:rsidR="002E40E9">
        <w:rPr>
          <w:sz w:val="28"/>
          <w:szCs w:val="28"/>
        </w:rPr>
        <w:t xml:space="preserve"> </w:t>
      </w:r>
      <w:r w:rsidRPr="002C22F7">
        <w:rPr>
          <w:sz w:val="28"/>
          <w:szCs w:val="28"/>
        </w:rPr>
        <w:t xml:space="preserve">- эстетическое представление о природе и общечеловеческом, </w:t>
      </w:r>
      <w:r w:rsidRPr="002C22F7">
        <w:rPr>
          <w:spacing w:val="-4"/>
          <w:sz w:val="28"/>
          <w:szCs w:val="28"/>
        </w:rPr>
        <w:t>культурном</w:t>
      </w:r>
      <w:r w:rsidRPr="002C22F7">
        <w:rPr>
          <w:spacing w:val="-15"/>
          <w:sz w:val="28"/>
          <w:szCs w:val="28"/>
        </w:rPr>
        <w:t xml:space="preserve"> </w:t>
      </w:r>
      <w:r w:rsidRPr="002C22F7">
        <w:rPr>
          <w:sz w:val="28"/>
          <w:szCs w:val="28"/>
        </w:rPr>
        <w:t>наследии.</w:t>
      </w:r>
    </w:p>
    <w:p w14:paraId="36C87BC6" w14:textId="77777777" w:rsidR="00092666" w:rsidRPr="002C22F7" w:rsidRDefault="00FB0B23" w:rsidP="00AB0960">
      <w:pPr>
        <w:pStyle w:val="a9"/>
        <w:spacing w:before="72"/>
        <w:ind w:right="121" w:firstLine="709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 xml:space="preserve">   </w:t>
      </w:r>
      <w:r w:rsidR="002C22F7" w:rsidRPr="002C22F7">
        <w:rPr>
          <w:spacing w:val="-3"/>
          <w:sz w:val="28"/>
          <w:szCs w:val="28"/>
        </w:rPr>
        <w:t xml:space="preserve">Бумага, </w:t>
      </w:r>
      <w:r w:rsidR="002C22F7" w:rsidRPr="002C22F7">
        <w:rPr>
          <w:sz w:val="28"/>
          <w:szCs w:val="28"/>
        </w:rPr>
        <w:t xml:space="preserve">как наиболее универсальный, доступный и безопасный материал, дает возможность ребенку проявить свою индивидуальность и творческую фантазию. Работа с </w:t>
      </w:r>
      <w:r w:rsidR="002C22F7" w:rsidRPr="002C22F7">
        <w:rPr>
          <w:spacing w:val="-4"/>
          <w:sz w:val="28"/>
          <w:szCs w:val="28"/>
        </w:rPr>
        <w:t xml:space="preserve">бумагой </w:t>
      </w:r>
      <w:r w:rsidR="002C22F7" w:rsidRPr="002C22F7">
        <w:rPr>
          <w:sz w:val="28"/>
          <w:szCs w:val="28"/>
        </w:rPr>
        <w:t xml:space="preserve">не </w:t>
      </w:r>
      <w:r w:rsidR="002C22F7" w:rsidRPr="002C22F7">
        <w:rPr>
          <w:spacing w:val="-3"/>
          <w:sz w:val="28"/>
          <w:szCs w:val="28"/>
        </w:rPr>
        <w:t xml:space="preserve">только </w:t>
      </w:r>
      <w:r w:rsidR="002C22F7" w:rsidRPr="002C22F7">
        <w:rPr>
          <w:sz w:val="28"/>
          <w:szCs w:val="28"/>
        </w:rPr>
        <w:t xml:space="preserve">интересна и увлекательна, но и познавательна. Она расширяет знания об окружающем мире и разнообразии </w:t>
      </w:r>
      <w:r w:rsidR="002C22F7" w:rsidRPr="002C22F7">
        <w:rPr>
          <w:spacing w:val="-4"/>
          <w:sz w:val="28"/>
          <w:szCs w:val="28"/>
        </w:rPr>
        <w:t>культур,</w:t>
      </w:r>
      <w:r w:rsidR="002C22F7" w:rsidRPr="002C22F7">
        <w:rPr>
          <w:spacing w:val="52"/>
          <w:sz w:val="28"/>
          <w:szCs w:val="28"/>
        </w:rPr>
        <w:t xml:space="preserve"> </w:t>
      </w:r>
      <w:r w:rsidR="002C22F7" w:rsidRPr="002C22F7">
        <w:rPr>
          <w:sz w:val="28"/>
          <w:szCs w:val="28"/>
        </w:rPr>
        <w:t xml:space="preserve">укрепляет межпредметные связи, а также благоприятно влияет на </w:t>
      </w:r>
      <w:r w:rsidR="002C22F7">
        <w:rPr>
          <w:sz w:val="28"/>
          <w:szCs w:val="28"/>
        </w:rPr>
        <w:t>формирование личностных качеств</w:t>
      </w:r>
      <w:r w:rsidR="002E40E9">
        <w:rPr>
          <w:sz w:val="28"/>
          <w:szCs w:val="28"/>
        </w:rPr>
        <w:t>.</w:t>
      </w:r>
    </w:p>
    <w:p w14:paraId="444121A9" w14:textId="61B92A4F" w:rsidR="000E4D59" w:rsidRPr="002C22F7" w:rsidRDefault="002C22F7" w:rsidP="00AB0960">
      <w:pPr>
        <w:pStyle w:val="a9"/>
        <w:ind w:right="115" w:firstLine="709"/>
        <w:jc w:val="both"/>
        <w:rPr>
          <w:sz w:val="28"/>
          <w:szCs w:val="28"/>
        </w:rPr>
      </w:pPr>
      <w:r w:rsidRPr="00C56B11">
        <w:rPr>
          <w:b/>
          <w:sz w:val="28"/>
          <w:szCs w:val="28"/>
        </w:rPr>
        <w:t xml:space="preserve">Новизна </w:t>
      </w:r>
      <w:r w:rsidRPr="002C22F7">
        <w:rPr>
          <w:sz w:val="28"/>
          <w:szCs w:val="28"/>
        </w:rPr>
        <w:t>программы заключается во введении в обучающий процесс техни</w:t>
      </w:r>
      <w:r>
        <w:rPr>
          <w:sz w:val="28"/>
          <w:szCs w:val="28"/>
        </w:rPr>
        <w:t>к: аппликации, конструирования, оригами, бумагопластики, квиллинг, торцевание и айрис - фолдинг</w:t>
      </w:r>
      <w:r w:rsidRPr="002C22F7">
        <w:rPr>
          <w:sz w:val="28"/>
          <w:szCs w:val="28"/>
        </w:rPr>
        <w:t xml:space="preserve">. И в интеграции </w:t>
      </w:r>
      <w:r w:rsidRPr="002C22F7">
        <w:rPr>
          <w:spacing w:val="-4"/>
          <w:sz w:val="28"/>
          <w:szCs w:val="28"/>
        </w:rPr>
        <w:t xml:space="preserve">двух </w:t>
      </w:r>
      <w:r w:rsidRPr="002C22F7">
        <w:rPr>
          <w:sz w:val="28"/>
          <w:szCs w:val="28"/>
        </w:rPr>
        <w:t xml:space="preserve">образовательных областей: </w:t>
      </w:r>
      <w:r w:rsidRPr="002C22F7">
        <w:rPr>
          <w:spacing w:val="-3"/>
          <w:sz w:val="28"/>
          <w:szCs w:val="28"/>
        </w:rPr>
        <w:t xml:space="preserve">конструкторской </w:t>
      </w:r>
      <w:r w:rsidRPr="002C22F7">
        <w:rPr>
          <w:sz w:val="28"/>
          <w:szCs w:val="28"/>
        </w:rPr>
        <w:t xml:space="preserve">деятельности (изготовление различных видов изделий из </w:t>
      </w:r>
      <w:r w:rsidRPr="002C22F7">
        <w:rPr>
          <w:spacing w:val="-3"/>
          <w:sz w:val="28"/>
          <w:szCs w:val="28"/>
        </w:rPr>
        <w:t xml:space="preserve">бумаги) </w:t>
      </w:r>
      <w:r w:rsidRPr="002C22F7">
        <w:rPr>
          <w:sz w:val="28"/>
          <w:szCs w:val="28"/>
        </w:rPr>
        <w:t xml:space="preserve">и </w:t>
      </w:r>
      <w:r w:rsidRPr="002C22F7">
        <w:rPr>
          <w:spacing w:val="-3"/>
          <w:sz w:val="28"/>
          <w:szCs w:val="28"/>
        </w:rPr>
        <w:t xml:space="preserve">художественной </w:t>
      </w:r>
      <w:r w:rsidRPr="002C22F7">
        <w:rPr>
          <w:sz w:val="28"/>
          <w:szCs w:val="28"/>
        </w:rPr>
        <w:t>отделки готовых изделий, применение их при оформле</w:t>
      </w:r>
      <w:r>
        <w:rPr>
          <w:sz w:val="28"/>
          <w:szCs w:val="28"/>
        </w:rPr>
        <w:t>нии интерьеров,</w:t>
      </w:r>
      <w:r w:rsidRPr="002C22F7">
        <w:rPr>
          <w:sz w:val="28"/>
          <w:szCs w:val="28"/>
        </w:rPr>
        <w:t xml:space="preserve"> др. В программе прослеживается взаимодействие </w:t>
      </w:r>
      <w:r w:rsidRPr="002C22F7">
        <w:rPr>
          <w:spacing w:val="-3"/>
          <w:sz w:val="28"/>
          <w:szCs w:val="28"/>
        </w:rPr>
        <w:t xml:space="preserve">двух </w:t>
      </w:r>
      <w:r w:rsidRPr="002C22F7">
        <w:rPr>
          <w:sz w:val="28"/>
          <w:szCs w:val="28"/>
        </w:rPr>
        <w:t xml:space="preserve">деятельностей: </w:t>
      </w:r>
      <w:r w:rsidRPr="002C22F7">
        <w:rPr>
          <w:spacing w:val="-3"/>
          <w:sz w:val="28"/>
          <w:szCs w:val="28"/>
        </w:rPr>
        <w:t xml:space="preserve">конструкторской </w:t>
      </w:r>
      <w:r w:rsidRPr="002C22F7">
        <w:rPr>
          <w:sz w:val="28"/>
          <w:szCs w:val="28"/>
        </w:rPr>
        <w:t>и изобразительной.</w:t>
      </w:r>
    </w:p>
    <w:p w14:paraId="1583BBF4" w14:textId="77777777" w:rsidR="00AB0960" w:rsidRDefault="000E4D59" w:rsidP="00AB096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C56B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Педагогическая целесообразность программы</w:t>
      </w:r>
      <w:r w:rsidR="00A04C3F" w:rsidRPr="00C56B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70D3F26E" w14:textId="79CE476B" w:rsidR="000E4D59" w:rsidRPr="00AB0960" w:rsidRDefault="000E4D59" w:rsidP="00AB096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sz w:val="28"/>
          <w:szCs w:val="28"/>
        </w:rPr>
      </w:pPr>
      <w:r w:rsidRPr="000E4D59">
        <w:rPr>
          <w:rFonts w:ascii="Times New Roman" w:eastAsia="Times New Roman" w:hAnsi="Times New Roman" w:cs="Times New Roman"/>
          <w:color w:val="000000"/>
          <w:sz w:val="28"/>
        </w:rPr>
        <w:t>Ценной особенностью бумаги является возможность с самых первых шагов обучения изготавливать практически полезные, нужные вещи. При работе с бумагой совершенствуется мелкая моторика рук, точные движения пальцев, происходит развитие глазомера. Наряду с этим обогащается творческий опыт, формируется воображение. Обучающиеся сосредотачиваются на процессе изготовления поделки для получения желаемого результата, что способствует концентрации внимания.</w:t>
      </w:r>
    </w:p>
    <w:p w14:paraId="0E0847BF" w14:textId="77777777" w:rsidR="000E4D59" w:rsidRPr="000E4D59" w:rsidRDefault="00FB0B23" w:rsidP="00AB096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  <w:r w:rsidR="000E4D59" w:rsidRPr="000E4D59">
        <w:rPr>
          <w:rFonts w:ascii="Times New Roman" w:eastAsia="Times New Roman" w:hAnsi="Times New Roman" w:cs="Times New Roman"/>
          <w:color w:val="000000"/>
          <w:sz w:val="28"/>
        </w:rPr>
        <w:t>Занятия конструированием в технике бумажной пластики вырабатывают у обучающихся такие качества, как усидчивость, трудолюбие, умение анализировать, самостоятельно мыслить. Все это особенно важно для формирования личности ребенка. Разнообразие видов и сортов бумаги дает возможность подбирать материал в соответствии с назначением изделий и требованиями, предъявляемыми к ним.</w:t>
      </w:r>
    </w:p>
    <w:p w14:paraId="6EB51F82" w14:textId="77777777" w:rsidR="000E4D59" w:rsidRPr="00C56B11" w:rsidRDefault="000E4D59" w:rsidP="00AB096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</w:rPr>
      </w:pPr>
      <w:r w:rsidRPr="00C56B11">
        <w:rPr>
          <w:rFonts w:ascii="Times New Roman" w:eastAsia="Times New Roman" w:hAnsi="Times New Roman" w:cs="Times New Roman"/>
          <w:b/>
          <w:bCs/>
          <w:color w:val="000000"/>
          <w:sz w:val="28"/>
        </w:rPr>
        <w:t>Социальная значимость программы </w:t>
      </w:r>
      <w:r w:rsidRPr="00C56B11">
        <w:rPr>
          <w:rFonts w:ascii="Times New Roman" w:eastAsia="Times New Roman" w:hAnsi="Times New Roman" w:cs="Times New Roman"/>
          <w:b/>
          <w:color w:val="000000"/>
          <w:sz w:val="28"/>
        </w:rPr>
        <w:t>заключается:</w:t>
      </w:r>
    </w:p>
    <w:p w14:paraId="3586B61D" w14:textId="7996D485" w:rsidR="000E4D59" w:rsidRPr="00AB0960" w:rsidRDefault="00AB0960" w:rsidP="00AB096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 w:rsidRPr="00AB0960">
        <w:rPr>
          <w:rFonts w:ascii="Times New Roman" w:eastAsia="Times New Roman" w:hAnsi="Times New Roman" w:cs="Times New Roman"/>
          <w:color w:val="000000"/>
          <w:sz w:val="28"/>
        </w:rPr>
        <w:lastRenderedPageBreak/>
        <w:t>1.</w:t>
      </w:r>
      <w:r w:rsidR="000E4D59" w:rsidRPr="00AB0960">
        <w:rPr>
          <w:rFonts w:ascii="Times New Roman" w:eastAsia="Times New Roman" w:hAnsi="Times New Roman" w:cs="Times New Roman"/>
          <w:color w:val="000000"/>
          <w:sz w:val="28"/>
        </w:rPr>
        <w:t>в возможности самовыражения с использованием доступных средств – бумаги, а так же в многообразии используемых технологий бумагопластики (</w:t>
      </w:r>
      <w:r w:rsidR="00A66AB2" w:rsidRPr="00AB0960">
        <w:rPr>
          <w:rFonts w:ascii="Times New Roman" w:eastAsia="Times New Roman" w:hAnsi="Times New Roman" w:cs="Times New Roman"/>
          <w:color w:val="000000"/>
          <w:sz w:val="28"/>
        </w:rPr>
        <w:t xml:space="preserve">конструирование, </w:t>
      </w:r>
      <w:r w:rsidR="000E4D59" w:rsidRPr="00AB0960">
        <w:rPr>
          <w:rFonts w:ascii="Times New Roman" w:eastAsia="Times New Roman" w:hAnsi="Times New Roman" w:cs="Times New Roman"/>
          <w:color w:val="000000"/>
          <w:sz w:val="28"/>
        </w:rPr>
        <w:t>оригами, торцевание, квиллинг, айрис – фолдинг, аппликация);</w:t>
      </w:r>
    </w:p>
    <w:p w14:paraId="0C0541FE" w14:textId="2A63EDE0" w:rsidR="000E4D59" w:rsidRPr="002B79D5" w:rsidRDefault="00AB0960" w:rsidP="00AB0960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0E4D59" w:rsidRPr="002B79D5">
        <w:rPr>
          <w:rFonts w:ascii="Times New Roman" w:eastAsia="Times New Roman" w:hAnsi="Times New Roman" w:cs="Times New Roman"/>
          <w:color w:val="000000"/>
          <w:sz w:val="28"/>
        </w:rPr>
        <w:t>в экономичности и доступности материала;</w:t>
      </w:r>
    </w:p>
    <w:p w14:paraId="40C15D61" w14:textId="56A97215" w:rsidR="000E4D59" w:rsidRPr="002B79D5" w:rsidRDefault="00AB0960" w:rsidP="00AB0960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0E4D59" w:rsidRPr="002B79D5">
        <w:rPr>
          <w:rFonts w:ascii="Times New Roman" w:eastAsia="Times New Roman" w:hAnsi="Times New Roman" w:cs="Times New Roman"/>
          <w:color w:val="000000"/>
          <w:sz w:val="28"/>
        </w:rPr>
        <w:t>в формировании у обучающихся экологической культуры через использование вторичного и бросового материала;</w:t>
      </w:r>
    </w:p>
    <w:p w14:paraId="55281D3E" w14:textId="0271BFE8" w:rsidR="000E4D59" w:rsidRPr="002B79D5" w:rsidRDefault="00AB0960" w:rsidP="00AB0960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</w:t>
      </w:r>
      <w:r w:rsidR="005C6440">
        <w:rPr>
          <w:rFonts w:ascii="Times New Roman" w:eastAsia="Times New Roman" w:hAnsi="Times New Roman" w:cs="Times New Roman"/>
          <w:color w:val="000000"/>
          <w:sz w:val="28"/>
        </w:rPr>
        <w:t xml:space="preserve">в </w:t>
      </w:r>
      <w:r w:rsidR="000E4D59" w:rsidRPr="002B79D5">
        <w:rPr>
          <w:rFonts w:ascii="Times New Roman" w:eastAsia="Times New Roman" w:hAnsi="Times New Roman" w:cs="Times New Roman"/>
          <w:color w:val="000000"/>
          <w:sz w:val="28"/>
        </w:rPr>
        <w:t>отсутствии возрастных ограничений, возможности социальной адаптации детей в условиях разновозрастных групп;</w:t>
      </w:r>
    </w:p>
    <w:p w14:paraId="7EF6A68A" w14:textId="0102DD85" w:rsidR="000E4D59" w:rsidRPr="002B79D5" w:rsidRDefault="00AB0960" w:rsidP="00AB0960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5.</w:t>
      </w:r>
      <w:r w:rsidR="000E4D59" w:rsidRPr="002B79D5">
        <w:rPr>
          <w:rFonts w:ascii="Times New Roman" w:eastAsia="Times New Roman" w:hAnsi="Times New Roman" w:cs="Times New Roman"/>
          <w:color w:val="000000"/>
          <w:sz w:val="28"/>
        </w:rPr>
        <w:t>в возможности использования созданных на занятиях изделий в качестве подарков, сюрпризов для родных, друзей и близких, для декоративного оформления кабинетов, создания уютного интерьера дома;</w:t>
      </w:r>
    </w:p>
    <w:p w14:paraId="57600639" w14:textId="65F8F79A" w:rsidR="000E4D59" w:rsidRPr="002B79D5" w:rsidRDefault="00AB0960" w:rsidP="00AB0960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6.</w:t>
      </w:r>
      <w:r w:rsidR="000E4D59" w:rsidRPr="002B79D5">
        <w:rPr>
          <w:rFonts w:ascii="Times New Roman" w:eastAsia="Times New Roman" w:hAnsi="Times New Roman" w:cs="Times New Roman"/>
          <w:color w:val="000000"/>
          <w:sz w:val="28"/>
        </w:rPr>
        <w:t>в индивидуальности: каждое изделие имеет собственное применение и неповторимый (авторский) подход;</w:t>
      </w:r>
    </w:p>
    <w:p w14:paraId="19DBAFEC" w14:textId="1B3FC94F" w:rsidR="00E92AE5" w:rsidRPr="007973D4" w:rsidRDefault="00AB0960" w:rsidP="00AB0960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7.</w:t>
      </w:r>
      <w:r w:rsidR="000E4D59" w:rsidRPr="002B79D5">
        <w:rPr>
          <w:rFonts w:ascii="Times New Roman" w:eastAsia="Times New Roman" w:hAnsi="Times New Roman" w:cs="Times New Roman"/>
          <w:color w:val="000000"/>
          <w:sz w:val="28"/>
        </w:rPr>
        <w:t>в социализации: возможности самовыражения личности, формированию коммуникативных навыков, прямому общению обучающихся в объединении.</w:t>
      </w:r>
    </w:p>
    <w:p w14:paraId="33FCE54F" w14:textId="77777777" w:rsidR="00E41829" w:rsidRDefault="00E41829" w:rsidP="00AB0960">
      <w:pPr>
        <w:pStyle w:val="a6"/>
        <w:shd w:val="clear" w:color="auto" w:fill="FFFFFF"/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1BF8A3D7" w14:textId="77777777" w:rsidR="007973D4" w:rsidRPr="007973D4" w:rsidRDefault="007973D4" w:rsidP="00AB0960">
      <w:pPr>
        <w:pStyle w:val="a6"/>
        <w:shd w:val="clear" w:color="auto" w:fill="FFFFFF"/>
        <w:spacing w:after="0" w:line="240" w:lineRule="auto"/>
        <w:ind w:left="0" w:firstLine="709"/>
        <w:jc w:val="center"/>
        <w:rPr>
          <w:rFonts w:ascii="Arial" w:eastAsia="Times New Roman" w:hAnsi="Arial" w:cs="Arial"/>
          <w:b/>
          <w:color w:val="000000"/>
          <w:sz w:val="32"/>
          <w:szCs w:val="32"/>
        </w:rPr>
      </w:pPr>
      <w:r w:rsidRPr="007973D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Цели и задачи.</w:t>
      </w:r>
    </w:p>
    <w:p w14:paraId="2CB21DF0" w14:textId="77777777" w:rsidR="00296B1C" w:rsidRPr="0036084D" w:rsidRDefault="000E4D59" w:rsidP="00AB0960">
      <w:pPr>
        <w:spacing w:after="0" w:line="240" w:lineRule="auto"/>
        <w:ind w:right="11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3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 программы</w:t>
      </w:r>
      <w:r w:rsidRPr="007973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:</w:t>
      </w:r>
      <w:r w:rsidRPr="000E4D59">
        <w:rPr>
          <w:rFonts w:ascii="Times New Roman" w:eastAsia="Times New Roman" w:hAnsi="Times New Roman" w:cs="Times New Roman"/>
          <w:b/>
          <w:bCs/>
          <w:color w:val="000000"/>
          <w:sz w:val="28"/>
        </w:rPr>
        <w:t> </w:t>
      </w:r>
      <w:r w:rsidR="0036084D" w:rsidRPr="0036084D">
        <w:rPr>
          <w:rFonts w:ascii="Times New Roman" w:hAnsi="Times New Roman" w:cs="Times New Roman"/>
          <w:sz w:val="28"/>
          <w:szCs w:val="28"/>
        </w:rPr>
        <w:t>способствовать развитию творческих способностей детей в различных видах декоративно-прикладного творчества через овладение разными техниками работы с бумагой.</w:t>
      </w:r>
    </w:p>
    <w:p w14:paraId="483347D2" w14:textId="77777777" w:rsidR="000E4D59" w:rsidRPr="007973D4" w:rsidRDefault="007973D4" w:rsidP="00AB096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Задачи</w:t>
      </w:r>
      <w:r w:rsidR="000E4D59" w:rsidRPr="007973D4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:</w:t>
      </w:r>
    </w:p>
    <w:p w14:paraId="72570FA3" w14:textId="77777777" w:rsidR="000E4D59" w:rsidRPr="00477867" w:rsidRDefault="000E4D59" w:rsidP="00AB096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 w:rsidRPr="00477867">
        <w:rPr>
          <w:rFonts w:ascii="Times New Roman" w:eastAsia="Times New Roman" w:hAnsi="Times New Roman" w:cs="Times New Roman"/>
          <w:i/>
          <w:iCs/>
          <w:color w:val="000000"/>
          <w:sz w:val="28"/>
        </w:rPr>
        <w:t>Образовательные:</w:t>
      </w:r>
      <w:r w:rsidRPr="00477867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14:paraId="10FFE3F1" w14:textId="58E69398" w:rsidR="000E4D59" w:rsidRPr="002B79D5" w:rsidRDefault="00AB0960" w:rsidP="00AB0960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0E4D59" w:rsidRPr="002B79D5">
        <w:rPr>
          <w:rFonts w:ascii="Times New Roman" w:eastAsia="Times New Roman" w:hAnsi="Times New Roman" w:cs="Times New Roman"/>
          <w:color w:val="000000"/>
          <w:sz w:val="28"/>
        </w:rPr>
        <w:t>познакомить с техниками конструирования из бумаги: оригами, торцевание, квиллинг, айрис – фолдинг, аппликация;</w:t>
      </w:r>
    </w:p>
    <w:p w14:paraId="43D8549D" w14:textId="20B90D28" w:rsidR="000E4D59" w:rsidRPr="002B79D5" w:rsidRDefault="00AB0960" w:rsidP="00AB0960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0E4D59" w:rsidRPr="002B79D5">
        <w:rPr>
          <w:rFonts w:ascii="Times New Roman" w:eastAsia="Times New Roman" w:hAnsi="Times New Roman" w:cs="Times New Roman"/>
          <w:color w:val="000000"/>
          <w:sz w:val="28"/>
        </w:rPr>
        <w:t>формировать умение использовать различные технические приемы при работе с бумагой в техниках оригами, торцевание, квиллинг, айрис – фолдинг, аппликация;</w:t>
      </w:r>
    </w:p>
    <w:p w14:paraId="5D32F07D" w14:textId="763A7053" w:rsidR="000E4D59" w:rsidRPr="002B79D5" w:rsidRDefault="00AB0960" w:rsidP="00AB0960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0E4D59" w:rsidRPr="002B79D5">
        <w:rPr>
          <w:rFonts w:ascii="Times New Roman" w:eastAsia="Times New Roman" w:hAnsi="Times New Roman" w:cs="Times New Roman"/>
          <w:color w:val="000000"/>
          <w:sz w:val="28"/>
        </w:rPr>
        <w:t>практические навыки использования инструментов при работе с бумагой;</w:t>
      </w:r>
    </w:p>
    <w:p w14:paraId="0640C301" w14:textId="3AF41438" w:rsidR="000E4D59" w:rsidRPr="002B79D5" w:rsidRDefault="00AB0960" w:rsidP="00AB0960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</w:t>
      </w:r>
      <w:r w:rsidR="000E4D59" w:rsidRPr="002B79D5">
        <w:rPr>
          <w:rFonts w:ascii="Times New Roman" w:eastAsia="Times New Roman" w:hAnsi="Times New Roman" w:cs="Times New Roman"/>
          <w:color w:val="000000"/>
          <w:sz w:val="28"/>
        </w:rPr>
        <w:t>формировать</w:t>
      </w:r>
      <w:r w:rsidR="000E4D59" w:rsidRPr="002B79D5">
        <w:rPr>
          <w:rFonts w:ascii="Times New Roman" w:eastAsia="Times New Roman" w:hAnsi="Times New Roman" w:cs="Times New Roman"/>
          <w:color w:val="FF0000"/>
          <w:sz w:val="28"/>
        </w:rPr>
        <w:t> </w:t>
      </w:r>
      <w:r w:rsidR="000E4D59" w:rsidRPr="002B79D5">
        <w:rPr>
          <w:rFonts w:ascii="Times New Roman" w:eastAsia="Times New Roman" w:hAnsi="Times New Roman" w:cs="Times New Roman"/>
          <w:color w:val="000000"/>
          <w:sz w:val="28"/>
        </w:rPr>
        <w:t>навыки организации и планирования работы.</w:t>
      </w:r>
    </w:p>
    <w:p w14:paraId="7D85BDCC" w14:textId="77777777" w:rsidR="000E4D59" w:rsidRPr="00477867" w:rsidRDefault="000E4D59" w:rsidP="00AB096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 w:rsidRPr="00477867">
        <w:rPr>
          <w:rFonts w:ascii="Times New Roman" w:eastAsia="Times New Roman" w:hAnsi="Times New Roman" w:cs="Times New Roman"/>
          <w:i/>
          <w:iCs/>
          <w:color w:val="000000"/>
          <w:sz w:val="28"/>
        </w:rPr>
        <w:t>Развивающие:</w:t>
      </w:r>
    </w:p>
    <w:p w14:paraId="0ECF4368" w14:textId="07E81DBA" w:rsidR="000E4D59" w:rsidRPr="002B79D5" w:rsidRDefault="00AB0960" w:rsidP="00AB0960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0E4D59" w:rsidRPr="002B79D5">
        <w:rPr>
          <w:rFonts w:ascii="Times New Roman" w:eastAsia="Times New Roman" w:hAnsi="Times New Roman" w:cs="Times New Roman"/>
          <w:color w:val="000000"/>
          <w:sz w:val="28"/>
        </w:rPr>
        <w:t>способствовать развитию и совершенствованию основных психологических процессов личности обучающихся (внимание, воля, чувства, память, мышление, воображение, фантазия);</w:t>
      </w:r>
    </w:p>
    <w:p w14:paraId="4059AFD8" w14:textId="332EF694" w:rsidR="000E4D59" w:rsidRPr="002B79D5" w:rsidRDefault="00AB0960" w:rsidP="00AB0960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0E4D59" w:rsidRPr="002B79D5">
        <w:rPr>
          <w:rFonts w:ascii="Times New Roman" w:eastAsia="Times New Roman" w:hAnsi="Times New Roman" w:cs="Times New Roman"/>
          <w:color w:val="000000"/>
          <w:sz w:val="28"/>
        </w:rPr>
        <w:t>развивать творческие способности при выполнении заданий различного уровня сложности с целью формирования знаний, умений и навыков в системе;</w:t>
      </w:r>
    </w:p>
    <w:p w14:paraId="4BBBBAC0" w14:textId="0C00A40A" w:rsidR="000E4D59" w:rsidRPr="002B79D5" w:rsidRDefault="00AB0960" w:rsidP="00AB0960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0E4D59" w:rsidRPr="002B79D5">
        <w:rPr>
          <w:rFonts w:ascii="Times New Roman" w:eastAsia="Times New Roman" w:hAnsi="Times New Roman" w:cs="Times New Roman"/>
          <w:color w:val="000000"/>
          <w:sz w:val="28"/>
        </w:rPr>
        <w:t>способствовать формированию личности обучающихся, его познавательным интересам, убежденности, мировоззрения через содержание учебного материала, деятельности детей на занятиях, общение.</w:t>
      </w:r>
    </w:p>
    <w:p w14:paraId="7BF823F3" w14:textId="77777777" w:rsidR="000E4D59" w:rsidRPr="00477867" w:rsidRDefault="000E4D59" w:rsidP="00AB096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 w:rsidRPr="00477867">
        <w:rPr>
          <w:rFonts w:ascii="Times New Roman" w:eastAsia="Times New Roman" w:hAnsi="Times New Roman" w:cs="Times New Roman"/>
          <w:i/>
          <w:iCs/>
          <w:color w:val="000000"/>
          <w:sz w:val="28"/>
        </w:rPr>
        <w:t>Воспитательные:</w:t>
      </w:r>
    </w:p>
    <w:p w14:paraId="79881710" w14:textId="0FA1D799" w:rsidR="000E4D59" w:rsidRPr="002B79D5" w:rsidRDefault="00AB0960" w:rsidP="00AB0960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0E4D59" w:rsidRPr="002B79D5">
        <w:rPr>
          <w:rFonts w:ascii="Times New Roman" w:eastAsia="Times New Roman" w:hAnsi="Times New Roman" w:cs="Times New Roman"/>
          <w:color w:val="000000"/>
          <w:sz w:val="28"/>
        </w:rPr>
        <w:t>формировать интерес к конструкторской деятельности, декоративно- прикладно</w:t>
      </w:r>
      <w:r w:rsidR="00037F05" w:rsidRPr="002B79D5">
        <w:rPr>
          <w:rFonts w:ascii="Times New Roman" w:eastAsia="Times New Roman" w:hAnsi="Times New Roman" w:cs="Times New Roman"/>
          <w:color w:val="000000"/>
          <w:sz w:val="28"/>
        </w:rPr>
        <w:t>му</w:t>
      </w:r>
      <w:r w:rsidR="000E4D59" w:rsidRPr="002B79D5">
        <w:rPr>
          <w:rFonts w:ascii="Times New Roman" w:eastAsia="Times New Roman" w:hAnsi="Times New Roman" w:cs="Times New Roman"/>
          <w:color w:val="000000"/>
          <w:sz w:val="28"/>
        </w:rPr>
        <w:t xml:space="preserve"> творчеству;</w:t>
      </w:r>
    </w:p>
    <w:p w14:paraId="74E9AF54" w14:textId="4ED8B264" w:rsidR="000E4D59" w:rsidRPr="002B79D5" w:rsidRDefault="00AB0960" w:rsidP="00AB0960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0E4D59" w:rsidRPr="002B79D5">
        <w:rPr>
          <w:rFonts w:ascii="Times New Roman" w:eastAsia="Times New Roman" w:hAnsi="Times New Roman" w:cs="Times New Roman"/>
          <w:color w:val="000000"/>
          <w:sz w:val="28"/>
        </w:rPr>
        <w:t>воспитывать любовь к труду, аккуратность при выполнении работы, усидчивость;</w:t>
      </w:r>
    </w:p>
    <w:p w14:paraId="43F826B9" w14:textId="6A408DCD" w:rsidR="000E4D59" w:rsidRPr="002B79D5" w:rsidRDefault="00AB0960" w:rsidP="00AB0960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0E4D59" w:rsidRPr="002B79D5">
        <w:rPr>
          <w:rFonts w:ascii="Times New Roman" w:eastAsia="Times New Roman" w:hAnsi="Times New Roman" w:cs="Times New Roman"/>
          <w:color w:val="000000"/>
          <w:sz w:val="28"/>
        </w:rPr>
        <w:t>формировать эстетическую и экологическую культуру обучающихся;</w:t>
      </w:r>
    </w:p>
    <w:p w14:paraId="21F24EC4" w14:textId="498CEBC1" w:rsidR="000E4D59" w:rsidRPr="002B79D5" w:rsidRDefault="00AB0960" w:rsidP="00AB0960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</w:t>
      </w:r>
      <w:r w:rsidR="000E4D59" w:rsidRPr="002B79D5">
        <w:rPr>
          <w:rFonts w:ascii="Times New Roman" w:eastAsia="Times New Roman" w:hAnsi="Times New Roman" w:cs="Times New Roman"/>
          <w:color w:val="000000"/>
          <w:sz w:val="28"/>
        </w:rPr>
        <w:t>формировать эмоционально – ценностные отношения к миру, себе, к природе;</w:t>
      </w:r>
    </w:p>
    <w:p w14:paraId="67C47A96" w14:textId="3E3D35BD" w:rsidR="000E4D59" w:rsidRPr="002B79D5" w:rsidRDefault="00AB0960" w:rsidP="00AB0960">
      <w:pPr>
        <w:pStyle w:val="a6"/>
        <w:shd w:val="clear" w:color="auto" w:fill="FFFFFF"/>
        <w:spacing w:after="0" w:line="240" w:lineRule="auto"/>
        <w:ind w:left="0"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lastRenderedPageBreak/>
        <w:t>5.</w:t>
      </w:r>
      <w:r w:rsidR="000E4D59" w:rsidRPr="002B79D5">
        <w:rPr>
          <w:rFonts w:ascii="Times New Roman" w:eastAsia="Times New Roman" w:hAnsi="Times New Roman" w:cs="Times New Roman"/>
          <w:color w:val="000000"/>
          <w:sz w:val="28"/>
        </w:rPr>
        <w:t>воспитывать потребность обучающихся в самовыражении посредством выбранной деятельности, в самоутверждении через участие в массовых мероприятиях, выставках и конкурсах разного уровня, самореализации в творческих работах.</w:t>
      </w:r>
    </w:p>
    <w:p w14:paraId="779FADF9" w14:textId="77777777" w:rsidR="002636DB" w:rsidRPr="00E92AE5" w:rsidRDefault="002636DB" w:rsidP="00AB0960">
      <w:pPr>
        <w:pStyle w:val="a5"/>
        <w:ind w:firstLine="709"/>
        <w:rPr>
          <w:sz w:val="28"/>
          <w:szCs w:val="28"/>
        </w:rPr>
      </w:pPr>
    </w:p>
    <w:p w14:paraId="43E20F5C" w14:textId="7FA3C666" w:rsidR="008F798A" w:rsidRPr="008F798A" w:rsidRDefault="008F798A" w:rsidP="00431EE6">
      <w:pPr>
        <w:pStyle w:val="a5"/>
        <w:ind w:firstLine="0"/>
        <w:rPr>
          <w:b/>
          <w:sz w:val="28"/>
          <w:szCs w:val="28"/>
        </w:rPr>
      </w:pPr>
      <w:r w:rsidRPr="00E92AE5">
        <w:rPr>
          <w:sz w:val="28"/>
          <w:szCs w:val="28"/>
        </w:rPr>
        <w:t>Цели будут достигнуты при условии</w:t>
      </w:r>
      <w:r w:rsidR="008E111D">
        <w:rPr>
          <w:sz w:val="28"/>
          <w:szCs w:val="28"/>
        </w:rPr>
        <w:t xml:space="preserve"> </w:t>
      </w:r>
      <w:r w:rsidRPr="008F798A">
        <w:rPr>
          <w:b/>
          <w:sz w:val="28"/>
          <w:szCs w:val="28"/>
        </w:rPr>
        <w:t>«Я хочу это сделать сам».</w:t>
      </w:r>
    </w:p>
    <w:p w14:paraId="52741775" w14:textId="77777777" w:rsidR="008F798A" w:rsidRPr="00477867" w:rsidRDefault="008F798A" w:rsidP="00431EE6">
      <w:pPr>
        <w:pStyle w:val="a5"/>
        <w:ind w:firstLine="0"/>
        <w:rPr>
          <w:i/>
          <w:sz w:val="28"/>
          <w:szCs w:val="28"/>
        </w:rPr>
      </w:pPr>
      <w:r w:rsidRPr="00477867">
        <w:rPr>
          <w:i/>
          <w:sz w:val="28"/>
          <w:szCs w:val="28"/>
        </w:rPr>
        <w:t>Девизом является:</w:t>
      </w:r>
    </w:p>
    <w:p w14:paraId="4AB4D7F1" w14:textId="77777777" w:rsidR="008F798A" w:rsidRPr="008F798A" w:rsidRDefault="008F798A" w:rsidP="00431EE6">
      <w:pPr>
        <w:pStyle w:val="a5"/>
        <w:ind w:firstLine="709"/>
        <w:rPr>
          <w:sz w:val="28"/>
          <w:szCs w:val="28"/>
        </w:rPr>
      </w:pPr>
      <w:r w:rsidRPr="008F798A">
        <w:rPr>
          <w:sz w:val="28"/>
          <w:szCs w:val="28"/>
        </w:rPr>
        <w:t>Я слышу – и забываю,</w:t>
      </w:r>
    </w:p>
    <w:p w14:paraId="5BCB4339" w14:textId="29E33E20" w:rsidR="00AB0960" w:rsidRDefault="00AB0960" w:rsidP="00431EE6">
      <w:pPr>
        <w:pStyle w:val="a5"/>
        <w:ind w:firstLine="709"/>
        <w:rPr>
          <w:sz w:val="28"/>
          <w:szCs w:val="28"/>
        </w:rPr>
      </w:pPr>
      <w:r>
        <w:rPr>
          <w:sz w:val="28"/>
          <w:szCs w:val="28"/>
        </w:rPr>
        <w:t>Я вижу – и запомин</w:t>
      </w:r>
      <w:r w:rsidR="00431EE6">
        <w:rPr>
          <w:sz w:val="28"/>
          <w:szCs w:val="28"/>
        </w:rPr>
        <w:t>аю</w:t>
      </w:r>
    </w:p>
    <w:p w14:paraId="55D40627" w14:textId="0DD31CC8" w:rsidR="008E4821" w:rsidRPr="00AB0960" w:rsidRDefault="008F798A" w:rsidP="00431EE6">
      <w:pPr>
        <w:pStyle w:val="a5"/>
        <w:ind w:firstLine="709"/>
        <w:rPr>
          <w:sz w:val="28"/>
          <w:szCs w:val="28"/>
        </w:rPr>
      </w:pPr>
      <w:r w:rsidRPr="00AB0960">
        <w:rPr>
          <w:sz w:val="28"/>
          <w:szCs w:val="28"/>
        </w:rPr>
        <w:t>Я делаю и понимаю.</w:t>
      </w:r>
    </w:p>
    <w:p w14:paraId="41FCE64D" w14:textId="77777777" w:rsidR="000E4D59" w:rsidRPr="00C56B11" w:rsidRDefault="000E4D59" w:rsidP="00AB096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56B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Отличительные особенности программы</w:t>
      </w:r>
      <w:r w:rsidR="00C56B11" w:rsidRPr="00C56B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1E1BF38A" w14:textId="77777777" w:rsidR="004B06F8" w:rsidRPr="00D41817" w:rsidRDefault="004B06F8" w:rsidP="00AB096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5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817">
        <w:rPr>
          <w:rFonts w:ascii="Times New Roman" w:eastAsia="Times New Roman" w:hAnsi="Times New Roman" w:cs="Times New Roman"/>
          <w:sz w:val="28"/>
          <w:szCs w:val="28"/>
        </w:rPr>
        <w:t>Тематика занятий строится с учетом интересов обучающихся, возможности их самовыражения. В ходе усвоения детьми содержания программы учитывается темп развития специальных умений и навыков,  уровень самостоятельности, умение работать в коллективе. Программа позволяет индивидуализировать сложные работы: более сильным детям будет интересна сложная конструкция, менее подготовленным, можно предложить работу проще. При этом обучающий и развивающий смысл работы сохраняется. Это дает возможность предостеречь ребенка от страха перед трудностями, приобщить без боязни творить и создавать.</w:t>
      </w:r>
    </w:p>
    <w:p w14:paraId="315AA743" w14:textId="77777777" w:rsidR="004B06F8" w:rsidRPr="00D41817" w:rsidRDefault="004B06F8" w:rsidP="00AB096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50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817">
        <w:rPr>
          <w:rFonts w:ascii="Times New Roman" w:eastAsia="Times New Roman" w:hAnsi="Times New Roman" w:cs="Times New Roman"/>
          <w:sz w:val="28"/>
          <w:szCs w:val="28"/>
        </w:rPr>
        <w:t>В процессе работы по программе дети постоянно совмещают и объединяют в одно целое все компоненты бумажного образа: материал, изобразительное и цветовое решение, технологию изготовления, назначение и др.</w:t>
      </w:r>
    </w:p>
    <w:p w14:paraId="7DCF7CAB" w14:textId="77777777" w:rsidR="004B06F8" w:rsidRPr="00D41817" w:rsidRDefault="004B06F8" w:rsidP="00AB096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D41817">
        <w:rPr>
          <w:rFonts w:ascii="Times New Roman" w:eastAsia="Times New Roman" w:hAnsi="Times New Roman" w:cs="Times New Roman"/>
          <w:sz w:val="28"/>
          <w:szCs w:val="28"/>
        </w:rPr>
        <w:t xml:space="preserve">Такой характер творчества заставляет педагога сознательно объединять в одном занятии различные виды деятельности, соответственно перестраивая педагогические подходы, раскрывая в творческой деятельности свои </w:t>
      </w:r>
      <w:r w:rsidRPr="00C56B11">
        <w:rPr>
          <w:rFonts w:ascii="Times New Roman" w:eastAsia="Times New Roman" w:hAnsi="Times New Roman" w:cs="Times New Roman"/>
          <w:iCs/>
          <w:sz w:val="28"/>
          <w:szCs w:val="28"/>
        </w:rPr>
        <w:t>специфические признаки педагогической целесообразности и значимости.</w:t>
      </w:r>
    </w:p>
    <w:p w14:paraId="1BEEA954" w14:textId="77777777" w:rsidR="000E4D59" w:rsidRPr="000E4D59" w:rsidRDefault="000E4D59" w:rsidP="00AB096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 w:rsidRPr="00D41817">
        <w:rPr>
          <w:rFonts w:ascii="Times New Roman" w:eastAsia="Times New Roman" w:hAnsi="Times New Roman" w:cs="Times New Roman"/>
          <w:color w:val="000000"/>
          <w:sz w:val="28"/>
        </w:rPr>
        <w:t>Программа предполагает соединение игры, труда и обучения в единое целое, что обеспечивает решение познавательных, практических и игровых задач. Все выполненные поделки функциональны: ими можно играть, их можно использовать в быту, их можно подарить друзьям и родным. С первых занятий дети начинают понимать, что понятия «мусор» для художника не существует. Любой предмет, любая случайная находка могут быть преображены им и стать художественным произведением.</w:t>
      </w:r>
    </w:p>
    <w:p w14:paraId="2DE2C313" w14:textId="77777777" w:rsidR="000E4D59" w:rsidRPr="000E4D59" w:rsidRDefault="000E4D59" w:rsidP="00431EE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 w:rsidRPr="00C56B11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Принципы</w:t>
      </w:r>
      <w:r w:rsidRPr="00C56B11">
        <w:rPr>
          <w:rFonts w:ascii="Times New Roman" w:eastAsia="Times New Roman" w:hAnsi="Times New Roman" w:cs="Times New Roman"/>
          <w:color w:val="000000"/>
          <w:sz w:val="28"/>
        </w:rPr>
        <w:t>,</w:t>
      </w:r>
      <w:r w:rsidRPr="000E4D59">
        <w:rPr>
          <w:rFonts w:ascii="Times New Roman" w:eastAsia="Times New Roman" w:hAnsi="Times New Roman" w:cs="Times New Roman"/>
          <w:color w:val="000000"/>
          <w:sz w:val="28"/>
        </w:rPr>
        <w:t xml:space="preserve"> лежащие в осн</w:t>
      </w:r>
      <w:r w:rsidR="00960351">
        <w:rPr>
          <w:rFonts w:ascii="Times New Roman" w:eastAsia="Times New Roman" w:hAnsi="Times New Roman" w:cs="Times New Roman"/>
          <w:color w:val="000000"/>
          <w:sz w:val="28"/>
        </w:rPr>
        <w:t>ове программы «Страна мастеров</w:t>
      </w:r>
      <w:r w:rsidRPr="000E4D59">
        <w:rPr>
          <w:rFonts w:ascii="Times New Roman" w:eastAsia="Times New Roman" w:hAnsi="Times New Roman" w:cs="Times New Roman"/>
          <w:color w:val="000000"/>
          <w:sz w:val="28"/>
        </w:rPr>
        <w:t>»:</w:t>
      </w:r>
    </w:p>
    <w:p w14:paraId="6F627549" w14:textId="1798F04B" w:rsidR="000E4D59" w:rsidRPr="00AB0960" w:rsidRDefault="00AB0960" w:rsidP="00431EE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 w:rsidRPr="00AB0960"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0E4D59" w:rsidRPr="00AB0960">
        <w:rPr>
          <w:rFonts w:ascii="Times New Roman" w:eastAsia="Times New Roman" w:hAnsi="Times New Roman" w:cs="Times New Roman"/>
          <w:color w:val="000000"/>
          <w:sz w:val="28"/>
        </w:rPr>
        <w:t>доступности</w:t>
      </w:r>
      <w:r w:rsidR="000E4D59" w:rsidRPr="00AB0960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  <w:r w:rsidR="000E4D59" w:rsidRPr="00AB0960">
        <w:rPr>
          <w:rFonts w:ascii="Times New Roman" w:eastAsia="Times New Roman" w:hAnsi="Times New Roman" w:cs="Times New Roman"/>
          <w:color w:val="000000"/>
          <w:sz w:val="28"/>
        </w:rPr>
        <w:t>(простота изготовления, соответствие возрастным и индивидуальным особенностям);</w:t>
      </w:r>
    </w:p>
    <w:p w14:paraId="2F3A5301" w14:textId="61472DAF" w:rsidR="000E4D59" w:rsidRPr="00AB0960" w:rsidRDefault="00AB0960" w:rsidP="00431EE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 w:rsidRPr="00AB0960"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0E4D59" w:rsidRPr="00AB0960">
        <w:rPr>
          <w:rFonts w:ascii="Times New Roman" w:eastAsia="Times New Roman" w:hAnsi="Times New Roman" w:cs="Times New Roman"/>
          <w:color w:val="000000"/>
          <w:sz w:val="28"/>
        </w:rPr>
        <w:t>наглядности</w:t>
      </w:r>
      <w:r w:rsidR="000E4D59" w:rsidRPr="00AB0960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  <w:r w:rsidR="000E4D59" w:rsidRPr="00AB0960">
        <w:rPr>
          <w:rFonts w:ascii="Times New Roman" w:eastAsia="Times New Roman" w:hAnsi="Times New Roman" w:cs="Times New Roman"/>
          <w:color w:val="000000"/>
          <w:sz w:val="28"/>
        </w:rPr>
        <w:t>(иллюстративность, наличие дидактических материалов).</w:t>
      </w:r>
    </w:p>
    <w:p w14:paraId="6B8F0CFA" w14:textId="02B07482" w:rsidR="000E4D59" w:rsidRPr="00AB0960" w:rsidRDefault="00AB0960" w:rsidP="00431EE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 w:rsidRPr="00AB0960"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0E4D59" w:rsidRPr="00AB0960">
        <w:rPr>
          <w:rFonts w:ascii="Times New Roman" w:eastAsia="Times New Roman" w:hAnsi="Times New Roman" w:cs="Times New Roman"/>
          <w:color w:val="000000"/>
          <w:sz w:val="28"/>
        </w:rPr>
        <w:t>демократичности и гуманизма (взаимодействие педагога и ученика в социуме, реализация собственных творческих потребностей);</w:t>
      </w:r>
    </w:p>
    <w:p w14:paraId="69F1B4D3" w14:textId="46726236" w:rsidR="000E4D59" w:rsidRPr="00AB0960" w:rsidRDefault="00AB0960" w:rsidP="00431EE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 w:rsidRPr="00AB0960">
        <w:rPr>
          <w:rFonts w:ascii="Times New Roman" w:eastAsia="Times New Roman" w:hAnsi="Times New Roman" w:cs="Times New Roman"/>
          <w:color w:val="000000"/>
          <w:sz w:val="28"/>
        </w:rPr>
        <w:t>4.</w:t>
      </w:r>
      <w:r w:rsidR="000E4D59" w:rsidRPr="00AB0960">
        <w:rPr>
          <w:rFonts w:ascii="Times New Roman" w:eastAsia="Times New Roman" w:hAnsi="Times New Roman" w:cs="Times New Roman"/>
          <w:color w:val="000000"/>
          <w:sz w:val="28"/>
        </w:rPr>
        <w:t>научности</w:t>
      </w:r>
      <w:r w:rsidR="000E4D59" w:rsidRPr="00AB0960">
        <w:rPr>
          <w:rFonts w:ascii="Times New Roman" w:eastAsia="Times New Roman" w:hAnsi="Times New Roman" w:cs="Times New Roman"/>
          <w:i/>
          <w:iCs/>
          <w:color w:val="000000"/>
          <w:sz w:val="28"/>
        </w:rPr>
        <w:t> </w:t>
      </w:r>
      <w:r w:rsidR="000E4D59" w:rsidRPr="00AB0960">
        <w:rPr>
          <w:rFonts w:ascii="Times New Roman" w:eastAsia="Times New Roman" w:hAnsi="Times New Roman" w:cs="Times New Roman"/>
          <w:color w:val="000000"/>
          <w:sz w:val="28"/>
        </w:rPr>
        <w:t>(наличие методологической базы и теоретической основы);</w:t>
      </w:r>
    </w:p>
    <w:p w14:paraId="78B2F2F7" w14:textId="2D2E9A4C" w:rsidR="000E4D59" w:rsidRPr="00AB0960" w:rsidRDefault="00AB0960" w:rsidP="00431EE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 w:rsidRPr="00AB0960">
        <w:rPr>
          <w:rFonts w:ascii="Times New Roman" w:eastAsia="Times New Roman" w:hAnsi="Times New Roman" w:cs="Times New Roman"/>
          <w:color w:val="000000"/>
          <w:sz w:val="28"/>
        </w:rPr>
        <w:t>5.</w:t>
      </w:r>
      <w:r w:rsidR="000E4D59" w:rsidRPr="00AB0960">
        <w:rPr>
          <w:rFonts w:ascii="Times New Roman" w:eastAsia="Times New Roman" w:hAnsi="Times New Roman" w:cs="Times New Roman"/>
          <w:color w:val="000000"/>
          <w:sz w:val="28"/>
        </w:rPr>
        <w:t>«от простого к сложному» (научившись элементарным навыкам работы, ребенок применяет свои знания в выполнении сложных творческих работ).</w:t>
      </w:r>
    </w:p>
    <w:p w14:paraId="041FF8A7" w14:textId="7FCCE9C1" w:rsidR="000E4D59" w:rsidRDefault="00431EE6" w:rsidP="00431E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</w:t>
      </w:r>
      <w:r w:rsidR="000E4D59" w:rsidRPr="000E4D59">
        <w:rPr>
          <w:rFonts w:ascii="Times New Roman" w:eastAsia="Times New Roman" w:hAnsi="Times New Roman" w:cs="Times New Roman"/>
          <w:color w:val="000000"/>
          <w:sz w:val="28"/>
        </w:rPr>
        <w:t xml:space="preserve">Тематика занятий строится с учетом интересов обучающихся, возможности их самовыражения. В ходе усвоения детьми содержания программы учитывается темп развития специальных умений и навыков, степень продвинутости по образовательному маршруту, уровень самостоятельности, </w:t>
      </w:r>
      <w:r w:rsidR="000E4D59" w:rsidRPr="000E4D59">
        <w:rPr>
          <w:rFonts w:ascii="Times New Roman" w:eastAsia="Times New Roman" w:hAnsi="Times New Roman" w:cs="Times New Roman"/>
          <w:color w:val="000000"/>
          <w:sz w:val="28"/>
        </w:rPr>
        <w:lastRenderedPageBreak/>
        <w:t>умение работать в коллективе. Программа позволяет индивидуализировать образовательный процесс: более сильным детям будет интересна сложная работа, менее подготовленным можно предложить работу проще. При этом обучающий и развивающий смысл работы сохраняется. Это дает возможность избавить детей от страха перед трудностями, приобщить без боязни творить и создавать.</w:t>
      </w:r>
    </w:p>
    <w:p w14:paraId="5992C927" w14:textId="77777777" w:rsidR="002E40E9" w:rsidRPr="002E40E9" w:rsidRDefault="002E40E9" w:rsidP="005C6440">
      <w:pPr>
        <w:pStyle w:val="a9"/>
        <w:spacing w:line="274" w:lineRule="exact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2E40E9">
        <w:rPr>
          <w:sz w:val="28"/>
          <w:szCs w:val="28"/>
        </w:rPr>
        <w:t>Данная программа рассчитана на детей в возрасте от 7 до 18 лет.</w:t>
      </w:r>
    </w:p>
    <w:p w14:paraId="6F3BB6A1" w14:textId="77777777" w:rsidR="002E40E9" w:rsidRPr="002E40E9" w:rsidRDefault="002E40E9" w:rsidP="005C6440">
      <w:pPr>
        <w:pStyle w:val="a9"/>
        <w:ind w:firstLine="709"/>
        <w:rPr>
          <w:sz w:val="28"/>
          <w:szCs w:val="28"/>
        </w:rPr>
      </w:pPr>
      <w:r w:rsidRPr="002E40E9">
        <w:rPr>
          <w:sz w:val="28"/>
          <w:szCs w:val="28"/>
        </w:rPr>
        <w:t>Для обучения принимаются все желающие (мальчики и девочки) вне зависимости от способностей и уровня первоначальной подготовки.</w:t>
      </w:r>
    </w:p>
    <w:p w14:paraId="60DA3A0B" w14:textId="77777777" w:rsidR="000E4D59" w:rsidRPr="001E4395" w:rsidRDefault="002E40E9" w:rsidP="005C6440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="001E4395" w:rsidRPr="001E4395">
        <w:rPr>
          <w:rFonts w:ascii="Times New Roman" w:eastAsia="Times New Roman" w:hAnsi="Times New Roman" w:cs="Times New Roman"/>
          <w:sz w:val="28"/>
          <w:szCs w:val="28"/>
        </w:rPr>
        <w:t>Оптимальное количество детей в учебной группе 12-15 человек, так при большом количестве обучающихся педагог не сможет работать индивидуально с каждым их них, так как воспитанники в процессе обучения пользуются травм опасными инструментами и приспособлениями.</w:t>
      </w:r>
    </w:p>
    <w:p w14:paraId="2EF1A611" w14:textId="77777777" w:rsidR="000E4D59" w:rsidRDefault="000E4D59" w:rsidP="005C64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4D59">
        <w:rPr>
          <w:rFonts w:ascii="Times New Roman" w:eastAsia="Times New Roman" w:hAnsi="Times New Roman" w:cs="Times New Roman"/>
          <w:color w:val="000000"/>
          <w:sz w:val="28"/>
        </w:rPr>
        <w:t>Принимаются в объединение все желающие по заявлению родителей.</w:t>
      </w:r>
    </w:p>
    <w:p w14:paraId="077CAD80" w14:textId="77777777" w:rsidR="00F11933" w:rsidRDefault="00F11933" w:rsidP="00AF0AE7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518BA60" w14:textId="77777777" w:rsidR="001E4395" w:rsidRDefault="001E4395" w:rsidP="00AF0AE7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F11933">
        <w:rPr>
          <w:rFonts w:ascii="Times New Roman" w:eastAsia="Times New Roman" w:hAnsi="Times New Roman" w:cs="Times New Roman"/>
          <w:b/>
          <w:sz w:val="32"/>
          <w:szCs w:val="32"/>
        </w:rPr>
        <w:t>Работа с детьми ОВЗ.</w:t>
      </w:r>
    </w:p>
    <w:p w14:paraId="30B2DB87" w14:textId="77777777" w:rsidR="00F11933" w:rsidRPr="00F11933" w:rsidRDefault="00F11933" w:rsidP="00AF0AE7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589C9E09" w14:textId="77777777" w:rsidR="001E4395" w:rsidRPr="001E4395" w:rsidRDefault="001E4395" w:rsidP="00431EE6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395">
        <w:rPr>
          <w:rFonts w:ascii="Times New Roman" w:eastAsia="Times New Roman" w:hAnsi="Times New Roman" w:cs="Times New Roman"/>
          <w:sz w:val="28"/>
          <w:szCs w:val="28"/>
        </w:rPr>
        <w:t>В настоящее время некоторое количество детей относится к категории детей с ограниченными возможностями, вызванными различными отклонениями в состоянии здоровья и они также нуждаются в дополнительном образовании.</w:t>
      </w:r>
    </w:p>
    <w:p w14:paraId="0B67B0DD" w14:textId="77777777" w:rsidR="001E4395" w:rsidRPr="001E4395" w:rsidRDefault="001E4395" w:rsidP="00431EE6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395">
        <w:rPr>
          <w:rFonts w:ascii="Times New Roman" w:eastAsia="Times New Roman" w:hAnsi="Times New Roman" w:cs="Times New Roman"/>
          <w:sz w:val="28"/>
          <w:szCs w:val="28"/>
        </w:rPr>
        <w:t>Это дети с нарушением слуха, речи, интеллекта, зрения, с нарушениями функций опорно - двигательного аппарата.</w:t>
      </w:r>
    </w:p>
    <w:p w14:paraId="23F8CFD9" w14:textId="77777777" w:rsidR="001E4395" w:rsidRPr="001E4395" w:rsidRDefault="001E4395" w:rsidP="00431EE6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395">
        <w:rPr>
          <w:rFonts w:ascii="Times New Roman" w:eastAsia="Times New Roman" w:hAnsi="Times New Roman" w:cs="Times New Roman"/>
          <w:sz w:val="28"/>
          <w:szCs w:val="28"/>
        </w:rPr>
        <w:t>У детей с ограниченными возможностями здоровья свой мир, но развиваются они по тем же закономерностям, что и другие ребята. Это относится и к развитию познавательной деятельности, и к эмоционально-волевой сфере, и к моторике детей в целом. В условиях организованного обучения и воспитания у детей накапливается определённый жизненный опыт, эмоционально-эстетические впечатления, которые стимулируют ребят заниматься творчеством. Для ребенка занятия могут оказаться и интересным хобби и дадут радость творчества, познания и общения.</w:t>
      </w:r>
    </w:p>
    <w:p w14:paraId="1B4A8F33" w14:textId="77777777" w:rsidR="001E4395" w:rsidRPr="001E4395" w:rsidRDefault="001E4395" w:rsidP="00431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395">
        <w:rPr>
          <w:rFonts w:ascii="Times New Roman" w:eastAsia="Times New Roman" w:hAnsi="Times New Roman" w:cs="Times New Roman"/>
          <w:sz w:val="28"/>
          <w:szCs w:val="28"/>
        </w:rPr>
        <w:t>Занятия в объединении формируют правильное социальное поведение у детей. В процессе этой деятельности у учащихся развиваются коммуникативные навыки: доброжелательность, усидчивость, аккуратность, взаимопомощь и сотрудничество со сверстниками и педагогом.</w:t>
      </w:r>
    </w:p>
    <w:p w14:paraId="1664696D" w14:textId="77777777" w:rsidR="001E4395" w:rsidRPr="001E4395" w:rsidRDefault="001E4395" w:rsidP="00431E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E4395">
        <w:rPr>
          <w:rFonts w:ascii="Times New Roman" w:eastAsia="Times New Roman" w:hAnsi="Times New Roman" w:cs="Times New Roman"/>
          <w:sz w:val="28"/>
          <w:szCs w:val="28"/>
        </w:rPr>
        <w:t xml:space="preserve">На занятиях происходит </w:t>
      </w:r>
      <w:r w:rsidRPr="001E43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развитие</w:t>
      </w:r>
      <w:r w:rsidRPr="001E4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E4395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речи, </w:t>
      </w:r>
      <w:r w:rsidRPr="001E4395">
        <w:rPr>
          <w:rFonts w:ascii="Times New Roman" w:eastAsia="Times New Roman" w:hAnsi="Times New Roman" w:cs="Times New Roman"/>
          <w:color w:val="000000"/>
          <w:sz w:val="28"/>
          <w:szCs w:val="28"/>
        </w:rPr>
        <w:t>сенсорики</w:t>
      </w:r>
      <w:r w:rsidRPr="001E439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 </w:t>
      </w:r>
      <w:r w:rsidRPr="001E4395">
        <w:rPr>
          <w:rFonts w:ascii="Times New Roman" w:eastAsia="Times New Roman" w:hAnsi="Times New Roman" w:cs="Times New Roman"/>
          <w:color w:val="000000"/>
          <w:sz w:val="28"/>
          <w:szCs w:val="28"/>
        </w:rPr>
        <w:t> мелкой моторики рук, пространственного воображения, технического и логического мышления;</w:t>
      </w:r>
    </w:p>
    <w:p w14:paraId="252D4288" w14:textId="73309489" w:rsidR="001E4395" w:rsidRPr="00431EE6" w:rsidRDefault="00431EE6" w:rsidP="00431E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</w:t>
      </w:r>
      <w:r w:rsidRPr="00431EE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  <w:r w:rsidR="001E4395" w:rsidRPr="00431EE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овладение</w:t>
      </w:r>
      <w:r w:rsidR="001E4395" w:rsidRPr="00431EE6">
        <w:rPr>
          <w:rFonts w:ascii="Times New Roman" w:eastAsia="Times New Roman" w:hAnsi="Times New Roman" w:cs="Times New Roman"/>
          <w:color w:val="000000"/>
          <w:sz w:val="28"/>
          <w:szCs w:val="28"/>
        </w:rPr>
        <w:t> начальными  знаниями, трудовыми умениями и навыками;</w:t>
      </w:r>
    </w:p>
    <w:p w14:paraId="545E1D44" w14:textId="29BF3CB0" w:rsidR="001E4395" w:rsidRPr="00431EE6" w:rsidRDefault="00431EE6" w:rsidP="00431E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</w:t>
      </w:r>
      <w:r w:rsidR="001E4395" w:rsidRPr="00431EE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воспитание</w:t>
      </w:r>
      <w:r w:rsidR="001E4395" w:rsidRPr="00431EE6">
        <w:rPr>
          <w:rFonts w:ascii="Times New Roman" w:eastAsia="Times New Roman" w:hAnsi="Times New Roman" w:cs="Times New Roman"/>
          <w:color w:val="000000"/>
          <w:sz w:val="28"/>
          <w:szCs w:val="28"/>
        </w:rPr>
        <w:t> трудолюбия, уважительного отношения к людям;</w:t>
      </w:r>
    </w:p>
    <w:p w14:paraId="3995ACF2" w14:textId="2887FB97" w:rsidR="002B79D5" w:rsidRPr="00431EE6" w:rsidRDefault="00431EE6" w:rsidP="00431EE6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431E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</w:t>
      </w:r>
      <w:r w:rsidRPr="00431EE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.</w:t>
      </w:r>
      <w:r w:rsidR="001E4395" w:rsidRPr="00431EE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умение</w:t>
      </w:r>
      <w:r w:rsidR="001E4395" w:rsidRPr="00431EE6">
        <w:rPr>
          <w:rFonts w:ascii="Times New Roman" w:eastAsia="Times New Roman" w:hAnsi="Times New Roman" w:cs="Times New Roman"/>
          <w:color w:val="000000"/>
          <w:sz w:val="28"/>
          <w:szCs w:val="28"/>
        </w:rPr>
        <w:t> выделять признаки и свойства предмета;</w:t>
      </w:r>
    </w:p>
    <w:p w14:paraId="3E188154" w14:textId="03CB868F" w:rsidR="001E4395" w:rsidRPr="00431EE6" w:rsidRDefault="00431EE6" w:rsidP="00431EE6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431E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</w:t>
      </w:r>
      <w:r w:rsidR="001E4395" w:rsidRPr="00431EE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умение</w:t>
      </w:r>
      <w:r w:rsidR="001E4395" w:rsidRPr="00431EE6">
        <w:rPr>
          <w:rFonts w:ascii="Times New Roman" w:eastAsia="Times New Roman" w:hAnsi="Times New Roman" w:cs="Times New Roman"/>
          <w:color w:val="000000"/>
          <w:sz w:val="28"/>
          <w:szCs w:val="28"/>
        </w:rPr>
        <w:t> высказывать суждения на основе сравнения качеств  предметов;</w:t>
      </w:r>
    </w:p>
    <w:p w14:paraId="4D263CF2" w14:textId="31F5BFFE" w:rsidR="001E4395" w:rsidRPr="00431EE6" w:rsidRDefault="00431EE6" w:rsidP="00431EE6">
      <w:pPr>
        <w:shd w:val="clear" w:color="auto" w:fill="FFFFFF"/>
        <w:spacing w:after="0" w:line="240" w:lineRule="auto"/>
        <w:ind w:firstLine="709"/>
        <w:jc w:val="both"/>
        <w:rPr>
          <w:rFonts w:ascii="Calibri" w:eastAsia="Times New Roman" w:hAnsi="Calibri" w:cs="Calibri"/>
          <w:color w:val="000000"/>
        </w:rPr>
      </w:pPr>
      <w:r w:rsidRPr="00431E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5.</w:t>
      </w:r>
      <w:r w:rsidR="001E4395" w:rsidRPr="00431EE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практическое применение</w:t>
      </w:r>
      <w:r w:rsidR="001E4395" w:rsidRPr="00431EE6">
        <w:rPr>
          <w:rFonts w:ascii="Times New Roman" w:eastAsia="Times New Roman" w:hAnsi="Times New Roman" w:cs="Times New Roman"/>
          <w:color w:val="000000"/>
          <w:sz w:val="28"/>
          <w:szCs w:val="28"/>
        </w:rPr>
        <w:t> правил сотрудничества в коллективной деятельности.</w:t>
      </w:r>
    </w:p>
    <w:p w14:paraId="4EFCEA0D" w14:textId="77777777" w:rsidR="001E4395" w:rsidRPr="000E4D59" w:rsidRDefault="001E4395" w:rsidP="00431EE6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</w:p>
    <w:p w14:paraId="57ABE244" w14:textId="6D06EAC6" w:rsidR="000E4D59" w:rsidRPr="000366D4" w:rsidRDefault="000E4D59" w:rsidP="00431EE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</w:rPr>
      </w:pPr>
      <w:r w:rsidRPr="002B79D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Срок реализации программы</w:t>
      </w:r>
      <w:r w:rsidRPr="000366D4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3D577C" w:rsidRPr="000366D4">
        <w:rPr>
          <w:rFonts w:ascii="Times New Roman" w:eastAsia="Times New Roman" w:hAnsi="Times New Roman" w:cs="Times New Roman"/>
          <w:color w:val="000000"/>
          <w:sz w:val="28"/>
          <w:szCs w:val="28"/>
        </w:rPr>
        <w:t>1 год.</w:t>
      </w:r>
    </w:p>
    <w:p w14:paraId="781439F8" w14:textId="77777777" w:rsidR="006C2CEC" w:rsidRDefault="006C2CEC" w:rsidP="006205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B00D52E" w14:textId="77777777" w:rsidR="00C765F3" w:rsidRDefault="00C765F3" w:rsidP="006205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7F5E810" w14:textId="77777777" w:rsidR="00E41829" w:rsidRDefault="00E41829" w:rsidP="006205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7FD45FF0" w14:textId="77777777" w:rsidR="00E41829" w:rsidRDefault="00E41829" w:rsidP="006205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46AB1FF2" w14:textId="77777777" w:rsidR="00E41829" w:rsidRDefault="00E41829" w:rsidP="006205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29FF29BE" w14:textId="77777777" w:rsidR="008F798A" w:rsidRDefault="000E4D59" w:rsidP="006205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F1193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Формы и режим занятий</w:t>
      </w:r>
      <w:r w:rsidR="00E92AE5" w:rsidRPr="00F1193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14:paraId="2DF54E66" w14:textId="77777777" w:rsidR="00E41829" w:rsidRPr="00F11933" w:rsidRDefault="00E41829" w:rsidP="006205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3CF1244F" w14:textId="77777777" w:rsidR="000D2046" w:rsidRPr="00C56B11" w:rsidRDefault="00A04C3F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56B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Режим занятий.</w:t>
      </w:r>
    </w:p>
    <w:p w14:paraId="0A0AACB7" w14:textId="51384545" w:rsidR="000D2046" w:rsidRDefault="008F798A" w:rsidP="00431EE6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7586D">
        <w:rPr>
          <w:rFonts w:ascii="Times New Roman" w:hAnsi="Times New Roman" w:cs="Times New Roman"/>
          <w:sz w:val="28"/>
          <w:szCs w:val="28"/>
        </w:rPr>
        <w:t>Продолжительность учебного часа – 45 минут, с перерывом 10 минут</w:t>
      </w:r>
      <w:r w:rsidR="000D2046">
        <w:rPr>
          <w:rFonts w:ascii="Times New Roman" w:hAnsi="Times New Roman" w:cs="Times New Roman"/>
          <w:sz w:val="28"/>
          <w:szCs w:val="28"/>
        </w:rPr>
        <w:t>.</w:t>
      </w:r>
    </w:p>
    <w:p w14:paraId="56909CEE" w14:textId="2924F2FF" w:rsidR="0062057E" w:rsidRDefault="008F798A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8F798A">
        <w:rPr>
          <w:rFonts w:ascii="Times New Roman" w:eastAsia="Times New Roman" w:hAnsi="Times New Roman" w:cs="Times New Roman"/>
          <w:sz w:val="28"/>
          <w:szCs w:val="28"/>
        </w:rPr>
        <w:t>Занятия проводятся 2 ра</w:t>
      </w:r>
      <w:r w:rsidR="00977CB1">
        <w:rPr>
          <w:rFonts w:ascii="Times New Roman" w:eastAsia="Times New Roman" w:hAnsi="Times New Roman" w:cs="Times New Roman"/>
          <w:sz w:val="28"/>
          <w:szCs w:val="28"/>
        </w:rPr>
        <w:t>за в неделю по 4 часа. Всего 256</w:t>
      </w:r>
      <w:r w:rsidRPr="008F798A">
        <w:rPr>
          <w:rFonts w:ascii="Times New Roman" w:eastAsia="Times New Roman" w:hAnsi="Times New Roman" w:cs="Times New Roman"/>
          <w:sz w:val="28"/>
          <w:szCs w:val="28"/>
        </w:rPr>
        <w:t xml:space="preserve"> часа в год.</w:t>
      </w:r>
    </w:p>
    <w:p w14:paraId="04E13600" w14:textId="77777777" w:rsidR="0062057E" w:rsidRDefault="0062057E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62057E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В процессе занятий</w:t>
      </w: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 используются </w:t>
      </w:r>
      <w:r w:rsidR="006C2C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различные формы занятий:</w:t>
      </w:r>
    </w:p>
    <w:p w14:paraId="4EE141D1" w14:textId="77777777" w:rsidR="00CA7F4A" w:rsidRPr="00C15976" w:rsidRDefault="006C2CEC" w:rsidP="00431E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C2CEC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Традиционные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, комбинированные и</w:t>
      </w:r>
      <w:r w:rsidR="00CA7F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практические занятия; конкурсы, экскурсии.</w:t>
      </w:r>
    </w:p>
    <w:p w14:paraId="32A6C206" w14:textId="77777777" w:rsidR="006C2CEC" w:rsidRDefault="006C2CEC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 также различные методы:</w:t>
      </w:r>
    </w:p>
    <w:p w14:paraId="426E2484" w14:textId="77777777" w:rsidR="006C2CEC" w:rsidRPr="006C2CEC" w:rsidRDefault="006C2CEC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C2CE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Методы, в основе которых лежит способ организации занятия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</w:p>
    <w:p w14:paraId="167BA89C" w14:textId="2D5164AC" w:rsidR="006C2CEC" w:rsidRPr="00431EE6" w:rsidRDefault="00431EE6" w:rsidP="00431E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CA0D56" w:rsidRPr="00431EE6"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словесный (</w:t>
      </w:r>
      <w:r w:rsidR="006C2CEC" w:rsidRPr="00431EE6">
        <w:rPr>
          <w:rFonts w:ascii="Times New Roman" w:eastAsia="Times New Roman" w:hAnsi="Times New Roman" w:cs="Times New Roman"/>
          <w:color w:val="000000"/>
          <w:sz w:val="28"/>
          <w:szCs w:val="28"/>
        </w:rPr>
        <w:t>устное изложение, беседа);</w:t>
      </w:r>
    </w:p>
    <w:p w14:paraId="2100152E" w14:textId="268FE916" w:rsidR="006C2CEC" w:rsidRPr="00431EE6" w:rsidRDefault="00431EE6" w:rsidP="00431EE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6C2CEC" w:rsidRPr="00431EE6">
        <w:rPr>
          <w:rFonts w:ascii="Times New Roman" w:eastAsia="Times New Roman" w:hAnsi="Times New Roman" w:cs="Times New Roman"/>
          <w:color w:val="000000"/>
          <w:sz w:val="28"/>
          <w:szCs w:val="28"/>
        </w:rPr>
        <w:t>наглядный (показ видео и мультим</w:t>
      </w:r>
      <w:r w:rsidR="00CA0D56" w:rsidRPr="00431EE6">
        <w:rPr>
          <w:rFonts w:ascii="Times New Roman" w:eastAsia="Times New Roman" w:hAnsi="Times New Roman" w:cs="Times New Roman"/>
          <w:color w:val="000000"/>
          <w:sz w:val="28"/>
          <w:szCs w:val="28"/>
        </w:rPr>
        <w:t>едийных материалов, иллюстраций</w:t>
      </w:r>
      <w:r w:rsidR="006C2CEC" w:rsidRPr="00431EE6">
        <w:rPr>
          <w:rFonts w:ascii="Times New Roman" w:eastAsia="Times New Roman" w:hAnsi="Times New Roman" w:cs="Times New Roman"/>
          <w:color w:val="000000"/>
          <w:sz w:val="28"/>
          <w:szCs w:val="28"/>
        </w:rPr>
        <w:t>, показ (выполнение) педагогом, работа по образцу);</w:t>
      </w:r>
    </w:p>
    <w:p w14:paraId="1B395B82" w14:textId="79EDB938" w:rsidR="006C2CEC" w:rsidRPr="00431EE6" w:rsidRDefault="00431EE6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6C2CEC" w:rsidRPr="00431EE6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практический (выполнение работ по инструкционным картам, схемам).</w:t>
      </w:r>
    </w:p>
    <w:p w14:paraId="02783CE2" w14:textId="77777777" w:rsidR="006C2CEC" w:rsidRDefault="006C2CEC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Методы, в основе которых лежит уровень деятельности детей:</w:t>
      </w:r>
    </w:p>
    <w:p w14:paraId="59C4557C" w14:textId="2FE79D72" w:rsidR="006C2CEC" w:rsidRPr="00431EE6" w:rsidRDefault="00431EE6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</w:t>
      </w:r>
      <w:r w:rsidR="00CA0D56" w:rsidRPr="00431E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объяснительно – иллюстративный</w:t>
      </w:r>
    </w:p>
    <w:p w14:paraId="5C105668" w14:textId="77777777" w:rsidR="00CA0D56" w:rsidRPr="00431EE6" w:rsidRDefault="00CA0D56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(дети воспринимают и усваивают готовую информацию)</w:t>
      </w:r>
    </w:p>
    <w:p w14:paraId="79CFB4E3" w14:textId="638FDAE1" w:rsidR="00CA0D56" w:rsidRPr="00431EE6" w:rsidRDefault="00431EE6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2.</w:t>
      </w:r>
      <w:r w:rsidR="00CA0D56" w:rsidRPr="00431E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репродуктивный</w:t>
      </w:r>
    </w:p>
    <w:p w14:paraId="305B51E4" w14:textId="77777777" w:rsidR="00CA0D56" w:rsidRPr="00431EE6" w:rsidRDefault="00CA0D56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(обучающиеся воспроизводят полученные знания и освоенные способы деятельности)</w:t>
      </w:r>
    </w:p>
    <w:p w14:paraId="3A61612F" w14:textId="20CCD9FC" w:rsidR="00CA0D56" w:rsidRPr="00431EE6" w:rsidRDefault="00431EE6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3.</w:t>
      </w:r>
      <w:r w:rsidR="00CA0D56" w:rsidRPr="00431E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частично – поисковый</w:t>
      </w:r>
    </w:p>
    <w:p w14:paraId="44DA1B3F" w14:textId="77777777" w:rsidR="00CA0D56" w:rsidRPr="00431EE6" w:rsidRDefault="00CA0D56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(участие детей в коллективном поиске, решение поставленной задачи совместно с педагогом)</w:t>
      </w:r>
    </w:p>
    <w:p w14:paraId="7E540B30" w14:textId="6DD34FC4" w:rsidR="00CA0D56" w:rsidRPr="00431EE6" w:rsidRDefault="00431EE6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4.</w:t>
      </w:r>
      <w:r w:rsidR="00CA0D56" w:rsidRPr="00431E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исследовательский</w:t>
      </w:r>
    </w:p>
    <w:p w14:paraId="793E1F54" w14:textId="77777777" w:rsidR="00CA0D56" w:rsidRPr="00431EE6" w:rsidRDefault="00CA0D56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(самостоятельная творческая работа обучающихся).</w:t>
      </w:r>
    </w:p>
    <w:p w14:paraId="5F44D31F" w14:textId="77777777" w:rsidR="00CA7F4A" w:rsidRDefault="00CA7F4A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</w:pPr>
      <w:r w:rsidRPr="00C1597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 xml:space="preserve">Методы, в основе которых лежит </w:t>
      </w:r>
      <w:r w:rsidR="00C15976" w:rsidRPr="00C15976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форма организации деятельности обучающихся на занятиях:</w:t>
      </w:r>
    </w:p>
    <w:p w14:paraId="6E6444F8" w14:textId="5EA80D62" w:rsidR="00C15976" w:rsidRPr="00431EE6" w:rsidRDefault="00431EE6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bCs/>
          <w:sz w:val="28"/>
          <w:szCs w:val="28"/>
        </w:rPr>
        <w:t>1.</w:t>
      </w:r>
      <w:r w:rsidR="00C15976" w:rsidRPr="00431EE6">
        <w:rPr>
          <w:rFonts w:ascii="Times New Roman" w:eastAsia="Times New Roman" w:hAnsi="Times New Roman" w:cs="Times New Roman"/>
          <w:bCs/>
          <w:sz w:val="28"/>
          <w:szCs w:val="28"/>
        </w:rPr>
        <w:t>фронтальный – изучение нового материала (знакомстве с новой техникой). Одновременная работа со всеми обучающимися.</w:t>
      </w:r>
    </w:p>
    <w:p w14:paraId="17B6CFD6" w14:textId="70165A1E" w:rsidR="00C15976" w:rsidRPr="00431EE6" w:rsidRDefault="00431EE6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bCs/>
          <w:sz w:val="28"/>
          <w:szCs w:val="28"/>
        </w:rPr>
        <w:t>2.</w:t>
      </w:r>
      <w:r w:rsidR="00C15976" w:rsidRPr="00431EE6">
        <w:rPr>
          <w:rFonts w:ascii="Times New Roman" w:eastAsia="Times New Roman" w:hAnsi="Times New Roman" w:cs="Times New Roman"/>
          <w:bCs/>
          <w:sz w:val="28"/>
          <w:szCs w:val="28"/>
        </w:rPr>
        <w:t xml:space="preserve">индивидуально – фронтальный – чередование индивидуальных и фронтальных форм работы; </w:t>
      </w:r>
    </w:p>
    <w:p w14:paraId="5B501464" w14:textId="248C11DC" w:rsidR="00C15976" w:rsidRPr="00431EE6" w:rsidRDefault="00431EE6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bCs/>
          <w:sz w:val="28"/>
          <w:szCs w:val="28"/>
        </w:rPr>
        <w:t>3.</w:t>
      </w:r>
      <w:r w:rsidR="00C15976" w:rsidRPr="00431EE6">
        <w:rPr>
          <w:rFonts w:ascii="Times New Roman" w:eastAsia="Times New Roman" w:hAnsi="Times New Roman" w:cs="Times New Roman"/>
          <w:bCs/>
          <w:sz w:val="28"/>
          <w:szCs w:val="28"/>
        </w:rPr>
        <w:t>групповой – организация работы в группах;</w:t>
      </w:r>
    </w:p>
    <w:p w14:paraId="2A2B1D64" w14:textId="2C95DA33" w:rsidR="00C15976" w:rsidRPr="00431EE6" w:rsidRDefault="00431EE6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bCs/>
          <w:sz w:val="28"/>
          <w:szCs w:val="28"/>
        </w:rPr>
        <w:t>4.</w:t>
      </w:r>
      <w:r w:rsidR="00C15976" w:rsidRPr="00431EE6">
        <w:rPr>
          <w:rFonts w:ascii="Times New Roman" w:eastAsia="Times New Roman" w:hAnsi="Times New Roman" w:cs="Times New Roman"/>
          <w:bCs/>
          <w:sz w:val="28"/>
          <w:szCs w:val="28"/>
        </w:rPr>
        <w:t>индивидуальный – индивидуальное выполнение заданий, решение проблем.</w:t>
      </w:r>
    </w:p>
    <w:p w14:paraId="26E6A0F0" w14:textId="0BE08FA0" w:rsidR="00C15976" w:rsidRPr="00C15976" w:rsidRDefault="00C15976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C15976">
        <w:rPr>
          <w:rFonts w:ascii="Times New Roman" w:eastAsia="Times New Roman" w:hAnsi="Times New Roman" w:cs="Times New Roman"/>
          <w:sz w:val="28"/>
          <w:szCs w:val="28"/>
        </w:rPr>
        <w:t>Создании поделок, при подготовке к выставкам творческих проектов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14:paraId="78B8CF28" w14:textId="77777777" w:rsidR="00C765F3" w:rsidRPr="00DE3BA4" w:rsidRDefault="00C765F3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DE3BA4">
        <w:rPr>
          <w:rFonts w:ascii="Times New Roman" w:eastAsia="Times New Roman" w:hAnsi="Times New Roman" w:cs="Times New Roman"/>
          <w:sz w:val="28"/>
          <w:szCs w:val="28"/>
        </w:rPr>
        <w:t xml:space="preserve">Каждое занятие по темам программы включает </w:t>
      </w:r>
      <w:r w:rsidRPr="00DE3BA4">
        <w:rPr>
          <w:rFonts w:ascii="Times New Roman" w:eastAsia="Times New Roman" w:hAnsi="Times New Roman" w:cs="Times New Roman"/>
          <w:i/>
          <w:sz w:val="28"/>
          <w:szCs w:val="28"/>
        </w:rPr>
        <w:t>теоретическую часть</w:t>
      </w:r>
      <w:r w:rsidRPr="00DE3BA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DE3BA4">
        <w:rPr>
          <w:rFonts w:ascii="Times New Roman" w:eastAsia="Times New Roman" w:hAnsi="Times New Roman" w:cs="Times New Roman"/>
          <w:i/>
          <w:sz w:val="28"/>
          <w:szCs w:val="28"/>
        </w:rPr>
        <w:t>практическое</w:t>
      </w:r>
      <w:r w:rsidRPr="00DE3BA4">
        <w:rPr>
          <w:rFonts w:ascii="Times New Roman" w:eastAsia="Times New Roman" w:hAnsi="Times New Roman" w:cs="Times New Roman"/>
          <w:sz w:val="28"/>
          <w:szCs w:val="28"/>
        </w:rPr>
        <w:t xml:space="preserve"> выполнение задания. </w:t>
      </w:r>
    </w:p>
    <w:p w14:paraId="64F025AB" w14:textId="77777777" w:rsidR="00C765F3" w:rsidRDefault="00C765F3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Теоретические сведения – </w:t>
      </w:r>
      <w:r w:rsidRPr="00DE3BA4">
        <w:rPr>
          <w:rFonts w:ascii="Times New Roman" w:eastAsia="Times New Roman" w:hAnsi="Times New Roman" w:cs="Times New Roman"/>
          <w:bCs/>
          <w:sz w:val="28"/>
          <w:szCs w:val="28"/>
        </w:rPr>
        <w:t>это повтор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пройденного материала, объяснение нового, информация познавательного характера. Теория сопровождается показом наглядного материала. </w:t>
      </w:r>
      <w:r w:rsidRPr="00E34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Использование наглядных пособий на занятиях повышает у детей интерес к изучаемому материалу, способствует развитию внимания, воображения, наблюдательности, мышления.</w:t>
      </w:r>
    </w:p>
    <w:p w14:paraId="6BE1FFF0" w14:textId="77777777" w:rsidR="00C765F3" w:rsidRDefault="00C765F3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E34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На занятии используются все известные </w:t>
      </w:r>
      <w:r w:rsidRPr="005C6440">
        <w:rPr>
          <w:rFonts w:ascii="Times New Roman" w:eastAsia="Times New Roman" w:hAnsi="Times New Roman" w:cs="Times New Roman"/>
          <w:i/>
          <w:sz w:val="28"/>
          <w:szCs w:val="28"/>
          <w:bdr w:val="none" w:sz="0" w:space="0" w:color="auto" w:frame="1"/>
        </w:rPr>
        <w:t>виды наглядности</w:t>
      </w:r>
      <w:r w:rsidRPr="00E34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:</w:t>
      </w:r>
    </w:p>
    <w:p w14:paraId="58248CD4" w14:textId="40F2B056" w:rsidR="00C765F3" w:rsidRPr="00431EE6" w:rsidRDefault="00431EE6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1.</w:t>
      </w:r>
      <w:r w:rsidR="00C765F3" w:rsidRPr="00431E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показ иллюстраций, рисунков, журналов и книг, фотографий, образцов изделий; </w:t>
      </w:r>
    </w:p>
    <w:p w14:paraId="0D3B7790" w14:textId="3963AA76" w:rsidR="00C765F3" w:rsidRPr="00431EE6" w:rsidRDefault="00431EE6" w:rsidP="00431EE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2.</w:t>
      </w:r>
      <w:r w:rsidR="00C765F3" w:rsidRPr="00431EE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демонстрация трудовых операций, различных приемов работы, которые дают достаточную возможность детям закрепить их в практической деятельности.</w:t>
      </w:r>
    </w:p>
    <w:p w14:paraId="3D667AEC" w14:textId="77777777" w:rsidR="00C765F3" w:rsidRPr="00E34669" w:rsidRDefault="00C765F3" w:rsidP="00431EE6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34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процессе работы с различными инструмента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ми и приспособлениями педагог</w:t>
      </w:r>
      <w:r w:rsidRPr="00E34669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постоянно напоминает детям о правилах пользования инструментами и соблюдении правил гигиены и техники безопасности.</w:t>
      </w:r>
    </w:p>
    <w:p w14:paraId="6EECBDCF" w14:textId="77777777" w:rsidR="00431EE6" w:rsidRDefault="00431EE6" w:rsidP="00CA7F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05B4F0F6" w14:textId="77777777" w:rsidR="00E92AE5" w:rsidRDefault="000E4D59" w:rsidP="00CA7F4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0366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Ожидаемые результаты</w:t>
      </w:r>
      <w:r w:rsidR="00E92AE5" w:rsidRPr="000366D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14:paraId="098CB442" w14:textId="77777777" w:rsidR="00477867" w:rsidRPr="000366D4" w:rsidRDefault="00477867" w:rsidP="000366D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75EC05DD" w14:textId="77777777" w:rsidR="008F798A" w:rsidRPr="00BF07EB" w:rsidRDefault="008F798A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07EB">
        <w:rPr>
          <w:rFonts w:ascii="Times New Roman" w:eastAsia="Times New Roman" w:hAnsi="Times New Roman" w:cs="Times New Roman"/>
          <w:b/>
          <w:sz w:val="28"/>
          <w:szCs w:val="28"/>
        </w:rPr>
        <w:t>Личностные универсальные учебные действия</w:t>
      </w:r>
      <w:r w:rsidR="00C56B1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7AA9F0D5" w14:textId="39A5869A" w:rsidR="008F798A" w:rsidRPr="00431EE6" w:rsidRDefault="008F798A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i/>
          <w:sz w:val="28"/>
          <w:szCs w:val="28"/>
        </w:rPr>
        <w:t>У обучающегося будут сформированы:</w:t>
      </w:r>
    </w:p>
    <w:p w14:paraId="64891DD4" w14:textId="1E29A561" w:rsidR="008F798A" w:rsidRPr="00C32FD1" w:rsidRDefault="005C6440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8F798A" w:rsidRPr="00C32FD1">
        <w:rPr>
          <w:rFonts w:ascii="Times New Roman" w:eastAsia="Times New Roman" w:hAnsi="Times New Roman" w:cs="Times New Roman"/>
          <w:sz w:val="28"/>
          <w:szCs w:val="28"/>
        </w:rPr>
        <w:t>интерес к новым видам прикладного творчества, к новым способам самовыражения;</w:t>
      </w:r>
    </w:p>
    <w:p w14:paraId="7B4A30FE" w14:textId="63FCA5DA" w:rsidR="008F798A" w:rsidRPr="00431EE6" w:rsidRDefault="00431EE6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sz w:val="28"/>
          <w:szCs w:val="28"/>
        </w:rPr>
        <w:t>2.</w:t>
      </w:r>
      <w:r w:rsidR="008F798A" w:rsidRPr="00431EE6">
        <w:rPr>
          <w:rFonts w:ascii="Times New Roman" w:eastAsia="Times New Roman" w:hAnsi="Times New Roman" w:cs="Times New Roman"/>
          <w:sz w:val="28"/>
          <w:szCs w:val="28"/>
        </w:rPr>
        <w:t>адекватное понимание причин успешности/не успешности творческой деятельности.</w:t>
      </w:r>
    </w:p>
    <w:p w14:paraId="68467E73" w14:textId="77777777" w:rsidR="008F798A" w:rsidRPr="008F798A" w:rsidRDefault="008F798A" w:rsidP="005C6440">
      <w:pPr>
        <w:tabs>
          <w:tab w:val="num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F798A">
        <w:rPr>
          <w:rFonts w:ascii="Times New Roman" w:eastAsia="Times New Roman" w:hAnsi="Times New Roman" w:cs="Times New Roman"/>
          <w:i/>
          <w:sz w:val="28"/>
          <w:szCs w:val="28"/>
        </w:rPr>
        <w:t>Обучающийся получит возможность для формирования:</w:t>
      </w:r>
    </w:p>
    <w:p w14:paraId="736DFD7B" w14:textId="6E7388D7" w:rsidR="008F798A" w:rsidRPr="00431EE6" w:rsidRDefault="00431EE6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sz w:val="28"/>
          <w:szCs w:val="28"/>
        </w:rPr>
        <w:t>1.</w:t>
      </w:r>
      <w:r w:rsidR="008F798A" w:rsidRPr="00431EE6">
        <w:rPr>
          <w:rFonts w:ascii="Times New Roman" w:eastAsia="Times New Roman" w:hAnsi="Times New Roman" w:cs="Times New Roman"/>
          <w:sz w:val="28"/>
          <w:szCs w:val="28"/>
        </w:rPr>
        <w:t>внутренней позиции на уровне понимания необходимости творческой деятельности, как одного из средств самовыражения в социальной жизни;</w:t>
      </w:r>
    </w:p>
    <w:p w14:paraId="5DA2539D" w14:textId="6155887B" w:rsidR="008F798A" w:rsidRPr="00431EE6" w:rsidRDefault="00431EE6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sz w:val="28"/>
          <w:szCs w:val="28"/>
        </w:rPr>
        <w:t>2.</w:t>
      </w:r>
      <w:r w:rsidR="008F798A" w:rsidRPr="00431EE6">
        <w:rPr>
          <w:rFonts w:ascii="Times New Roman" w:eastAsia="Times New Roman" w:hAnsi="Times New Roman" w:cs="Times New Roman"/>
          <w:sz w:val="28"/>
          <w:szCs w:val="28"/>
        </w:rPr>
        <w:t>выраженной познавательной мотивации.</w:t>
      </w:r>
    </w:p>
    <w:p w14:paraId="376E98A9" w14:textId="77777777" w:rsidR="008F798A" w:rsidRPr="00BF07EB" w:rsidRDefault="008F798A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07EB">
        <w:rPr>
          <w:rFonts w:ascii="Times New Roman" w:eastAsia="Times New Roman" w:hAnsi="Times New Roman" w:cs="Times New Roman"/>
          <w:b/>
          <w:sz w:val="28"/>
          <w:szCs w:val="28"/>
        </w:rPr>
        <w:t>Регулятивные универсальные учебные действия</w:t>
      </w:r>
      <w:r w:rsidR="00C56B1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28E35114" w14:textId="77777777" w:rsidR="008F798A" w:rsidRPr="008F798A" w:rsidRDefault="008F798A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F798A">
        <w:rPr>
          <w:rFonts w:ascii="Times New Roman" w:eastAsia="Times New Roman" w:hAnsi="Times New Roman" w:cs="Times New Roman"/>
          <w:i/>
          <w:sz w:val="28"/>
          <w:szCs w:val="28"/>
        </w:rPr>
        <w:t>Обучающийся научится:</w:t>
      </w:r>
    </w:p>
    <w:p w14:paraId="33AA4342" w14:textId="2961B193" w:rsidR="008F798A" w:rsidRPr="00431EE6" w:rsidRDefault="00431EE6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sz w:val="28"/>
          <w:szCs w:val="28"/>
        </w:rPr>
        <w:t>1.</w:t>
      </w:r>
      <w:r w:rsidR="008F798A" w:rsidRPr="00431EE6">
        <w:rPr>
          <w:rFonts w:ascii="Times New Roman" w:eastAsia="Times New Roman" w:hAnsi="Times New Roman" w:cs="Times New Roman"/>
          <w:sz w:val="28"/>
          <w:szCs w:val="28"/>
        </w:rPr>
        <w:t>планировать свои действия;</w:t>
      </w:r>
    </w:p>
    <w:p w14:paraId="25E31066" w14:textId="77777777" w:rsidR="008F798A" w:rsidRPr="008F798A" w:rsidDel="009A000A" w:rsidRDefault="008F798A" w:rsidP="005C6440">
      <w:pPr>
        <w:spacing w:after="0" w:line="240" w:lineRule="auto"/>
        <w:ind w:firstLine="709"/>
        <w:rPr>
          <w:del w:id="1" w:author="USER" w:date="2013-09-16T09:32:00Z"/>
          <w:rFonts w:ascii="Times New Roman" w:eastAsia="Times New Roman" w:hAnsi="Times New Roman" w:cs="Times New Roman"/>
          <w:sz w:val="28"/>
          <w:szCs w:val="28"/>
        </w:rPr>
      </w:pPr>
      <w:r w:rsidRPr="0057586D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Pr="008F798A">
        <w:rPr>
          <w:rFonts w:ascii="Times New Roman" w:eastAsia="Times New Roman" w:hAnsi="Times New Roman" w:cs="Times New Roman"/>
          <w:sz w:val="28"/>
          <w:szCs w:val="28"/>
        </w:rPr>
        <w:t>существлять итоговый и пошаговый контроль;</w:t>
      </w:r>
    </w:p>
    <w:p w14:paraId="12F8CF3B" w14:textId="77777777" w:rsidR="008F798A" w:rsidRPr="008F798A" w:rsidRDefault="008F798A" w:rsidP="005C6440">
      <w:pPr>
        <w:tabs>
          <w:tab w:val="num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F798A">
        <w:rPr>
          <w:rFonts w:ascii="Times New Roman" w:eastAsia="Times New Roman" w:hAnsi="Times New Roman" w:cs="Times New Roman"/>
          <w:i/>
          <w:sz w:val="28"/>
          <w:szCs w:val="28"/>
        </w:rPr>
        <w:t>Обучающийся получит возможность научиться:</w:t>
      </w:r>
    </w:p>
    <w:p w14:paraId="6E32CA6B" w14:textId="23E6148B" w:rsidR="008F798A" w:rsidRPr="00431EE6" w:rsidRDefault="00431EE6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sz w:val="28"/>
          <w:szCs w:val="28"/>
        </w:rPr>
        <w:t>1.</w:t>
      </w:r>
      <w:r w:rsidR="008F798A" w:rsidRPr="00431EE6">
        <w:rPr>
          <w:rFonts w:ascii="Times New Roman" w:eastAsia="Times New Roman" w:hAnsi="Times New Roman" w:cs="Times New Roman"/>
          <w:sz w:val="28"/>
          <w:szCs w:val="28"/>
        </w:rPr>
        <w:t>проявлять познавательную инициативу;</w:t>
      </w:r>
    </w:p>
    <w:p w14:paraId="2D8C6FB8" w14:textId="4CAEDE8E" w:rsidR="008F798A" w:rsidRPr="00431EE6" w:rsidRDefault="00431EE6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sz w:val="28"/>
          <w:szCs w:val="28"/>
        </w:rPr>
        <w:t>2.</w:t>
      </w:r>
      <w:r w:rsidR="008F798A" w:rsidRPr="00431EE6">
        <w:rPr>
          <w:rFonts w:ascii="Times New Roman" w:eastAsia="Times New Roman" w:hAnsi="Times New Roman" w:cs="Times New Roman"/>
          <w:sz w:val="28"/>
          <w:szCs w:val="28"/>
        </w:rPr>
        <w:t>самостоятельно находить варианты решения творческой задачи.</w:t>
      </w:r>
    </w:p>
    <w:p w14:paraId="7FA6C1A1" w14:textId="77777777" w:rsidR="008F798A" w:rsidRPr="00BF07EB" w:rsidRDefault="008F798A" w:rsidP="005C6440">
      <w:pPr>
        <w:tabs>
          <w:tab w:val="num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07EB">
        <w:rPr>
          <w:rFonts w:ascii="Times New Roman" w:eastAsia="Times New Roman" w:hAnsi="Times New Roman" w:cs="Times New Roman"/>
          <w:b/>
          <w:sz w:val="28"/>
          <w:szCs w:val="28"/>
        </w:rPr>
        <w:t>Коммуникативные универсальные учебные действия</w:t>
      </w:r>
      <w:r w:rsidR="00C56B1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3B5F2AE2" w14:textId="77777777" w:rsidR="008F798A" w:rsidRPr="008F798A" w:rsidRDefault="008F798A" w:rsidP="005C6440">
      <w:pPr>
        <w:tabs>
          <w:tab w:val="num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F798A">
        <w:rPr>
          <w:rFonts w:ascii="Times New Roman" w:eastAsia="Times New Roman" w:hAnsi="Times New Roman" w:cs="Times New Roman"/>
          <w:i/>
          <w:sz w:val="28"/>
          <w:szCs w:val="28"/>
        </w:rPr>
        <w:t>Обучающиеся смогут:</w:t>
      </w:r>
    </w:p>
    <w:p w14:paraId="4CFD016F" w14:textId="6B9CC10E" w:rsidR="008F798A" w:rsidRPr="00431EE6" w:rsidRDefault="00431EE6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sz w:val="28"/>
          <w:szCs w:val="28"/>
        </w:rPr>
        <w:t>1.</w:t>
      </w:r>
      <w:r w:rsidR="008F798A" w:rsidRPr="00431EE6">
        <w:rPr>
          <w:rFonts w:ascii="Times New Roman" w:eastAsia="Times New Roman" w:hAnsi="Times New Roman" w:cs="Times New Roman"/>
          <w:sz w:val="28"/>
          <w:szCs w:val="28"/>
        </w:rPr>
        <w:t>допускать существование различных точек зрения и различных вариантов выполнения поставленной творческой задачи;</w:t>
      </w:r>
    </w:p>
    <w:p w14:paraId="212CD74B" w14:textId="77A71D42" w:rsidR="008F798A" w:rsidRPr="00431EE6" w:rsidRDefault="00431EE6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sz w:val="28"/>
          <w:szCs w:val="28"/>
        </w:rPr>
        <w:t>2.</w:t>
      </w:r>
      <w:r w:rsidR="008F798A" w:rsidRPr="00431EE6">
        <w:rPr>
          <w:rFonts w:ascii="Times New Roman" w:eastAsia="Times New Roman" w:hAnsi="Times New Roman" w:cs="Times New Roman"/>
          <w:sz w:val="28"/>
          <w:szCs w:val="28"/>
        </w:rPr>
        <w:t>учитывать разные мнения, стремиться к координации при выполнении коллективных работ;</w:t>
      </w:r>
    </w:p>
    <w:p w14:paraId="504C152A" w14:textId="611A71D3" w:rsidR="008F798A" w:rsidRPr="00431EE6" w:rsidRDefault="00431EE6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sz w:val="28"/>
          <w:szCs w:val="28"/>
        </w:rPr>
        <w:t>3.</w:t>
      </w:r>
      <w:r w:rsidR="008F798A" w:rsidRPr="00431EE6">
        <w:rPr>
          <w:rFonts w:ascii="Times New Roman" w:eastAsia="Times New Roman" w:hAnsi="Times New Roman" w:cs="Times New Roman"/>
          <w:sz w:val="28"/>
          <w:szCs w:val="28"/>
        </w:rPr>
        <w:t>формулировать собственное мнение и позицию;</w:t>
      </w:r>
    </w:p>
    <w:p w14:paraId="11D4B996" w14:textId="4E8D8770" w:rsidR="00603097" w:rsidRPr="00431EE6" w:rsidRDefault="00431EE6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sz w:val="28"/>
          <w:szCs w:val="28"/>
        </w:rPr>
        <w:t>4.</w:t>
      </w:r>
      <w:r w:rsidR="008F798A" w:rsidRPr="00431EE6">
        <w:rPr>
          <w:rFonts w:ascii="Times New Roman" w:eastAsia="Times New Roman" w:hAnsi="Times New Roman" w:cs="Times New Roman"/>
          <w:sz w:val="28"/>
          <w:szCs w:val="28"/>
        </w:rPr>
        <w:t>договариваться, приходить к общему решению;</w:t>
      </w:r>
    </w:p>
    <w:p w14:paraId="28E0745A" w14:textId="2691C116" w:rsidR="008F798A" w:rsidRPr="00431EE6" w:rsidRDefault="00431EE6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sz w:val="28"/>
          <w:szCs w:val="28"/>
        </w:rPr>
        <w:t>5.</w:t>
      </w:r>
      <w:r w:rsidR="008F798A" w:rsidRPr="00431EE6">
        <w:rPr>
          <w:rFonts w:ascii="Times New Roman" w:eastAsia="Times New Roman" w:hAnsi="Times New Roman" w:cs="Times New Roman"/>
          <w:sz w:val="28"/>
          <w:szCs w:val="28"/>
        </w:rPr>
        <w:t>соблюдать корректность в высказываниях;</w:t>
      </w:r>
    </w:p>
    <w:p w14:paraId="45DC77C3" w14:textId="40A923F6" w:rsidR="008F798A" w:rsidRPr="00431EE6" w:rsidRDefault="00431EE6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sz w:val="28"/>
          <w:szCs w:val="28"/>
        </w:rPr>
        <w:t>6.</w:t>
      </w:r>
      <w:r w:rsidR="008F798A" w:rsidRPr="00431EE6">
        <w:rPr>
          <w:rFonts w:ascii="Times New Roman" w:eastAsia="Times New Roman" w:hAnsi="Times New Roman" w:cs="Times New Roman"/>
          <w:sz w:val="28"/>
          <w:szCs w:val="28"/>
        </w:rPr>
        <w:t>задавать вопросы;</w:t>
      </w:r>
    </w:p>
    <w:p w14:paraId="35EB503A" w14:textId="33D56C56" w:rsidR="008F798A" w:rsidRPr="00431EE6" w:rsidRDefault="00431EE6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sz w:val="28"/>
          <w:szCs w:val="28"/>
        </w:rPr>
        <w:t>7.</w:t>
      </w:r>
      <w:r w:rsidR="008F798A" w:rsidRPr="00431EE6">
        <w:rPr>
          <w:rFonts w:ascii="Times New Roman" w:eastAsia="Times New Roman" w:hAnsi="Times New Roman" w:cs="Times New Roman"/>
          <w:sz w:val="28"/>
          <w:szCs w:val="28"/>
        </w:rPr>
        <w:t>контролировать действия партнёра.</w:t>
      </w:r>
    </w:p>
    <w:p w14:paraId="1F71997D" w14:textId="77777777" w:rsidR="008F798A" w:rsidRPr="008F798A" w:rsidRDefault="008F798A" w:rsidP="005C6440">
      <w:pPr>
        <w:tabs>
          <w:tab w:val="num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F798A">
        <w:rPr>
          <w:rFonts w:ascii="Times New Roman" w:eastAsia="Times New Roman" w:hAnsi="Times New Roman" w:cs="Times New Roman"/>
          <w:i/>
          <w:sz w:val="28"/>
          <w:szCs w:val="28"/>
        </w:rPr>
        <w:t>Обучающийся получит возможность научиться:</w:t>
      </w:r>
    </w:p>
    <w:p w14:paraId="641A10C6" w14:textId="1DA9DC29" w:rsidR="008F798A" w:rsidRPr="00431EE6" w:rsidRDefault="00431EE6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sz w:val="28"/>
          <w:szCs w:val="28"/>
        </w:rPr>
        <w:t>1.</w:t>
      </w:r>
      <w:r w:rsidR="008F798A" w:rsidRPr="00431EE6">
        <w:rPr>
          <w:rFonts w:ascii="Times New Roman" w:eastAsia="Times New Roman" w:hAnsi="Times New Roman" w:cs="Times New Roman"/>
          <w:sz w:val="28"/>
          <w:szCs w:val="28"/>
        </w:rPr>
        <w:t>учитывать разные мнения и обосновывать свою позицию;</w:t>
      </w:r>
    </w:p>
    <w:p w14:paraId="570256E4" w14:textId="186FDE39" w:rsidR="008F798A" w:rsidRPr="00431EE6" w:rsidRDefault="00431EE6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sz w:val="28"/>
          <w:szCs w:val="28"/>
        </w:rPr>
        <w:t>2.</w:t>
      </w:r>
      <w:r w:rsidR="008F798A" w:rsidRPr="00431EE6">
        <w:rPr>
          <w:rFonts w:ascii="Times New Roman" w:eastAsia="Times New Roman" w:hAnsi="Times New Roman" w:cs="Times New Roman"/>
          <w:sz w:val="28"/>
          <w:szCs w:val="28"/>
        </w:rPr>
        <w:t>владеть монологической и диалогической формой речи;</w:t>
      </w:r>
    </w:p>
    <w:p w14:paraId="0FCC564D" w14:textId="16ACF592" w:rsidR="008F798A" w:rsidRPr="00431EE6" w:rsidRDefault="00431EE6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sz w:val="28"/>
          <w:szCs w:val="28"/>
        </w:rPr>
        <w:t>3.</w:t>
      </w:r>
      <w:r w:rsidR="008F798A" w:rsidRPr="00431EE6">
        <w:rPr>
          <w:rFonts w:ascii="Times New Roman" w:eastAsia="Times New Roman" w:hAnsi="Times New Roman" w:cs="Times New Roman"/>
          <w:sz w:val="28"/>
          <w:szCs w:val="28"/>
        </w:rPr>
        <w:t>осуществлять взаимный контроль и оказывать партнёрам в сотрудничестве необходимую взаимопомощь.</w:t>
      </w:r>
    </w:p>
    <w:p w14:paraId="2D1789E9" w14:textId="77777777" w:rsidR="008F798A" w:rsidRPr="00BF07EB" w:rsidRDefault="008F798A" w:rsidP="005C6440">
      <w:pPr>
        <w:tabs>
          <w:tab w:val="num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07EB">
        <w:rPr>
          <w:rFonts w:ascii="Times New Roman" w:eastAsia="Times New Roman" w:hAnsi="Times New Roman" w:cs="Times New Roman"/>
          <w:b/>
          <w:sz w:val="28"/>
          <w:szCs w:val="28"/>
        </w:rPr>
        <w:t>Познавательные универсальные учебные действия</w:t>
      </w:r>
      <w:r w:rsidR="00C56B11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7B12837C" w14:textId="77777777" w:rsidR="008F798A" w:rsidRPr="008F798A" w:rsidRDefault="008F798A" w:rsidP="005C6440">
      <w:pPr>
        <w:tabs>
          <w:tab w:val="num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F798A">
        <w:rPr>
          <w:rFonts w:ascii="Times New Roman" w:eastAsia="Times New Roman" w:hAnsi="Times New Roman" w:cs="Times New Roman"/>
          <w:i/>
          <w:sz w:val="28"/>
          <w:szCs w:val="28"/>
        </w:rPr>
        <w:t>Обучающийся научится:</w:t>
      </w:r>
    </w:p>
    <w:p w14:paraId="104B3611" w14:textId="045592BF" w:rsidR="008F798A" w:rsidRPr="00431EE6" w:rsidRDefault="00431EE6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8F798A" w:rsidRPr="00431EE6">
        <w:rPr>
          <w:rFonts w:ascii="Times New Roman" w:eastAsia="Times New Roman" w:hAnsi="Times New Roman" w:cs="Times New Roman"/>
          <w:color w:val="000000"/>
          <w:sz w:val="28"/>
          <w:szCs w:val="28"/>
        </w:rPr>
        <w:t>ориентироваться в своей системе знаний: отличать новое от уже известного с помощью педагога;</w:t>
      </w:r>
    </w:p>
    <w:p w14:paraId="3065F422" w14:textId="61EB5F69" w:rsidR="008F798A" w:rsidRPr="00431EE6" w:rsidRDefault="00431EE6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</w:t>
      </w:r>
      <w:r w:rsidR="008F798A" w:rsidRPr="00431EE6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учиться добывать новые знания: находить новые способы работы с бумагой, используя свой жизненный опыт, информацию, полученную от педагога;</w:t>
      </w:r>
    </w:p>
    <w:p w14:paraId="52537A8B" w14:textId="1DB81790" w:rsidR="008F798A" w:rsidRPr="00431EE6" w:rsidRDefault="00431EE6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8F798A" w:rsidRPr="00431EE6"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 наиболее эффективные способы оформления работы.</w:t>
      </w:r>
    </w:p>
    <w:p w14:paraId="6790F731" w14:textId="77777777" w:rsidR="008F798A" w:rsidRPr="008F798A" w:rsidRDefault="008F798A" w:rsidP="005C6440">
      <w:pPr>
        <w:tabs>
          <w:tab w:val="num" w:pos="426"/>
        </w:tabs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8F798A">
        <w:rPr>
          <w:rFonts w:ascii="Times New Roman" w:eastAsia="Times New Roman" w:hAnsi="Times New Roman" w:cs="Times New Roman"/>
          <w:i/>
          <w:sz w:val="28"/>
          <w:szCs w:val="28"/>
        </w:rPr>
        <w:t>Обучающийся получит возможность научиться:</w:t>
      </w:r>
    </w:p>
    <w:p w14:paraId="3F6804B1" w14:textId="3A6CAFAD" w:rsidR="00603097" w:rsidRPr="00431EE6" w:rsidRDefault="00431EE6" w:rsidP="005C644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sz w:val="28"/>
          <w:szCs w:val="28"/>
        </w:rPr>
        <w:t>4.</w:t>
      </w:r>
      <w:r w:rsidR="008F798A" w:rsidRPr="00431EE6">
        <w:rPr>
          <w:rFonts w:ascii="Times New Roman" w:eastAsia="Times New Roman" w:hAnsi="Times New Roman" w:cs="Times New Roman"/>
          <w:sz w:val="28"/>
          <w:szCs w:val="28"/>
        </w:rPr>
        <w:t>осуществлять расширенный поиск информации в соответствии с исследовательской задачей с использованием ресурсов библиотек и сети интернет;</w:t>
      </w:r>
    </w:p>
    <w:p w14:paraId="1488D7BD" w14:textId="769C5ACF" w:rsidR="008F798A" w:rsidRPr="00431EE6" w:rsidRDefault="00431EE6" w:rsidP="005C644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431EE6">
        <w:rPr>
          <w:rFonts w:ascii="Times New Roman" w:eastAsia="Times New Roman" w:hAnsi="Times New Roman" w:cs="Times New Roman"/>
          <w:sz w:val="28"/>
          <w:szCs w:val="28"/>
        </w:rPr>
        <w:t>5.</w:t>
      </w:r>
      <w:r w:rsidR="008F798A" w:rsidRPr="00431EE6">
        <w:rPr>
          <w:rFonts w:ascii="Times New Roman" w:eastAsia="Times New Roman" w:hAnsi="Times New Roman" w:cs="Times New Roman"/>
          <w:sz w:val="28"/>
          <w:szCs w:val="28"/>
        </w:rPr>
        <w:t>использованию методов и приёмов художественно-творческой деятельности в основном учебном процессе и повседневной жизни.</w:t>
      </w:r>
    </w:p>
    <w:p w14:paraId="60C9348A" w14:textId="77777777" w:rsidR="004767DA" w:rsidRPr="00BF07EB" w:rsidRDefault="004767DA" w:rsidP="005C6440">
      <w:pPr>
        <w:tabs>
          <w:tab w:val="num" w:pos="426"/>
        </w:tabs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F07EB">
        <w:rPr>
          <w:rFonts w:ascii="Times New Roman" w:eastAsia="Times New Roman" w:hAnsi="Times New Roman" w:cs="Times New Roman"/>
          <w:b/>
          <w:sz w:val="28"/>
          <w:szCs w:val="28"/>
        </w:rPr>
        <w:t>В результате реализаций данной дополнительной образовательной программы обучающиеся получат возможность:</w:t>
      </w:r>
    </w:p>
    <w:p w14:paraId="21F18BE5" w14:textId="26717C9F" w:rsidR="004767DA" w:rsidRPr="005C6440" w:rsidRDefault="005015B0" w:rsidP="005C644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5C6440">
        <w:rPr>
          <w:rFonts w:ascii="Times New Roman" w:eastAsia="Times New Roman" w:hAnsi="Times New Roman" w:cs="Times New Roman"/>
          <w:sz w:val="28"/>
          <w:szCs w:val="28"/>
        </w:rPr>
        <w:t>1.</w:t>
      </w:r>
      <w:r w:rsidR="004767DA" w:rsidRPr="005C6440">
        <w:rPr>
          <w:rFonts w:ascii="Times New Roman" w:eastAsia="Times New Roman" w:hAnsi="Times New Roman" w:cs="Times New Roman"/>
          <w:sz w:val="28"/>
          <w:szCs w:val="28"/>
        </w:rPr>
        <w:t>развивать образное мышление, воображение, интеллект, фантазию, техническое мышление, творческие способности;</w:t>
      </w:r>
    </w:p>
    <w:p w14:paraId="4A908A09" w14:textId="6AC6A25F" w:rsidR="004767DA" w:rsidRPr="005C6440" w:rsidRDefault="005015B0" w:rsidP="005C644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5C6440">
        <w:rPr>
          <w:rFonts w:ascii="Times New Roman" w:eastAsia="Times New Roman" w:hAnsi="Times New Roman" w:cs="Times New Roman"/>
          <w:sz w:val="28"/>
          <w:szCs w:val="28"/>
        </w:rPr>
        <w:t>2.</w:t>
      </w:r>
      <w:r w:rsidR="004767DA" w:rsidRPr="005C6440">
        <w:rPr>
          <w:rFonts w:ascii="Times New Roman" w:eastAsia="Times New Roman" w:hAnsi="Times New Roman" w:cs="Times New Roman"/>
          <w:sz w:val="28"/>
          <w:szCs w:val="28"/>
        </w:rPr>
        <w:t>использовать ранее изученные приёмы в новых комбинациях и сочетаниях;</w:t>
      </w:r>
    </w:p>
    <w:p w14:paraId="1F40E20F" w14:textId="77777777" w:rsidR="005C6440" w:rsidRDefault="005015B0" w:rsidP="005C644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5C6440">
        <w:rPr>
          <w:rFonts w:ascii="Times New Roman" w:eastAsia="Times New Roman" w:hAnsi="Times New Roman" w:cs="Times New Roman"/>
          <w:sz w:val="28"/>
          <w:szCs w:val="28"/>
        </w:rPr>
        <w:t>3.</w:t>
      </w:r>
      <w:r w:rsidR="004767DA" w:rsidRPr="005C6440">
        <w:rPr>
          <w:rFonts w:ascii="Times New Roman" w:eastAsia="Times New Roman" w:hAnsi="Times New Roman" w:cs="Times New Roman"/>
          <w:sz w:val="28"/>
          <w:szCs w:val="28"/>
        </w:rPr>
        <w:t>познакомиться с новыми инструментами для обработки материалов или с новыми функциями уже известных инструментов;</w:t>
      </w:r>
    </w:p>
    <w:p w14:paraId="437755D8" w14:textId="172D0EF3" w:rsidR="004767DA" w:rsidRPr="005C6440" w:rsidRDefault="005015B0" w:rsidP="005C644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5C6440">
        <w:rPr>
          <w:rFonts w:ascii="Times New Roman" w:eastAsia="Times New Roman" w:hAnsi="Times New Roman" w:cs="Times New Roman"/>
          <w:sz w:val="28"/>
          <w:szCs w:val="28"/>
        </w:rPr>
        <w:t>4.</w:t>
      </w:r>
      <w:r w:rsidR="004767DA" w:rsidRPr="005C6440">
        <w:rPr>
          <w:rFonts w:ascii="Times New Roman" w:eastAsia="Times New Roman" w:hAnsi="Times New Roman" w:cs="Times New Roman"/>
          <w:sz w:val="28"/>
          <w:szCs w:val="28"/>
        </w:rPr>
        <w:t>совершенствовать навыки трудовой деятельности в коллективе;</w:t>
      </w:r>
    </w:p>
    <w:p w14:paraId="5425072D" w14:textId="60940CC0" w:rsidR="004767DA" w:rsidRPr="005C6440" w:rsidRDefault="005015B0" w:rsidP="005C644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5C6440">
        <w:rPr>
          <w:rFonts w:ascii="Times New Roman" w:eastAsia="Times New Roman" w:hAnsi="Times New Roman" w:cs="Times New Roman"/>
          <w:sz w:val="28"/>
          <w:szCs w:val="28"/>
        </w:rPr>
        <w:t>5.</w:t>
      </w:r>
      <w:r w:rsidR="004767DA" w:rsidRPr="005C6440">
        <w:rPr>
          <w:rFonts w:ascii="Times New Roman" w:eastAsia="Times New Roman" w:hAnsi="Times New Roman" w:cs="Times New Roman"/>
          <w:sz w:val="28"/>
          <w:szCs w:val="28"/>
        </w:rPr>
        <w:t>оказывать посильную помощь в дизайне и оформлении класса, школы, своего жилища;</w:t>
      </w:r>
    </w:p>
    <w:p w14:paraId="2B911CAB" w14:textId="2AB9FF0A" w:rsidR="004767DA" w:rsidRPr="005C6440" w:rsidRDefault="005015B0" w:rsidP="005C6440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</w:rPr>
      </w:pPr>
      <w:r w:rsidRPr="005C6440">
        <w:rPr>
          <w:rFonts w:ascii="Times New Roman" w:eastAsia="Times New Roman" w:hAnsi="Times New Roman" w:cs="Times New Roman"/>
          <w:sz w:val="28"/>
          <w:szCs w:val="28"/>
        </w:rPr>
        <w:t>6.</w:t>
      </w:r>
      <w:r w:rsidR="004767DA" w:rsidRPr="005C6440">
        <w:rPr>
          <w:rFonts w:ascii="Times New Roman" w:eastAsia="Times New Roman" w:hAnsi="Times New Roman" w:cs="Times New Roman"/>
          <w:sz w:val="28"/>
          <w:szCs w:val="28"/>
        </w:rPr>
        <w:t>достичь оптимального для каждого уровня развития.</w:t>
      </w:r>
    </w:p>
    <w:p w14:paraId="5658CEE0" w14:textId="77777777" w:rsidR="005C6440" w:rsidRDefault="004767DA" w:rsidP="005C6440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F07EB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Предметные результаты</w:t>
      </w:r>
      <w:r w:rsidR="00C56B11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</w:rPr>
        <w:t>.</w:t>
      </w:r>
    </w:p>
    <w:p w14:paraId="68A5A112" w14:textId="280544BD" w:rsidR="0057586D" w:rsidRPr="005C6440" w:rsidRDefault="008B10E6" w:rsidP="005C6440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B10E6">
        <w:rPr>
          <w:rFonts w:ascii="Times New Roman" w:eastAsia="Times New Roman" w:hAnsi="Times New Roman" w:cs="Times New Roman"/>
          <w:i/>
          <w:sz w:val="28"/>
          <w:szCs w:val="28"/>
        </w:rPr>
        <w:t>Будут</w:t>
      </w:r>
      <w:r w:rsidR="0057586D" w:rsidRPr="008B10E6">
        <w:rPr>
          <w:rFonts w:ascii="Times New Roman" w:eastAsia="Times New Roman" w:hAnsi="Times New Roman" w:cs="Times New Roman"/>
          <w:i/>
          <w:sz w:val="28"/>
          <w:szCs w:val="28"/>
        </w:rPr>
        <w:t xml:space="preserve"> знать:</w:t>
      </w:r>
    </w:p>
    <w:p w14:paraId="35212A0C" w14:textId="3C79DB94" w:rsidR="004767DA" w:rsidRPr="005C6440" w:rsidRDefault="005015B0" w:rsidP="005C644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4767DA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понятия оригами, торцевание, квиллинг, айрис – фолдинг, аппликация;</w:t>
      </w:r>
    </w:p>
    <w:p w14:paraId="5456E786" w14:textId="29E99868" w:rsidR="004767DA" w:rsidRPr="005C6440" w:rsidRDefault="005015B0" w:rsidP="005C644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4767DA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работы в техниках оригами, торцевание, квиллинг, айрис – фолдинг, аппликация;</w:t>
      </w:r>
    </w:p>
    <w:p w14:paraId="24FCDF5D" w14:textId="018886E1" w:rsidR="004767DA" w:rsidRPr="005C6440" w:rsidRDefault="005015B0" w:rsidP="005C644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4767DA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свойства различных видов бумаги;</w:t>
      </w:r>
    </w:p>
    <w:p w14:paraId="1411CAE7" w14:textId="6DAB28F2" w:rsidR="004767DA" w:rsidRPr="005C6440" w:rsidRDefault="005015B0" w:rsidP="005C644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4767DA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материалы, инструменты и приспособления для работы с бумагой и правила работы с ними;</w:t>
      </w:r>
    </w:p>
    <w:p w14:paraId="09A1CAC6" w14:textId="5A4EC97E" w:rsidR="004767DA" w:rsidRPr="005C6440" w:rsidRDefault="005015B0" w:rsidP="005C644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4767DA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технику безопасности при работе с колюще-режущими инструментами;</w:t>
      </w:r>
    </w:p>
    <w:p w14:paraId="1EECD304" w14:textId="1B94DCA3" w:rsidR="004767DA" w:rsidRPr="005C6440" w:rsidRDefault="005015B0" w:rsidP="005C644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4767DA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правила цветоведения;</w:t>
      </w:r>
    </w:p>
    <w:p w14:paraId="7E68060F" w14:textId="35D409A1" w:rsidR="004767DA" w:rsidRPr="005C6440" w:rsidRDefault="005015B0" w:rsidP="005C644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r w:rsid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767DA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организации и планирования работы.</w:t>
      </w:r>
    </w:p>
    <w:p w14:paraId="77BD63D5" w14:textId="77777777" w:rsidR="004767DA" w:rsidRPr="0057586D" w:rsidRDefault="008B10E6" w:rsidP="005C644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Будут </w:t>
      </w:r>
      <w:r w:rsidR="004767DA" w:rsidRPr="0057586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уметь:</w:t>
      </w:r>
    </w:p>
    <w:p w14:paraId="37ABE248" w14:textId="30D56441" w:rsidR="004767DA" w:rsidRPr="005C6440" w:rsidRDefault="005015B0" w:rsidP="005C644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4767DA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выполнять изделия в техниках оригами, торцевание, квиллинг, айрис – фолдинг, фигурное аппликация;</w:t>
      </w:r>
    </w:p>
    <w:p w14:paraId="5814C064" w14:textId="0573D281" w:rsidR="004767DA" w:rsidRPr="005C6440" w:rsidRDefault="005015B0" w:rsidP="005C644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4767DA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оформлять изделия в соответствии с правилами цветоведения;</w:t>
      </w:r>
    </w:p>
    <w:p w14:paraId="2F25AD2C" w14:textId="475F5DE1" w:rsidR="004767DA" w:rsidRPr="005C6440" w:rsidRDefault="005015B0" w:rsidP="005C644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4767DA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пользоваться чертежными инструментами, уметь выполнять простейшие геометрические построения;</w:t>
      </w:r>
    </w:p>
    <w:p w14:paraId="53713997" w14:textId="30A1515D" w:rsidR="004767DA" w:rsidRPr="005C6440" w:rsidRDefault="005015B0" w:rsidP="005C644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4767DA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составлять композиции из бумаги;</w:t>
      </w:r>
    </w:p>
    <w:p w14:paraId="39BB3012" w14:textId="37BB2158" w:rsidR="004767DA" w:rsidRPr="005C6440" w:rsidRDefault="005015B0" w:rsidP="005C644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4767DA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читать и записывать схемы оригинальных поделок;</w:t>
      </w:r>
    </w:p>
    <w:p w14:paraId="5D2FF0B0" w14:textId="20FB0E87" w:rsidR="004767DA" w:rsidRPr="005C6440" w:rsidRDefault="005015B0" w:rsidP="005C644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4767DA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изготавливать шаблоны моделей по чертежам;</w:t>
      </w:r>
    </w:p>
    <w:p w14:paraId="13317B17" w14:textId="5A69178D" w:rsidR="004767DA" w:rsidRPr="005C6440" w:rsidRDefault="005015B0" w:rsidP="005C644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="004767DA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самостоятельно работать по схемам, чертежам, таблицам;</w:t>
      </w:r>
    </w:p>
    <w:p w14:paraId="6C4BCB17" w14:textId="0CB95325" w:rsidR="003F0058" w:rsidRPr="005C6440" w:rsidRDefault="005015B0" w:rsidP="005C6440">
      <w:pPr>
        <w:shd w:val="clear" w:color="auto" w:fill="FFFFFF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="004767DA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 организовывать и планировать работу.</w:t>
      </w:r>
    </w:p>
    <w:p w14:paraId="32BB11DD" w14:textId="77777777" w:rsidR="00E92AE5" w:rsidRPr="00AF0AE7" w:rsidRDefault="00E92AE5" w:rsidP="005C6440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000000"/>
          <w:sz w:val="28"/>
          <w:szCs w:val="28"/>
        </w:rPr>
      </w:pPr>
      <w:r w:rsidRPr="00AF0A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Ожидаемый результат обучения</w:t>
      </w:r>
      <w:r w:rsidR="00C56B1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14:paraId="4DA92353" w14:textId="77777777" w:rsidR="00E92AE5" w:rsidRDefault="00E92AE5" w:rsidP="005C644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</w:pPr>
      <w:r w:rsidRPr="000E4D59">
        <w:rPr>
          <w:rFonts w:ascii="Times New Roman" w:eastAsia="Times New Roman" w:hAnsi="Times New Roman" w:cs="Times New Roman"/>
          <w:color w:val="000000"/>
          <w:sz w:val="28"/>
        </w:rPr>
        <w:t xml:space="preserve">К концу изучения программы, обучающиеся </w:t>
      </w:r>
      <w:r w:rsidRPr="00BF07EB">
        <w:rPr>
          <w:rFonts w:ascii="Times New Roman" w:eastAsia="Times New Roman" w:hAnsi="Times New Roman" w:cs="Times New Roman"/>
          <w:i/>
          <w:color w:val="000000"/>
          <w:sz w:val="28"/>
        </w:rPr>
        <w:t>будут знать:</w:t>
      </w:r>
    </w:p>
    <w:p w14:paraId="6CBD1166" w14:textId="3CB75A87" w:rsidR="00E92AE5" w:rsidRPr="005C6440" w:rsidRDefault="005015B0" w:rsidP="005C6440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000000"/>
        </w:rPr>
      </w:pPr>
      <w:r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E92AE5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правила техники безопасности с инструментами и материалами;</w:t>
      </w:r>
    </w:p>
    <w:p w14:paraId="2C5165A0" w14:textId="6118CDB3" w:rsidR="00E92AE5" w:rsidRPr="005C6440" w:rsidRDefault="005015B0" w:rsidP="005C6440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000000"/>
        </w:rPr>
      </w:pPr>
      <w:r w:rsidRPr="005C6440"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E92AE5" w:rsidRPr="005C6440">
        <w:rPr>
          <w:rFonts w:ascii="Times New Roman" w:eastAsia="Times New Roman" w:hAnsi="Times New Roman" w:cs="Times New Roman"/>
          <w:color w:val="000000"/>
          <w:sz w:val="28"/>
        </w:rPr>
        <w:t>особенности работы с бумагой,  виды бумаги и её свойства;</w:t>
      </w:r>
    </w:p>
    <w:p w14:paraId="49B4706F" w14:textId="7C868DE4" w:rsidR="00E92AE5" w:rsidRPr="005C6440" w:rsidRDefault="005015B0" w:rsidP="005C644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</w:t>
      </w:r>
      <w:r w:rsidR="00E92AE5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основные термины и понятия принятые в</w:t>
      </w:r>
      <w:r w:rsid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92AE5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изучаемых</w:t>
      </w:r>
      <w:r w:rsid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92AE5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техниках;</w:t>
      </w:r>
    </w:p>
    <w:p w14:paraId="2A4A2CD7" w14:textId="5CC3325E" w:rsidR="00E92AE5" w:rsidRPr="005C6440" w:rsidRDefault="005015B0" w:rsidP="005C644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E92AE5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основы в области композиции, формообразования, цветоведения;</w:t>
      </w:r>
    </w:p>
    <w:p w14:paraId="7AA6F7C3" w14:textId="47703077" w:rsidR="00E92AE5" w:rsidRPr="005C6440" w:rsidRDefault="005015B0" w:rsidP="005C644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E92AE5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технику изготовления простых изделий, опираясь на помощь педагога.</w:t>
      </w:r>
    </w:p>
    <w:p w14:paraId="727BF4DD" w14:textId="77777777" w:rsidR="00E92AE5" w:rsidRDefault="00E92AE5" w:rsidP="005C644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i/>
          <w:color w:val="000000"/>
          <w:sz w:val="28"/>
          <w:u w:val="single"/>
        </w:rPr>
      </w:pPr>
      <w:r w:rsidRPr="00BF07EB">
        <w:rPr>
          <w:rFonts w:ascii="Times New Roman" w:eastAsia="Times New Roman" w:hAnsi="Times New Roman" w:cs="Times New Roman"/>
          <w:i/>
          <w:color w:val="000000"/>
          <w:sz w:val="28"/>
        </w:rPr>
        <w:t>Будут умет</w:t>
      </w:r>
      <w:r w:rsidRPr="00A04C3F">
        <w:rPr>
          <w:rFonts w:ascii="Times New Roman" w:eastAsia="Times New Roman" w:hAnsi="Times New Roman" w:cs="Times New Roman"/>
          <w:i/>
          <w:color w:val="000000"/>
          <w:sz w:val="28"/>
        </w:rPr>
        <w:t>ь:</w:t>
      </w:r>
    </w:p>
    <w:p w14:paraId="186DBA66" w14:textId="360029C9" w:rsidR="00E92AE5" w:rsidRPr="005C6440" w:rsidRDefault="005015B0" w:rsidP="005C6440">
      <w:pPr>
        <w:shd w:val="clear" w:color="auto" w:fill="FFFFFF"/>
        <w:spacing w:after="0" w:line="240" w:lineRule="auto"/>
        <w:ind w:firstLine="426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E92AE5" w:rsidRPr="005C6440">
        <w:rPr>
          <w:rFonts w:ascii="Times New Roman" w:eastAsia="Times New Roman" w:hAnsi="Times New Roman" w:cs="Times New Roman"/>
          <w:color w:val="000000"/>
          <w:sz w:val="28"/>
          <w:szCs w:val="28"/>
        </w:rPr>
        <w:t>пользоваться основными приемами работы с бумагой: складывание, сгибание, вырезание, гофрирование, склеивание;</w:t>
      </w:r>
    </w:p>
    <w:p w14:paraId="44949520" w14:textId="3F4FD4B8" w:rsidR="00E92AE5" w:rsidRPr="00BF07EB" w:rsidRDefault="005015B0" w:rsidP="005C6440">
      <w:pPr>
        <w:pStyle w:val="a6"/>
        <w:shd w:val="clear" w:color="auto" w:fill="FFFFFF"/>
        <w:spacing w:after="0" w:line="240" w:lineRule="auto"/>
        <w:ind w:left="0" w:firstLine="709"/>
        <w:rPr>
          <w:rFonts w:ascii="Arial" w:eastAsia="Times New Roman" w:hAnsi="Arial" w:cs="Arial"/>
          <w:i/>
          <w:color w:val="00000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E92AE5" w:rsidRPr="00BF07EB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последовательно вести работу (замысел, эскиз, выбор материала и способов изготовления, готовое изделие);</w:t>
      </w:r>
    </w:p>
    <w:p w14:paraId="1329BDB3" w14:textId="74A0625E" w:rsidR="00E92AE5" w:rsidRPr="00BF07EB" w:rsidRDefault="005015B0" w:rsidP="005C6440">
      <w:pPr>
        <w:pStyle w:val="a6"/>
        <w:shd w:val="clear" w:color="auto" w:fill="FFFFFF"/>
        <w:spacing w:after="0" w:line="240" w:lineRule="auto"/>
        <w:ind w:left="0" w:firstLine="709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E92AE5" w:rsidRPr="00BF07EB">
        <w:rPr>
          <w:rFonts w:ascii="Times New Roman" w:eastAsia="Times New Roman" w:hAnsi="Times New Roman" w:cs="Times New Roman"/>
          <w:color w:val="000000"/>
          <w:sz w:val="28"/>
        </w:rPr>
        <w:t>работать нужными  инструментами и приспособлениями;</w:t>
      </w:r>
    </w:p>
    <w:p w14:paraId="435F4409" w14:textId="47EAB3F2" w:rsidR="00E92AE5" w:rsidRPr="00BF07EB" w:rsidRDefault="005015B0" w:rsidP="005C6440">
      <w:pPr>
        <w:pStyle w:val="a6"/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E92AE5" w:rsidRPr="00BF07EB">
        <w:rPr>
          <w:rFonts w:ascii="Times New Roman" w:eastAsia="Times New Roman" w:hAnsi="Times New Roman" w:cs="Times New Roman"/>
          <w:color w:val="000000"/>
          <w:sz w:val="28"/>
          <w:szCs w:val="28"/>
        </w:rPr>
        <w:t>выбирать материалы для работы;</w:t>
      </w:r>
    </w:p>
    <w:p w14:paraId="38C1D61A" w14:textId="1206383D" w:rsidR="00E92AE5" w:rsidRPr="00BF07EB" w:rsidRDefault="005015B0" w:rsidP="005C6440">
      <w:pPr>
        <w:pStyle w:val="a6"/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E92AE5" w:rsidRPr="00BF07EB"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складывать под руководством педагога модели на основе базовых</w:t>
      </w:r>
    </w:p>
    <w:p w14:paraId="7F3F6C32" w14:textId="77777777" w:rsidR="00E92AE5" w:rsidRPr="000F6C44" w:rsidRDefault="00E92AE5" w:rsidP="005C6440">
      <w:pPr>
        <w:pStyle w:val="a6"/>
        <w:shd w:val="clear" w:color="auto" w:fill="FFFFFF"/>
        <w:spacing w:after="0" w:line="240" w:lineRule="auto"/>
        <w:ind w:left="0"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F6C44">
        <w:rPr>
          <w:rFonts w:ascii="Times New Roman" w:eastAsia="Times New Roman" w:hAnsi="Times New Roman" w:cs="Times New Roman"/>
          <w:color w:val="000000"/>
          <w:sz w:val="28"/>
          <w:szCs w:val="28"/>
        </w:rPr>
        <w:t>форм, модулей, прямоугольников;</w:t>
      </w:r>
    </w:p>
    <w:p w14:paraId="3F26C8AE" w14:textId="13A8302A" w:rsidR="00E92AE5" w:rsidRPr="00BF07EB" w:rsidRDefault="005015B0" w:rsidP="005C6440">
      <w:pPr>
        <w:pStyle w:val="a6"/>
        <w:shd w:val="clear" w:color="auto" w:fill="FFFFFF"/>
        <w:spacing w:after="0" w:line="240" w:lineRule="auto"/>
        <w:ind w:left="0" w:firstLine="709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6.</w:t>
      </w:r>
      <w:r w:rsidR="00E92AE5" w:rsidRPr="00BF07EB">
        <w:rPr>
          <w:rFonts w:ascii="Times New Roman" w:eastAsia="Times New Roman" w:hAnsi="Times New Roman" w:cs="Times New Roman"/>
          <w:color w:val="000000"/>
          <w:sz w:val="28"/>
        </w:rPr>
        <w:t>решать задачи на плоскостное конструирование; читать схемы;</w:t>
      </w:r>
    </w:p>
    <w:p w14:paraId="4DED8145" w14:textId="364C70FB" w:rsidR="00E92AE5" w:rsidRPr="00BF07EB" w:rsidRDefault="005015B0" w:rsidP="005C6440">
      <w:pPr>
        <w:pStyle w:val="a6"/>
        <w:shd w:val="clear" w:color="auto" w:fill="FFFFFF"/>
        <w:spacing w:after="0" w:line="240" w:lineRule="auto"/>
        <w:ind w:left="0" w:firstLine="709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="00E92AE5" w:rsidRPr="00BF07EB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дополнять изделия другими элементами;</w:t>
      </w:r>
    </w:p>
    <w:p w14:paraId="2B85078A" w14:textId="2D973017" w:rsidR="00BF07EB" w:rsidRPr="00BF07EB" w:rsidRDefault="005015B0" w:rsidP="005C6440">
      <w:pPr>
        <w:pStyle w:val="a6"/>
        <w:shd w:val="clear" w:color="auto" w:fill="FFFFFF"/>
        <w:spacing w:after="0" w:line="240" w:lineRule="auto"/>
        <w:ind w:left="0" w:firstLine="709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8.</w:t>
      </w:r>
      <w:r w:rsidR="00E92AE5" w:rsidRPr="00BF07EB">
        <w:rPr>
          <w:rFonts w:ascii="Times New Roman" w:eastAsia="Times New Roman" w:hAnsi="Times New Roman" w:cs="Times New Roman"/>
          <w:color w:val="000000"/>
          <w:sz w:val="28"/>
        </w:rPr>
        <w:t>давать оценку своей работе;</w:t>
      </w:r>
    </w:p>
    <w:p w14:paraId="297EF9F3" w14:textId="1C1CB335" w:rsidR="00E92AE5" w:rsidRPr="00BF07EB" w:rsidRDefault="005015B0" w:rsidP="005C6440">
      <w:pPr>
        <w:pStyle w:val="a6"/>
        <w:shd w:val="clear" w:color="auto" w:fill="FFFFFF"/>
        <w:spacing w:after="0" w:line="240" w:lineRule="auto"/>
        <w:ind w:left="0" w:firstLine="709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9.</w:t>
      </w:r>
      <w:r w:rsidR="00E92AE5" w:rsidRPr="00BF07EB">
        <w:rPr>
          <w:rFonts w:ascii="Times New Roman" w:eastAsia="Times New Roman" w:hAnsi="Times New Roman" w:cs="Times New Roman"/>
          <w:color w:val="000000"/>
          <w:sz w:val="28"/>
        </w:rPr>
        <w:t>правильно организовывать рабочее место, соблюдать порядок.</w:t>
      </w:r>
    </w:p>
    <w:p w14:paraId="2A378A86" w14:textId="77777777" w:rsidR="005015B0" w:rsidRDefault="005015B0" w:rsidP="005C6440">
      <w:pPr>
        <w:pStyle w:val="11"/>
        <w:spacing w:before="77"/>
        <w:ind w:left="0" w:firstLine="709"/>
        <w:rPr>
          <w:sz w:val="28"/>
          <w:szCs w:val="28"/>
        </w:rPr>
      </w:pPr>
    </w:p>
    <w:p w14:paraId="575D1D3D" w14:textId="77777777" w:rsidR="005015B0" w:rsidRDefault="005015B0" w:rsidP="005015B0">
      <w:pPr>
        <w:pStyle w:val="11"/>
        <w:spacing w:before="77"/>
        <w:ind w:left="0"/>
        <w:jc w:val="center"/>
        <w:rPr>
          <w:sz w:val="28"/>
          <w:szCs w:val="28"/>
        </w:rPr>
      </w:pPr>
      <w:r w:rsidRPr="00AF0AE7">
        <w:rPr>
          <w:sz w:val="28"/>
          <w:szCs w:val="28"/>
        </w:rPr>
        <w:t>Учебный план</w:t>
      </w:r>
    </w:p>
    <w:p w14:paraId="07479754" w14:textId="77777777" w:rsidR="00A05BEA" w:rsidRDefault="00A05BEA" w:rsidP="00A05B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6E257EBD" w14:textId="77777777" w:rsidR="000D47A3" w:rsidRDefault="000D47A3" w:rsidP="00C32FD1">
      <w:pPr>
        <w:pStyle w:val="TableParagraph"/>
        <w:spacing w:line="270" w:lineRule="exact"/>
        <w:ind w:left="107"/>
        <w:jc w:val="center"/>
        <w:rPr>
          <w:sz w:val="26"/>
          <w:szCs w:val="26"/>
        </w:rPr>
        <w:sectPr w:rsidR="000D47A3" w:rsidSect="007902DE">
          <w:footerReference w:type="default" r:id="rId9"/>
          <w:pgSz w:w="11910" w:h="16840"/>
          <w:pgMar w:top="709" w:right="851" w:bottom="1134" w:left="1134" w:header="0" w:footer="1038" w:gutter="0"/>
          <w:pgNumType w:start="18"/>
          <w:cols w:space="720"/>
          <w:docGrid w:linePitch="299"/>
        </w:sectPr>
      </w:pPr>
    </w:p>
    <w:tbl>
      <w:tblPr>
        <w:tblStyle w:val="TableNormal"/>
        <w:tblW w:w="1530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8"/>
        <w:gridCol w:w="2126"/>
        <w:gridCol w:w="709"/>
        <w:gridCol w:w="851"/>
        <w:gridCol w:w="708"/>
        <w:gridCol w:w="2694"/>
        <w:gridCol w:w="1984"/>
        <w:gridCol w:w="1701"/>
        <w:gridCol w:w="1985"/>
        <w:gridCol w:w="2037"/>
      </w:tblGrid>
      <w:tr w:rsidR="00571252" w:rsidRPr="00884E18" w14:paraId="72BB1ECB" w14:textId="77777777" w:rsidTr="005015B0">
        <w:trPr>
          <w:trHeight w:val="421"/>
          <w:jc w:val="center"/>
        </w:trPr>
        <w:tc>
          <w:tcPr>
            <w:tcW w:w="508" w:type="dxa"/>
            <w:vMerge w:val="restart"/>
          </w:tcPr>
          <w:p w14:paraId="2DE4BFF3" w14:textId="77777777" w:rsidR="005015B0" w:rsidRPr="007F771E" w:rsidRDefault="005015B0" w:rsidP="007902DE">
            <w:pPr>
              <w:pStyle w:val="TableParagraph"/>
              <w:spacing w:line="270" w:lineRule="exact"/>
              <w:ind w:left="107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2F7BFDBD" w14:textId="77777777" w:rsidR="00571252" w:rsidRPr="007F771E" w:rsidRDefault="00571252" w:rsidP="007902DE">
            <w:pPr>
              <w:pStyle w:val="TableParagraph"/>
              <w:spacing w:line="270" w:lineRule="exact"/>
              <w:ind w:left="107"/>
              <w:jc w:val="center"/>
              <w:rPr>
                <w:b/>
                <w:sz w:val="24"/>
                <w:szCs w:val="24"/>
                <w:lang w:val="ru-RU"/>
              </w:rPr>
            </w:pPr>
            <w:r w:rsidRPr="007F771E">
              <w:rPr>
                <w:b/>
                <w:sz w:val="24"/>
                <w:szCs w:val="24"/>
                <w:lang w:val="ru-RU"/>
              </w:rPr>
              <w:t>№</w:t>
            </w:r>
          </w:p>
          <w:p w14:paraId="42C216D9" w14:textId="77777777" w:rsidR="00571252" w:rsidRPr="007F771E" w:rsidRDefault="00571252" w:rsidP="007902DE">
            <w:pPr>
              <w:pStyle w:val="TableParagraph"/>
              <w:spacing w:line="270" w:lineRule="exact"/>
              <w:ind w:left="107"/>
              <w:jc w:val="center"/>
              <w:rPr>
                <w:b/>
                <w:sz w:val="24"/>
                <w:szCs w:val="24"/>
                <w:lang w:val="ru-RU"/>
              </w:rPr>
            </w:pPr>
            <w:r w:rsidRPr="007F771E">
              <w:rPr>
                <w:b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126" w:type="dxa"/>
            <w:vMerge w:val="restart"/>
          </w:tcPr>
          <w:p w14:paraId="2AF35ED8" w14:textId="77777777" w:rsidR="00571252" w:rsidRPr="007F771E" w:rsidRDefault="00571252" w:rsidP="007902DE">
            <w:pPr>
              <w:pStyle w:val="TableParagraph"/>
              <w:spacing w:line="270" w:lineRule="exact"/>
              <w:ind w:left="500" w:right="500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38A14AC0" w14:textId="77777777" w:rsidR="00571252" w:rsidRPr="007F771E" w:rsidRDefault="00571252" w:rsidP="007902DE">
            <w:pPr>
              <w:pStyle w:val="TableParagraph"/>
              <w:spacing w:line="270" w:lineRule="exact"/>
              <w:ind w:right="500"/>
              <w:jc w:val="center"/>
              <w:rPr>
                <w:b/>
                <w:sz w:val="24"/>
                <w:szCs w:val="24"/>
                <w:lang w:val="ru-RU"/>
              </w:rPr>
            </w:pPr>
            <w:r w:rsidRPr="007F771E">
              <w:rPr>
                <w:b/>
                <w:sz w:val="24"/>
                <w:szCs w:val="24"/>
                <w:lang w:val="ru-RU"/>
              </w:rPr>
              <w:t>Раздел</w:t>
            </w:r>
          </w:p>
          <w:p w14:paraId="1EBD80D8" w14:textId="77777777" w:rsidR="00571252" w:rsidRPr="007F771E" w:rsidRDefault="00571252" w:rsidP="007902DE">
            <w:pPr>
              <w:pStyle w:val="TableParagraph"/>
              <w:spacing w:line="270" w:lineRule="exact"/>
              <w:ind w:right="500"/>
              <w:jc w:val="center"/>
              <w:rPr>
                <w:b/>
                <w:sz w:val="24"/>
                <w:szCs w:val="24"/>
                <w:lang w:val="ru-RU"/>
              </w:rPr>
            </w:pPr>
            <w:r w:rsidRPr="007F771E">
              <w:rPr>
                <w:b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2268" w:type="dxa"/>
            <w:gridSpan w:val="3"/>
          </w:tcPr>
          <w:p w14:paraId="670490D2" w14:textId="77777777" w:rsidR="00571252" w:rsidRPr="007F771E" w:rsidRDefault="00571252" w:rsidP="007902DE">
            <w:pPr>
              <w:pStyle w:val="TableParagraph"/>
              <w:spacing w:line="270" w:lineRule="exact"/>
              <w:ind w:left="108"/>
              <w:jc w:val="center"/>
              <w:rPr>
                <w:b/>
                <w:sz w:val="24"/>
                <w:szCs w:val="24"/>
                <w:lang w:val="ru-RU"/>
              </w:rPr>
            </w:pPr>
            <w:r w:rsidRPr="007F771E">
              <w:rPr>
                <w:b/>
                <w:sz w:val="24"/>
                <w:szCs w:val="24"/>
                <w:lang w:val="ru-RU"/>
              </w:rPr>
              <w:t>Один год обучения</w:t>
            </w:r>
          </w:p>
        </w:tc>
        <w:tc>
          <w:tcPr>
            <w:tcW w:w="2694" w:type="dxa"/>
            <w:vMerge w:val="restart"/>
          </w:tcPr>
          <w:p w14:paraId="65DE3C37" w14:textId="77777777" w:rsidR="007F771E" w:rsidRDefault="007F771E" w:rsidP="007902DE">
            <w:pPr>
              <w:pStyle w:val="TableParagraph"/>
              <w:spacing w:line="270" w:lineRule="exact"/>
              <w:ind w:left="115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159B34BC" w14:textId="77777777" w:rsidR="00571252" w:rsidRPr="007F771E" w:rsidRDefault="00571252" w:rsidP="007902DE">
            <w:pPr>
              <w:pStyle w:val="TableParagraph"/>
              <w:spacing w:line="270" w:lineRule="exact"/>
              <w:ind w:left="115"/>
              <w:jc w:val="center"/>
              <w:rPr>
                <w:b/>
                <w:sz w:val="24"/>
                <w:szCs w:val="24"/>
                <w:lang w:val="ru-RU"/>
              </w:rPr>
            </w:pPr>
            <w:r w:rsidRPr="007F771E">
              <w:rPr>
                <w:b/>
                <w:sz w:val="24"/>
                <w:szCs w:val="24"/>
                <w:lang w:val="ru-RU"/>
              </w:rPr>
              <w:t>Содержание</w:t>
            </w:r>
          </w:p>
        </w:tc>
        <w:tc>
          <w:tcPr>
            <w:tcW w:w="1984" w:type="dxa"/>
            <w:vMerge w:val="restart"/>
          </w:tcPr>
          <w:p w14:paraId="19B8FFB2" w14:textId="77777777" w:rsidR="007F771E" w:rsidRDefault="007F771E" w:rsidP="007902DE">
            <w:pPr>
              <w:pStyle w:val="TableParagraph"/>
              <w:spacing w:line="270" w:lineRule="exact"/>
              <w:ind w:left="115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30C50665" w14:textId="77777777" w:rsidR="00571252" w:rsidRPr="007F771E" w:rsidRDefault="00571252" w:rsidP="007902DE">
            <w:pPr>
              <w:pStyle w:val="TableParagraph"/>
              <w:spacing w:line="270" w:lineRule="exact"/>
              <w:ind w:left="115"/>
              <w:jc w:val="center"/>
              <w:rPr>
                <w:b/>
                <w:sz w:val="24"/>
                <w:szCs w:val="24"/>
                <w:lang w:val="ru-RU"/>
              </w:rPr>
            </w:pPr>
            <w:r w:rsidRPr="007F771E">
              <w:rPr>
                <w:b/>
                <w:sz w:val="24"/>
                <w:szCs w:val="24"/>
                <w:lang w:val="ru-RU"/>
              </w:rPr>
              <w:t>Формы занятия</w:t>
            </w:r>
          </w:p>
        </w:tc>
        <w:tc>
          <w:tcPr>
            <w:tcW w:w="1701" w:type="dxa"/>
            <w:vMerge w:val="restart"/>
          </w:tcPr>
          <w:p w14:paraId="693610D9" w14:textId="77777777" w:rsidR="007F771E" w:rsidRDefault="007F771E" w:rsidP="007902DE">
            <w:pPr>
              <w:pStyle w:val="TableParagraph"/>
              <w:spacing w:line="270" w:lineRule="exact"/>
              <w:ind w:left="115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5B6D5516" w14:textId="77777777" w:rsidR="00571252" w:rsidRPr="007F771E" w:rsidRDefault="00571252" w:rsidP="007902DE">
            <w:pPr>
              <w:pStyle w:val="TableParagraph"/>
              <w:spacing w:line="270" w:lineRule="exact"/>
              <w:ind w:left="115"/>
              <w:jc w:val="center"/>
              <w:rPr>
                <w:b/>
                <w:sz w:val="24"/>
                <w:szCs w:val="24"/>
                <w:lang w:val="ru-RU"/>
              </w:rPr>
            </w:pPr>
            <w:r w:rsidRPr="007F771E">
              <w:rPr>
                <w:b/>
                <w:sz w:val="24"/>
                <w:szCs w:val="24"/>
                <w:lang w:val="ru-RU"/>
              </w:rPr>
              <w:t>Приемы и методы</w:t>
            </w:r>
          </w:p>
        </w:tc>
        <w:tc>
          <w:tcPr>
            <w:tcW w:w="1985" w:type="dxa"/>
            <w:vMerge w:val="restart"/>
          </w:tcPr>
          <w:p w14:paraId="40C4EF30" w14:textId="77777777" w:rsidR="00571252" w:rsidRPr="007F771E" w:rsidRDefault="00571252" w:rsidP="007F771E">
            <w:pPr>
              <w:pStyle w:val="TableParagraph"/>
              <w:spacing w:line="270" w:lineRule="exact"/>
              <w:rPr>
                <w:b/>
                <w:sz w:val="24"/>
                <w:szCs w:val="24"/>
                <w:lang w:val="ru-RU"/>
              </w:rPr>
            </w:pPr>
          </w:p>
          <w:p w14:paraId="5E18EE9C" w14:textId="77777777" w:rsidR="00571252" w:rsidRPr="007F771E" w:rsidRDefault="00571252" w:rsidP="007902DE">
            <w:pPr>
              <w:pStyle w:val="TableParagraph"/>
              <w:spacing w:line="270" w:lineRule="exact"/>
              <w:ind w:left="115"/>
              <w:jc w:val="center"/>
              <w:rPr>
                <w:b/>
                <w:sz w:val="24"/>
                <w:szCs w:val="24"/>
                <w:lang w:val="ru-RU"/>
              </w:rPr>
            </w:pPr>
            <w:r w:rsidRPr="007F771E">
              <w:rPr>
                <w:b/>
                <w:sz w:val="24"/>
                <w:szCs w:val="24"/>
                <w:lang w:val="ru-RU"/>
              </w:rPr>
              <w:t>Дидактический материал/</w:t>
            </w:r>
          </w:p>
          <w:p w14:paraId="7D86BF45" w14:textId="77777777" w:rsidR="00571252" w:rsidRPr="007F771E" w:rsidRDefault="00571252" w:rsidP="007902DE">
            <w:pPr>
              <w:pStyle w:val="TableParagraph"/>
              <w:spacing w:line="270" w:lineRule="exact"/>
              <w:ind w:left="115"/>
              <w:jc w:val="center"/>
              <w:rPr>
                <w:b/>
                <w:sz w:val="24"/>
                <w:szCs w:val="24"/>
                <w:lang w:val="ru-RU"/>
              </w:rPr>
            </w:pPr>
            <w:r w:rsidRPr="007F771E">
              <w:rPr>
                <w:b/>
                <w:sz w:val="24"/>
                <w:szCs w:val="24"/>
                <w:lang w:val="ru-RU"/>
              </w:rPr>
              <w:t>техническое оснащение</w:t>
            </w:r>
          </w:p>
        </w:tc>
        <w:tc>
          <w:tcPr>
            <w:tcW w:w="2037" w:type="dxa"/>
            <w:vMerge w:val="restart"/>
          </w:tcPr>
          <w:p w14:paraId="5A315615" w14:textId="77777777" w:rsidR="007F771E" w:rsidRDefault="007F771E" w:rsidP="007902DE">
            <w:pPr>
              <w:pStyle w:val="TableParagraph"/>
              <w:spacing w:line="270" w:lineRule="exact"/>
              <w:ind w:left="115"/>
              <w:jc w:val="center"/>
              <w:rPr>
                <w:b/>
                <w:sz w:val="24"/>
                <w:szCs w:val="24"/>
                <w:lang w:val="ru-RU"/>
              </w:rPr>
            </w:pPr>
          </w:p>
          <w:p w14:paraId="2D6A9DFA" w14:textId="77777777" w:rsidR="00571252" w:rsidRPr="007F771E" w:rsidRDefault="00571252" w:rsidP="007902DE">
            <w:pPr>
              <w:pStyle w:val="TableParagraph"/>
              <w:spacing w:line="270" w:lineRule="exact"/>
              <w:ind w:left="115"/>
              <w:jc w:val="center"/>
              <w:rPr>
                <w:b/>
                <w:sz w:val="24"/>
                <w:szCs w:val="24"/>
                <w:lang w:val="ru-RU"/>
              </w:rPr>
            </w:pPr>
            <w:r w:rsidRPr="007F771E">
              <w:rPr>
                <w:b/>
                <w:sz w:val="24"/>
                <w:szCs w:val="24"/>
                <w:lang w:val="ru-RU"/>
              </w:rPr>
              <w:t>Формы оценки знаний.</w:t>
            </w:r>
          </w:p>
          <w:p w14:paraId="6E3B4461" w14:textId="77777777" w:rsidR="00571252" w:rsidRPr="007F771E" w:rsidRDefault="00571252" w:rsidP="007902DE">
            <w:pPr>
              <w:pStyle w:val="TableParagraph"/>
              <w:spacing w:line="270" w:lineRule="exact"/>
              <w:ind w:left="115"/>
              <w:jc w:val="center"/>
              <w:rPr>
                <w:b/>
                <w:sz w:val="24"/>
                <w:szCs w:val="24"/>
                <w:lang w:val="ru-RU"/>
              </w:rPr>
            </w:pPr>
            <w:r w:rsidRPr="007F771E">
              <w:rPr>
                <w:b/>
                <w:sz w:val="24"/>
                <w:szCs w:val="24"/>
                <w:lang w:val="ru-RU"/>
              </w:rPr>
              <w:t>Подведение итогов.</w:t>
            </w:r>
          </w:p>
        </w:tc>
      </w:tr>
      <w:tr w:rsidR="00F264BE" w14:paraId="230782FB" w14:textId="77777777" w:rsidTr="007F771E">
        <w:trPr>
          <w:trHeight w:val="1276"/>
          <w:jc w:val="center"/>
        </w:trPr>
        <w:tc>
          <w:tcPr>
            <w:tcW w:w="508" w:type="dxa"/>
            <w:vMerge/>
          </w:tcPr>
          <w:p w14:paraId="0F993EC5" w14:textId="77777777" w:rsidR="00571252" w:rsidRPr="00A04C3F" w:rsidRDefault="00571252" w:rsidP="007902DE">
            <w:pPr>
              <w:pStyle w:val="TableParagraph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2126" w:type="dxa"/>
            <w:vMerge/>
          </w:tcPr>
          <w:p w14:paraId="0509CA23" w14:textId="77777777" w:rsidR="00571252" w:rsidRPr="00A04C3F" w:rsidRDefault="00571252" w:rsidP="007902DE">
            <w:pPr>
              <w:pStyle w:val="TableParagraph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  <w:textDirection w:val="btLr"/>
          </w:tcPr>
          <w:p w14:paraId="047DB6E6" w14:textId="77777777" w:rsidR="00571252" w:rsidRDefault="00571252" w:rsidP="007902DE">
            <w:pPr>
              <w:pStyle w:val="TableParagraph"/>
              <w:spacing w:before="110"/>
              <w:ind w:left="112"/>
              <w:jc w:val="center"/>
              <w:rPr>
                <w:b/>
                <w:sz w:val="24"/>
                <w:szCs w:val="24"/>
                <w:lang w:val="ru-RU"/>
              </w:rPr>
            </w:pPr>
            <w:r w:rsidRPr="007F771E">
              <w:rPr>
                <w:b/>
                <w:sz w:val="24"/>
                <w:szCs w:val="24"/>
                <w:lang w:val="ru-RU"/>
              </w:rPr>
              <w:t>Теория</w:t>
            </w:r>
          </w:p>
          <w:p w14:paraId="639C4787" w14:textId="77777777" w:rsidR="007F771E" w:rsidRPr="007F771E" w:rsidRDefault="007F771E" w:rsidP="007902DE">
            <w:pPr>
              <w:pStyle w:val="TableParagraph"/>
              <w:spacing w:before="110"/>
              <w:ind w:left="112"/>
              <w:jc w:val="center"/>
              <w:rPr>
                <w:b/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left w:val="single" w:sz="4" w:space="0" w:color="000000"/>
            </w:tcBorders>
            <w:textDirection w:val="btLr"/>
          </w:tcPr>
          <w:p w14:paraId="7D70E353" w14:textId="77777777" w:rsidR="00571252" w:rsidRPr="007F771E" w:rsidRDefault="00571252" w:rsidP="007902DE">
            <w:pPr>
              <w:pStyle w:val="TableParagraph"/>
              <w:spacing w:before="142"/>
              <w:ind w:left="112"/>
              <w:jc w:val="center"/>
              <w:rPr>
                <w:b/>
                <w:sz w:val="24"/>
                <w:szCs w:val="24"/>
                <w:lang w:val="ru-RU"/>
              </w:rPr>
            </w:pPr>
            <w:r w:rsidRPr="007F771E">
              <w:rPr>
                <w:b/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708" w:type="dxa"/>
            <w:textDirection w:val="btLr"/>
          </w:tcPr>
          <w:p w14:paraId="6ECDECD2" w14:textId="77777777" w:rsidR="00571252" w:rsidRPr="007F771E" w:rsidRDefault="00571252" w:rsidP="007902DE">
            <w:pPr>
              <w:pStyle w:val="TableParagraph"/>
              <w:spacing w:before="143"/>
              <w:ind w:left="112"/>
              <w:jc w:val="center"/>
              <w:rPr>
                <w:b/>
                <w:sz w:val="24"/>
                <w:szCs w:val="24"/>
                <w:lang w:val="ru-RU"/>
              </w:rPr>
            </w:pPr>
            <w:r w:rsidRPr="007F771E">
              <w:rPr>
                <w:b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2694" w:type="dxa"/>
            <w:vMerge/>
          </w:tcPr>
          <w:p w14:paraId="6D03364A" w14:textId="77777777" w:rsidR="00571252" w:rsidRPr="00A04C3F" w:rsidRDefault="00571252" w:rsidP="007902DE">
            <w:pPr>
              <w:pStyle w:val="TableParagraph"/>
              <w:jc w:val="center"/>
              <w:rPr>
                <w:sz w:val="26"/>
                <w:szCs w:val="26"/>
                <w:lang w:val="ru-RU"/>
              </w:rPr>
            </w:pPr>
          </w:p>
        </w:tc>
        <w:tc>
          <w:tcPr>
            <w:tcW w:w="1984" w:type="dxa"/>
            <w:vMerge/>
          </w:tcPr>
          <w:p w14:paraId="2F46946B" w14:textId="77777777" w:rsidR="00571252" w:rsidRPr="00A04C3F" w:rsidRDefault="00571252" w:rsidP="007902DE">
            <w:pPr>
              <w:pStyle w:val="TableParagraph"/>
              <w:jc w:val="center"/>
              <w:rPr>
                <w:sz w:val="26"/>
                <w:szCs w:val="26"/>
              </w:rPr>
            </w:pPr>
          </w:p>
        </w:tc>
        <w:tc>
          <w:tcPr>
            <w:tcW w:w="1701" w:type="dxa"/>
            <w:vMerge/>
          </w:tcPr>
          <w:p w14:paraId="41B89720" w14:textId="77777777" w:rsidR="00571252" w:rsidRPr="00A04C3F" w:rsidRDefault="00571252" w:rsidP="007902DE">
            <w:pPr>
              <w:pStyle w:val="TableParagraph"/>
              <w:jc w:val="center"/>
              <w:rPr>
                <w:sz w:val="26"/>
                <w:szCs w:val="26"/>
              </w:rPr>
            </w:pPr>
          </w:p>
        </w:tc>
        <w:tc>
          <w:tcPr>
            <w:tcW w:w="1985" w:type="dxa"/>
            <w:vMerge/>
          </w:tcPr>
          <w:p w14:paraId="618A80B0" w14:textId="77777777" w:rsidR="00571252" w:rsidRPr="00A04C3F" w:rsidRDefault="00571252" w:rsidP="007902DE">
            <w:pPr>
              <w:pStyle w:val="TableParagraph"/>
              <w:jc w:val="center"/>
              <w:rPr>
                <w:sz w:val="26"/>
                <w:szCs w:val="26"/>
              </w:rPr>
            </w:pPr>
          </w:p>
        </w:tc>
        <w:tc>
          <w:tcPr>
            <w:tcW w:w="2037" w:type="dxa"/>
            <w:vMerge/>
          </w:tcPr>
          <w:p w14:paraId="1977C684" w14:textId="77777777" w:rsidR="00571252" w:rsidRPr="00A04C3F" w:rsidRDefault="00571252" w:rsidP="007902DE">
            <w:pPr>
              <w:pStyle w:val="TableParagraph"/>
              <w:jc w:val="center"/>
              <w:rPr>
                <w:sz w:val="26"/>
                <w:szCs w:val="26"/>
              </w:rPr>
            </w:pPr>
          </w:p>
        </w:tc>
      </w:tr>
      <w:tr w:rsidR="00F264BE" w14:paraId="1B44870F" w14:textId="77777777" w:rsidTr="00A04C3F">
        <w:trPr>
          <w:trHeight w:val="738"/>
          <w:jc w:val="center"/>
        </w:trPr>
        <w:tc>
          <w:tcPr>
            <w:tcW w:w="508" w:type="dxa"/>
          </w:tcPr>
          <w:p w14:paraId="7238A688" w14:textId="77777777" w:rsidR="000D47A3" w:rsidRPr="007F771E" w:rsidRDefault="000D47A3" w:rsidP="007902DE">
            <w:pPr>
              <w:pStyle w:val="TableParagraph"/>
              <w:spacing w:line="270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1.</w:t>
            </w:r>
          </w:p>
        </w:tc>
        <w:tc>
          <w:tcPr>
            <w:tcW w:w="2126" w:type="dxa"/>
          </w:tcPr>
          <w:p w14:paraId="025996F6" w14:textId="77777777" w:rsidR="00884E18" w:rsidRPr="007F771E" w:rsidRDefault="000D47A3" w:rsidP="007902DE">
            <w:pPr>
              <w:pStyle w:val="TableParagraph"/>
              <w:ind w:left="105" w:right="182"/>
              <w:jc w:val="center"/>
              <w:rPr>
                <w:i/>
                <w:sz w:val="24"/>
                <w:szCs w:val="24"/>
                <w:lang w:val="ru-RU"/>
              </w:rPr>
            </w:pPr>
            <w:r w:rsidRPr="007F771E">
              <w:rPr>
                <w:i/>
                <w:sz w:val="24"/>
                <w:szCs w:val="24"/>
                <w:lang w:val="ru-RU"/>
              </w:rPr>
              <w:t>Вводное</w:t>
            </w:r>
          </w:p>
          <w:p w14:paraId="4201100B" w14:textId="77777777" w:rsidR="000D47A3" w:rsidRPr="007F771E" w:rsidRDefault="000D47A3" w:rsidP="007902DE">
            <w:pPr>
              <w:pStyle w:val="TableParagraph"/>
              <w:ind w:left="105" w:right="182"/>
              <w:jc w:val="center"/>
              <w:rPr>
                <w:i/>
                <w:sz w:val="24"/>
                <w:szCs w:val="24"/>
                <w:lang w:val="ru-RU"/>
              </w:rPr>
            </w:pPr>
            <w:r w:rsidRPr="007F771E">
              <w:rPr>
                <w:i/>
                <w:sz w:val="24"/>
                <w:szCs w:val="24"/>
                <w:lang w:val="ru-RU"/>
              </w:rPr>
              <w:t>занятие.</w:t>
            </w:r>
          </w:p>
          <w:p w14:paraId="3DD14413" w14:textId="77777777" w:rsidR="000D47A3" w:rsidRPr="007F771E" w:rsidRDefault="000D47A3" w:rsidP="007902DE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202D61B9" w14:textId="466035F4" w:rsidR="000D47A3" w:rsidRPr="007F771E" w:rsidRDefault="00E56E1B" w:rsidP="007902DE">
            <w:pPr>
              <w:pStyle w:val="TableParagraph"/>
              <w:spacing w:line="270" w:lineRule="exact"/>
              <w:ind w:left="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0.2</w:t>
            </w:r>
          </w:p>
        </w:tc>
        <w:tc>
          <w:tcPr>
            <w:tcW w:w="851" w:type="dxa"/>
            <w:tcBorders>
              <w:left w:val="single" w:sz="4" w:space="0" w:color="000000"/>
            </w:tcBorders>
          </w:tcPr>
          <w:p w14:paraId="080AC15D" w14:textId="0B199E88" w:rsidR="000D47A3" w:rsidRPr="007F771E" w:rsidRDefault="00984C04" w:rsidP="00984C04">
            <w:pPr>
              <w:pStyle w:val="TableParagraph"/>
              <w:tabs>
                <w:tab w:val="left" w:pos="345"/>
                <w:tab w:val="center" w:pos="422"/>
              </w:tabs>
              <w:spacing w:line="270" w:lineRule="exact"/>
              <w:ind w:left="1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ab/>
              <w:t>1.</w:t>
            </w:r>
            <w:r w:rsidR="00E56E1B">
              <w:rPr>
                <w:sz w:val="24"/>
                <w:szCs w:val="24"/>
                <w:lang w:val="ru-RU"/>
              </w:rPr>
              <w:t>8</w:t>
            </w:r>
          </w:p>
        </w:tc>
        <w:tc>
          <w:tcPr>
            <w:tcW w:w="708" w:type="dxa"/>
          </w:tcPr>
          <w:p w14:paraId="1FA8C762" w14:textId="36034EEF" w:rsidR="000D47A3" w:rsidRPr="007F771E" w:rsidRDefault="00E56E1B" w:rsidP="007902DE">
            <w:pPr>
              <w:pStyle w:val="TableParagraph"/>
              <w:spacing w:line="270" w:lineRule="exact"/>
              <w:ind w:left="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2694" w:type="dxa"/>
          </w:tcPr>
          <w:p w14:paraId="28F5AFBA" w14:textId="77777777" w:rsidR="00674F02" w:rsidRPr="007F771E" w:rsidRDefault="00884E18" w:rsidP="007902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7F771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Знакомство с планом</w:t>
            </w:r>
          </w:p>
          <w:p w14:paraId="74634417" w14:textId="77777777" w:rsidR="00884E18" w:rsidRPr="007F771E" w:rsidRDefault="00884E18" w:rsidP="007902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7F771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работы объединения.</w:t>
            </w:r>
          </w:p>
          <w:p w14:paraId="1F38182D" w14:textId="77777777" w:rsidR="00884E18" w:rsidRPr="007F771E" w:rsidRDefault="00884E18" w:rsidP="007902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</w:pPr>
            <w:r w:rsidRPr="007F771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Правила поведения на занятиях.</w:t>
            </w:r>
          </w:p>
          <w:p w14:paraId="46042687" w14:textId="77777777" w:rsidR="000D47A3" w:rsidRPr="007F771E" w:rsidRDefault="00884E18" w:rsidP="007902DE">
            <w:pPr>
              <w:pStyle w:val="TableParagraph"/>
              <w:spacing w:line="254" w:lineRule="auto"/>
              <w:ind w:left="115" w:right="33" w:firstLine="60"/>
              <w:jc w:val="center"/>
              <w:rPr>
                <w:sz w:val="24"/>
                <w:szCs w:val="24"/>
                <w:bdr w:val="none" w:sz="0" w:space="0" w:color="auto" w:frame="1"/>
                <w:lang w:val="ru-RU"/>
              </w:rPr>
            </w:pPr>
            <w:r w:rsidRPr="007F771E">
              <w:rPr>
                <w:sz w:val="24"/>
                <w:szCs w:val="24"/>
                <w:bdr w:val="none" w:sz="0" w:space="0" w:color="auto" w:frame="1"/>
                <w:lang w:val="ru-RU"/>
              </w:rPr>
              <w:t>Инструктаж по технике безопасной работы с инструментами и материалами</w:t>
            </w:r>
            <w:r w:rsidR="00571252" w:rsidRPr="007F771E">
              <w:rPr>
                <w:sz w:val="24"/>
                <w:szCs w:val="24"/>
                <w:bdr w:val="none" w:sz="0" w:space="0" w:color="auto" w:frame="1"/>
                <w:lang w:val="ru-RU"/>
              </w:rPr>
              <w:t>.</w:t>
            </w:r>
          </w:p>
          <w:p w14:paraId="2846DB04" w14:textId="77777777" w:rsidR="00571252" w:rsidRPr="007F771E" w:rsidRDefault="00571252" w:rsidP="007902DE">
            <w:pPr>
              <w:pStyle w:val="TableParagraph"/>
              <w:spacing w:line="254" w:lineRule="auto"/>
              <w:ind w:left="115" w:right="33" w:firstLine="60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shd w:val="clear" w:color="auto" w:fill="FFFFFF"/>
                <w:lang w:val="ru-RU"/>
              </w:rPr>
              <w:t>Знакомство с историей возникновения декоративно-прикладного искусства.</w:t>
            </w:r>
          </w:p>
        </w:tc>
        <w:tc>
          <w:tcPr>
            <w:tcW w:w="1984" w:type="dxa"/>
          </w:tcPr>
          <w:p w14:paraId="414CF75A" w14:textId="77777777" w:rsidR="000D47A3" w:rsidRPr="007F771E" w:rsidRDefault="00884E18" w:rsidP="007902DE">
            <w:pPr>
              <w:pStyle w:val="TableParagraph"/>
              <w:spacing w:line="254" w:lineRule="auto"/>
              <w:ind w:left="115" w:right="33" w:firstLine="60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Беседа, рассказ, инструктаж.</w:t>
            </w:r>
          </w:p>
        </w:tc>
        <w:tc>
          <w:tcPr>
            <w:tcW w:w="1701" w:type="dxa"/>
          </w:tcPr>
          <w:p w14:paraId="40BA1BCD" w14:textId="77777777" w:rsidR="000D47A3" w:rsidRPr="007F771E" w:rsidRDefault="00884E18" w:rsidP="007902DE">
            <w:pPr>
              <w:pStyle w:val="TableParagraph"/>
              <w:spacing w:line="254" w:lineRule="auto"/>
              <w:ind w:left="115" w:right="33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Словесные, наглядные.</w:t>
            </w:r>
          </w:p>
        </w:tc>
        <w:tc>
          <w:tcPr>
            <w:tcW w:w="1985" w:type="dxa"/>
          </w:tcPr>
          <w:p w14:paraId="3EC954B9" w14:textId="77777777" w:rsidR="000D47A3" w:rsidRPr="007F771E" w:rsidRDefault="00884E18" w:rsidP="007902DE">
            <w:pPr>
              <w:pStyle w:val="TableParagraph"/>
              <w:spacing w:line="254" w:lineRule="auto"/>
              <w:ind w:left="115" w:right="33" w:firstLine="60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Иллюстрации, слайды, готовые изделия.</w:t>
            </w:r>
          </w:p>
        </w:tc>
        <w:tc>
          <w:tcPr>
            <w:tcW w:w="2037" w:type="dxa"/>
          </w:tcPr>
          <w:p w14:paraId="4CC42176" w14:textId="77777777" w:rsidR="000D47A3" w:rsidRPr="00A04C3F" w:rsidRDefault="00884E18" w:rsidP="007902DE">
            <w:pPr>
              <w:pStyle w:val="TableParagraph"/>
              <w:spacing w:line="254" w:lineRule="auto"/>
              <w:ind w:left="115" w:right="33" w:firstLine="60"/>
              <w:jc w:val="center"/>
              <w:rPr>
                <w:sz w:val="26"/>
                <w:szCs w:val="26"/>
                <w:lang w:val="ru-RU"/>
              </w:rPr>
            </w:pPr>
            <w:r w:rsidRPr="00A04C3F">
              <w:rPr>
                <w:sz w:val="26"/>
                <w:szCs w:val="26"/>
                <w:lang w:val="ru-RU"/>
              </w:rPr>
              <w:t>Начальная диагностика, беседа, опрос, наблюдение.</w:t>
            </w:r>
          </w:p>
        </w:tc>
      </w:tr>
      <w:tr w:rsidR="00F264BE" w14:paraId="6445CF4E" w14:textId="77777777" w:rsidTr="00A04C3F">
        <w:trPr>
          <w:trHeight w:val="557"/>
          <w:jc w:val="center"/>
        </w:trPr>
        <w:tc>
          <w:tcPr>
            <w:tcW w:w="508" w:type="dxa"/>
          </w:tcPr>
          <w:p w14:paraId="2EFE0019" w14:textId="77777777" w:rsidR="000D47A3" w:rsidRPr="007F771E" w:rsidRDefault="000D47A3" w:rsidP="007902DE">
            <w:pPr>
              <w:pStyle w:val="TableParagraph"/>
              <w:spacing w:line="270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</w:rPr>
              <w:t>2</w:t>
            </w:r>
            <w:r w:rsidRPr="007F771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</w:tcPr>
          <w:p w14:paraId="61569B04" w14:textId="38E8C069" w:rsidR="000D47A3" w:rsidRPr="007F771E" w:rsidRDefault="000D47A3" w:rsidP="007902DE">
            <w:pPr>
              <w:pStyle w:val="TableParagraph"/>
              <w:spacing w:line="270" w:lineRule="exact"/>
              <w:ind w:left="105"/>
              <w:jc w:val="center"/>
              <w:rPr>
                <w:i/>
                <w:sz w:val="24"/>
                <w:szCs w:val="24"/>
                <w:lang w:val="ru-RU"/>
              </w:rPr>
            </w:pPr>
            <w:r w:rsidRPr="007F771E">
              <w:rPr>
                <w:i/>
                <w:sz w:val="24"/>
                <w:szCs w:val="24"/>
              </w:rPr>
              <w:t>Ап</w:t>
            </w:r>
            <w:r w:rsidR="007F771E">
              <w:rPr>
                <w:i/>
                <w:sz w:val="24"/>
                <w:szCs w:val="24"/>
                <w:lang w:val="ru-RU"/>
              </w:rPr>
              <w:t>п</w:t>
            </w:r>
            <w:r w:rsidRPr="007F771E">
              <w:rPr>
                <w:i/>
                <w:sz w:val="24"/>
                <w:szCs w:val="24"/>
              </w:rPr>
              <w:t>ликация</w:t>
            </w: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5285E3C9" w14:textId="57E60C02" w:rsidR="000D47A3" w:rsidRPr="007F771E" w:rsidRDefault="00E56E1B" w:rsidP="00E56E1B">
            <w:pPr>
              <w:pStyle w:val="TableParagraph"/>
              <w:spacing w:line="270" w:lineRule="exact"/>
              <w:ind w:left="112" w:right="1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1.8</w:t>
            </w:r>
          </w:p>
        </w:tc>
        <w:tc>
          <w:tcPr>
            <w:tcW w:w="851" w:type="dxa"/>
            <w:tcBorders>
              <w:left w:val="single" w:sz="4" w:space="0" w:color="000000"/>
            </w:tcBorders>
          </w:tcPr>
          <w:p w14:paraId="75806F1B" w14:textId="3A4AD4DE" w:rsidR="000D47A3" w:rsidRPr="007F771E" w:rsidRDefault="00E56E1B" w:rsidP="007902DE">
            <w:pPr>
              <w:pStyle w:val="TableParagraph"/>
              <w:spacing w:line="270" w:lineRule="exact"/>
              <w:ind w:left="122" w:right="1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20.2</w:t>
            </w:r>
          </w:p>
        </w:tc>
        <w:tc>
          <w:tcPr>
            <w:tcW w:w="708" w:type="dxa"/>
          </w:tcPr>
          <w:p w14:paraId="5B335DE3" w14:textId="105C2838" w:rsidR="000D47A3" w:rsidRPr="007F771E" w:rsidRDefault="00E56E1B" w:rsidP="007902DE">
            <w:pPr>
              <w:pStyle w:val="TableParagraph"/>
              <w:spacing w:line="270" w:lineRule="exact"/>
              <w:ind w:right="22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2694" w:type="dxa"/>
          </w:tcPr>
          <w:p w14:paraId="5CA5A9B3" w14:textId="77777777" w:rsidR="000D47A3" w:rsidRPr="007F771E" w:rsidRDefault="00884E18" w:rsidP="007902DE">
            <w:pPr>
              <w:pStyle w:val="TableParagraph"/>
              <w:spacing w:line="254" w:lineRule="auto"/>
              <w:ind w:left="115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Знакомство с данным видом искусства.</w:t>
            </w:r>
          </w:p>
          <w:p w14:paraId="5A6C28DE" w14:textId="77777777" w:rsidR="00884E18" w:rsidRPr="007F771E" w:rsidRDefault="00884E18" w:rsidP="007902DE">
            <w:pPr>
              <w:pStyle w:val="TableParagraph"/>
              <w:spacing w:line="254" w:lineRule="auto"/>
              <w:ind w:left="115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Просмотр работ в этой технике.</w:t>
            </w:r>
          </w:p>
          <w:p w14:paraId="0268BB9F" w14:textId="77777777" w:rsidR="00884E18" w:rsidRPr="007F771E" w:rsidRDefault="00884E18" w:rsidP="007902DE">
            <w:pPr>
              <w:pStyle w:val="TableParagraph"/>
              <w:spacing w:line="254" w:lineRule="auto"/>
              <w:ind w:left="115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Приемы и техника работы.</w:t>
            </w:r>
          </w:p>
        </w:tc>
        <w:tc>
          <w:tcPr>
            <w:tcW w:w="1984" w:type="dxa"/>
          </w:tcPr>
          <w:p w14:paraId="06F2769E" w14:textId="77777777" w:rsidR="000D47A3" w:rsidRPr="007F771E" w:rsidRDefault="00884E18" w:rsidP="007902DE">
            <w:pPr>
              <w:pStyle w:val="TableParagraph"/>
              <w:spacing w:line="254" w:lineRule="auto"/>
              <w:ind w:left="115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Беседа, наблюдение, практическое занятие, выставка творческих работ.</w:t>
            </w:r>
          </w:p>
        </w:tc>
        <w:tc>
          <w:tcPr>
            <w:tcW w:w="1701" w:type="dxa"/>
          </w:tcPr>
          <w:p w14:paraId="1EBD3331" w14:textId="77777777" w:rsidR="000D47A3" w:rsidRPr="007F771E" w:rsidRDefault="00884E18" w:rsidP="007902DE">
            <w:pPr>
              <w:pStyle w:val="TableParagraph"/>
              <w:spacing w:line="254" w:lineRule="auto"/>
              <w:ind w:left="115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Словесные, наглядные, практические.</w:t>
            </w:r>
          </w:p>
        </w:tc>
        <w:tc>
          <w:tcPr>
            <w:tcW w:w="1985" w:type="dxa"/>
          </w:tcPr>
          <w:p w14:paraId="5B619437" w14:textId="77777777" w:rsidR="000D47A3" w:rsidRPr="007F771E" w:rsidRDefault="00674F02" w:rsidP="007902DE">
            <w:pPr>
              <w:pStyle w:val="TableParagraph"/>
              <w:spacing w:line="254" w:lineRule="auto"/>
              <w:ind w:left="115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И</w:t>
            </w:r>
            <w:r w:rsidR="00571252" w:rsidRPr="007F771E">
              <w:rPr>
                <w:sz w:val="24"/>
                <w:szCs w:val="24"/>
                <w:lang w:val="ru-RU"/>
              </w:rPr>
              <w:t>ллюстрации</w:t>
            </w:r>
            <w:r w:rsidRPr="007F771E">
              <w:rPr>
                <w:sz w:val="24"/>
                <w:szCs w:val="24"/>
                <w:lang w:val="ru-RU"/>
              </w:rPr>
              <w:t>, готовые изделия,</w:t>
            </w:r>
          </w:p>
          <w:p w14:paraId="497FE021" w14:textId="77777777" w:rsidR="00674F02" w:rsidRPr="007F771E" w:rsidRDefault="00674F02" w:rsidP="007902DE">
            <w:pPr>
              <w:pStyle w:val="TableParagraph"/>
              <w:spacing w:line="254" w:lineRule="auto"/>
              <w:ind w:left="115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видео материал.</w:t>
            </w:r>
          </w:p>
          <w:p w14:paraId="49C62190" w14:textId="77777777" w:rsidR="00674F02" w:rsidRPr="007F771E" w:rsidRDefault="00674F02" w:rsidP="007902DE">
            <w:pPr>
              <w:pStyle w:val="TableParagraph"/>
              <w:spacing w:line="254" w:lineRule="auto"/>
              <w:ind w:left="11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037" w:type="dxa"/>
          </w:tcPr>
          <w:p w14:paraId="51026768" w14:textId="77777777" w:rsidR="000D47A3" w:rsidRPr="00A04C3F" w:rsidRDefault="00884E18" w:rsidP="007902DE">
            <w:pPr>
              <w:pStyle w:val="TableParagraph"/>
              <w:spacing w:line="254" w:lineRule="auto"/>
              <w:ind w:left="115"/>
              <w:jc w:val="center"/>
              <w:rPr>
                <w:sz w:val="26"/>
                <w:szCs w:val="26"/>
                <w:lang w:val="ru-RU"/>
              </w:rPr>
            </w:pPr>
            <w:r w:rsidRPr="00A04C3F">
              <w:rPr>
                <w:sz w:val="26"/>
                <w:szCs w:val="26"/>
                <w:lang w:val="ru-RU"/>
              </w:rPr>
              <w:t xml:space="preserve">Текущий и промежуточный контроль, наблюдение, </w:t>
            </w:r>
            <w:r w:rsidR="00674F02" w:rsidRPr="00A04C3F">
              <w:rPr>
                <w:sz w:val="26"/>
                <w:szCs w:val="26"/>
                <w:lang w:val="ru-RU"/>
              </w:rPr>
              <w:t xml:space="preserve">просмотр </w:t>
            </w:r>
            <w:r w:rsidR="00674F02" w:rsidRPr="00893D59">
              <w:rPr>
                <w:sz w:val="26"/>
                <w:szCs w:val="26"/>
                <w:lang w:val="ru-RU"/>
              </w:rPr>
              <w:t>изделий.</w:t>
            </w:r>
          </w:p>
        </w:tc>
      </w:tr>
      <w:tr w:rsidR="00F264BE" w14:paraId="6DC0D3F5" w14:textId="77777777" w:rsidTr="007F771E">
        <w:trPr>
          <w:trHeight w:val="746"/>
          <w:jc w:val="center"/>
        </w:trPr>
        <w:tc>
          <w:tcPr>
            <w:tcW w:w="508" w:type="dxa"/>
          </w:tcPr>
          <w:p w14:paraId="652ECAF6" w14:textId="77777777" w:rsidR="000D47A3" w:rsidRPr="007F771E" w:rsidRDefault="000D47A3" w:rsidP="007902DE">
            <w:pPr>
              <w:pStyle w:val="TableParagraph"/>
              <w:spacing w:line="273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3.</w:t>
            </w:r>
          </w:p>
        </w:tc>
        <w:tc>
          <w:tcPr>
            <w:tcW w:w="2126" w:type="dxa"/>
            <w:shd w:val="clear" w:color="auto" w:fill="FFFFFF" w:themeFill="background1"/>
          </w:tcPr>
          <w:p w14:paraId="4F2D2139" w14:textId="77777777" w:rsidR="000D47A3" w:rsidRPr="007F771E" w:rsidRDefault="00A04C3F" w:rsidP="007902DE">
            <w:pPr>
              <w:pStyle w:val="TableParagraph"/>
              <w:spacing w:line="273" w:lineRule="exact"/>
              <w:ind w:left="105"/>
              <w:jc w:val="center"/>
              <w:rPr>
                <w:i/>
                <w:sz w:val="24"/>
                <w:szCs w:val="24"/>
                <w:lang w:val="ru-RU"/>
              </w:rPr>
            </w:pPr>
            <w:r w:rsidRPr="007F771E">
              <w:rPr>
                <w:i/>
                <w:sz w:val="24"/>
                <w:szCs w:val="24"/>
                <w:lang w:val="ru-RU"/>
              </w:rPr>
              <w:t>Бумагопластика</w:t>
            </w:r>
            <w:r w:rsidR="000D47A3" w:rsidRPr="007F771E">
              <w:rPr>
                <w:i/>
                <w:sz w:val="24"/>
                <w:szCs w:val="24"/>
                <w:lang w:val="ru-RU"/>
              </w:rPr>
              <w:t xml:space="preserve"> – бумажное искусство.</w:t>
            </w: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11606A17" w14:textId="2FFA9281" w:rsidR="000D47A3" w:rsidRPr="007F771E" w:rsidRDefault="00E56E1B" w:rsidP="00E56E1B">
            <w:pPr>
              <w:pStyle w:val="TableParagraph"/>
              <w:spacing w:line="273" w:lineRule="exact"/>
              <w:ind w:left="9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5.4</w:t>
            </w:r>
          </w:p>
        </w:tc>
        <w:tc>
          <w:tcPr>
            <w:tcW w:w="851" w:type="dxa"/>
            <w:tcBorders>
              <w:left w:val="single" w:sz="4" w:space="0" w:color="000000"/>
            </w:tcBorders>
          </w:tcPr>
          <w:p w14:paraId="3AD2BACA" w14:textId="63D526E8" w:rsidR="000D47A3" w:rsidRPr="007F771E" w:rsidRDefault="00E56E1B" w:rsidP="007902DE">
            <w:pPr>
              <w:pStyle w:val="TableParagraph"/>
              <w:spacing w:line="273" w:lineRule="exact"/>
              <w:ind w:left="120" w:right="1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60.6</w:t>
            </w:r>
          </w:p>
        </w:tc>
        <w:tc>
          <w:tcPr>
            <w:tcW w:w="708" w:type="dxa"/>
          </w:tcPr>
          <w:p w14:paraId="4154A755" w14:textId="1107BBB5" w:rsidR="000D47A3" w:rsidRPr="007F771E" w:rsidRDefault="00E56E1B" w:rsidP="007902DE">
            <w:pPr>
              <w:pStyle w:val="TableParagraph"/>
              <w:spacing w:line="273" w:lineRule="exact"/>
              <w:ind w:right="22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66</w:t>
            </w:r>
          </w:p>
        </w:tc>
        <w:tc>
          <w:tcPr>
            <w:tcW w:w="2694" w:type="dxa"/>
          </w:tcPr>
          <w:p w14:paraId="67A43A73" w14:textId="77777777" w:rsidR="000D47A3" w:rsidRPr="007F771E" w:rsidRDefault="00674F02" w:rsidP="007902DE">
            <w:pPr>
              <w:pStyle w:val="TableParagraph"/>
              <w:spacing w:line="252" w:lineRule="auto"/>
              <w:ind w:left="115" w:right="266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Знакомство с данным видом</w:t>
            </w:r>
            <w:r w:rsidR="00571252" w:rsidRPr="007F771E">
              <w:rPr>
                <w:sz w:val="24"/>
                <w:szCs w:val="24"/>
                <w:lang w:val="ru-RU"/>
              </w:rPr>
              <w:t xml:space="preserve"> искусства</w:t>
            </w:r>
            <w:r w:rsidRPr="007F771E">
              <w:rPr>
                <w:sz w:val="24"/>
                <w:szCs w:val="24"/>
                <w:lang w:val="ru-RU"/>
              </w:rPr>
              <w:t>. Просмотр работ.</w:t>
            </w:r>
          </w:p>
        </w:tc>
        <w:tc>
          <w:tcPr>
            <w:tcW w:w="1984" w:type="dxa"/>
          </w:tcPr>
          <w:p w14:paraId="22632E10" w14:textId="77777777" w:rsidR="000D47A3" w:rsidRPr="007F771E" w:rsidRDefault="00674F02" w:rsidP="007902DE">
            <w:pPr>
              <w:pStyle w:val="TableParagraph"/>
              <w:spacing w:line="252" w:lineRule="auto"/>
              <w:ind w:left="115" w:right="266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Беседа, практическое занятие, выставка творческих работ.</w:t>
            </w:r>
          </w:p>
        </w:tc>
        <w:tc>
          <w:tcPr>
            <w:tcW w:w="1701" w:type="dxa"/>
          </w:tcPr>
          <w:p w14:paraId="51EADEF3" w14:textId="77777777" w:rsidR="000D47A3" w:rsidRPr="007F771E" w:rsidRDefault="00674F02" w:rsidP="007902DE">
            <w:pPr>
              <w:pStyle w:val="TableParagraph"/>
              <w:spacing w:line="252" w:lineRule="auto"/>
              <w:ind w:left="115" w:right="266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Словесные, наглядные, практические.</w:t>
            </w:r>
          </w:p>
        </w:tc>
        <w:tc>
          <w:tcPr>
            <w:tcW w:w="1985" w:type="dxa"/>
          </w:tcPr>
          <w:p w14:paraId="3A77E087" w14:textId="77777777" w:rsidR="00674F02" w:rsidRPr="007F771E" w:rsidRDefault="00674F02" w:rsidP="007902DE">
            <w:pPr>
              <w:pStyle w:val="TableParagraph"/>
              <w:spacing w:line="254" w:lineRule="auto"/>
              <w:ind w:left="115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Иллюстрации, готовые изделия,</w:t>
            </w:r>
          </w:p>
          <w:p w14:paraId="23ED6320" w14:textId="77777777" w:rsidR="00674F02" w:rsidRPr="007F771E" w:rsidRDefault="00674F02" w:rsidP="007902DE">
            <w:pPr>
              <w:pStyle w:val="TableParagraph"/>
              <w:spacing w:line="254" w:lineRule="auto"/>
              <w:ind w:left="115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видео материал.</w:t>
            </w:r>
          </w:p>
          <w:p w14:paraId="6500926C" w14:textId="77777777" w:rsidR="000D47A3" w:rsidRPr="007F771E" w:rsidRDefault="000D47A3" w:rsidP="007902DE">
            <w:pPr>
              <w:pStyle w:val="TableParagraph"/>
              <w:spacing w:line="252" w:lineRule="auto"/>
              <w:ind w:left="115" w:right="2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037" w:type="dxa"/>
          </w:tcPr>
          <w:p w14:paraId="61FE243B" w14:textId="77777777" w:rsidR="000D47A3" w:rsidRPr="00A04C3F" w:rsidRDefault="00674F02" w:rsidP="007902DE">
            <w:pPr>
              <w:pStyle w:val="TableParagraph"/>
              <w:spacing w:line="252" w:lineRule="auto"/>
              <w:ind w:left="115" w:right="266"/>
              <w:jc w:val="center"/>
              <w:rPr>
                <w:sz w:val="26"/>
                <w:szCs w:val="26"/>
                <w:lang w:val="ru-RU"/>
              </w:rPr>
            </w:pPr>
            <w:r w:rsidRPr="00A04C3F">
              <w:rPr>
                <w:sz w:val="26"/>
                <w:szCs w:val="26"/>
                <w:lang w:val="ru-RU"/>
              </w:rPr>
              <w:t>Текущий и промежуточный контроль, наблюдение, просмотр изделий.</w:t>
            </w:r>
          </w:p>
        </w:tc>
      </w:tr>
      <w:tr w:rsidR="00F264BE" w14:paraId="3451FB75" w14:textId="77777777" w:rsidTr="00A04C3F">
        <w:trPr>
          <w:trHeight w:val="828"/>
          <w:jc w:val="center"/>
        </w:trPr>
        <w:tc>
          <w:tcPr>
            <w:tcW w:w="508" w:type="dxa"/>
          </w:tcPr>
          <w:p w14:paraId="199046C2" w14:textId="77777777" w:rsidR="000D47A3" w:rsidRPr="007F771E" w:rsidRDefault="000D47A3" w:rsidP="007902DE">
            <w:pPr>
              <w:pStyle w:val="TableParagraph"/>
              <w:spacing w:line="270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lastRenderedPageBreak/>
              <w:t>4.</w:t>
            </w:r>
          </w:p>
        </w:tc>
        <w:tc>
          <w:tcPr>
            <w:tcW w:w="2126" w:type="dxa"/>
          </w:tcPr>
          <w:p w14:paraId="4EF7318E" w14:textId="77777777" w:rsidR="000D47A3" w:rsidRPr="007F771E" w:rsidRDefault="000D47A3" w:rsidP="007902DE">
            <w:pPr>
              <w:pStyle w:val="TableParagraph"/>
              <w:ind w:left="105"/>
              <w:jc w:val="center"/>
              <w:rPr>
                <w:i/>
                <w:sz w:val="24"/>
                <w:szCs w:val="24"/>
                <w:lang w:val="ru-RU"/>
              </w:rPr>
            </w:pPr>
            <w:r w:rsidRPr="007F771E">
              <w:rPr>
                <w:i/>
                <w:sz w:val="24"/>
                <w:szCs w:val="24"/>
                <w:lang w:val="ru-RU"/>
              </w:rPr>
              <w:t>Конструирование и</w:t>
            </w:r>
          </w:p>
          <w:p w14:paraId="7C34ED73" w14:textId="77777777" w:rsidR="000D47A3" w:rsidRPr="007F771E" w:rsidRDefault="000D47A3" w:rsidP="007902DE">
            <w:pPr>
              <w:pStyle w:val="TableParagraph"/>
              <w:ind w:left="105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i/>
                <w:sz w:val="24"/>
                <w:szCs w:val="24"/>
                <w:lang w:val="ru-RU"/>
              </w:rPr>
              <w:t>моделирование.</w:t>
            </w: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15863EF4" w14:textId="3E13C00A" w:rsidR="000D47A3" w:rsidRPr="007F771E" w:rsidRDefault="00E56E1B" w:rsidP="00E56E1B">
            <w:pPr>
              <w:pStyle w:val="TableParagraph"/>
              <w:spacing w:line="270" w:lineRule="exact"/>
              <w:ind w:left="112" w:right="106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5.4</w:t>
            </w:r>
          </w:p>
        </w:tc>
        <w:tc>
          <w:tcPr>
            <w:tcW w:w="851" w:type="dxa"/>
            <w:tcBorders>
              <w:left w:val="single" w:sz="4" w:space="0" w:color="000000"/>
            </w:tcBorders>
          </w:tcPr>
          <w:p w14:paraId="5A29D8F3" w14:textId="03427F75" w:rsidR="000D47A3" w:rsidRPr="007F771E" w:rsidRDefault="00E56E1B" w:rsidP="007902DE">
            <w:pPr>
              <w:pStyle w:val="TableParagraph"/>
              <w:spacing w:line="270" w:lineRule="exact"/>
              <w:ind w:left="122" w:right="1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10.6</w:t>
            </w:r>
          </w:p>
        </w:tc>
        <w:tc>
          <w:tcPr>
            <w:tcW w:w="708" w:type="dxa"/>
          </w:tcPr>
          <w:p w14:paraId="1274D8F8" w14:textId="7EECB352" w:rsidR="000D47A3" w:rsidRPr="007F771E" w:rsidRDefault="00E56E1B" w:rsidP="007902DE">
            <w:pPr>
              <w:pStyle w:val="TableParagraph"/>
              <w:spacing w:line="270" w:lineRule="exact"/>
              <w:ind w:right="22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16</w:t>
            </w:r>
          </w:p>
        </w:tc>
        <w:tc>
          <w:tcPr>
            <w:tcW w:w="2694" w:type="dxa"/>
          </w:tcPr>
          <w:p w14:paraId="27B44AC8" w14:textId="77777777" w:rsidR="000D47A3" w:rsidRPr="007F771E" w:rsidRDefault="00571252" w:rsidP="007902DE">
            <w:pPr>
              <w:pStyle w:val="TableParagraph"/>
              <w:spacing w:line="252" w:lineRule="auto"/>
              <w:ind w:left="115" w:right="266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Знакомство с данным видом искусства, с видами моделирования. Просмотр работ.</w:t>
            </w:r>
          </w:p>
        </w:tc>
        <w:tc>
          <w:tcPr>
            <w:tcW w:w="1984" w:type="dxa"/>
          </w:tcPr>
          <w:p w14:paraId="4AA5A655" w14:textId="77777777" w:rsidR="000D47A3" w:rsidRPr="007F771E" w:rsidRDefault="00571252" w:rsidP="007902DE">
            <w:pPr>
              <w:pStyle w:val="TableParagraph"/>
              <w:spacing w:line="252" w:lineRule="auto"/>
              <w:ind w:left="115" w:right="266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Беседа, практическое занятие, выставка творческих работ.</w:t>
            </w:r>
          </w:p>
        </w:tc>
        <w:tc>
          <w:tcPr>
            <w:tcW w:w="1701" w:type="dxa"/>
          </w:tcPr>
          <w:p w14:paraId="4FEAF640" w14:textId="77777777" w:rsidR="000D47A3" w:rsidRPr="007F771E" w:rsidRDefault="00571252" w:rsidP="007902DE">
            <w:pPr>
              <w:pStyle w:val="TableParagraph"/>
              <w:spacing w:line="252" w:lineRule="auto"/>
              <w:ind w:left="115" w:right="266"/>
              <w:jc w:val="center"/>
              <w:rPr>
                <w:sz w:val="24"/>
                <w:szCs w:val="24"/>
              </w:rPr>
            </w:pPr>
            <w:r w:rsidRPr="007F771E">
              <w:rPr>
                <w:sz w:val="24"/>
                <w:szCs w:val="24"/>
                <w:lang w:val="ru-RU"/>
              </w:rPr>
              <w:t>Словесные, наглядные, практические.</w:t>
            </w:r>
          </w:p>
        </w:tc>
        <w:tc>
          <w:tcPr>
            <w:tcW w:w="1985" w:type="dxa"/>
          </w:tcPr>
          <w:p w14:paraId="03F5DA42" w14:textId="77777777" w:rsidR="00571252" w:rsidRPr="007F771E" w:rsidRDefault="00571252" w:rsidP="007902DE">
            <w:pPr>
              <w:pStyle w:val="TableParagraph"/>
              <w:spacing w:line="254" w:lineRule="auto"/>
              <w:ind w:left="115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Иллюстрации, готовые изделия,</w:t>
            </w:r>
          </w:p>
          <w:p w14:paraId="09C2C3C3" w14:textId="77777777" w:rsidR="00571252" w:rsidRPr="007F771E" w:rsidRDefault="00571252" w:rsidP="007902DE">
            <w:pPr>
              <w:pStyle w:val="TableParagraph"/>
              <w:spacing w:line="254" w:lineRule="auto"/>
              <w:ind w:left="115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видео материал.</w:t>
            </w:r>
          </w:p>
          <w:p w14:paraId="0FDCC2A5" w14:textId="77777777" w:rsidR="000D47A3" w:rsidRPr="007F771E" w:rsidRDefault="000D47A3" w:rsidP="007902DE">
            <w:pPr>
              <w:pStyle w:val="TableParagraph"/>
              <w:spacing w:line="252" w:lineRule="auto"/>
              <w:ind w:left="115" w:right="2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037" w:type="dxa"/>
          </w:tcPr>
          <w:p w14:paraId="2323ED43" w14:textId="77777777" w:rsidR="000D47A3" w:rsidRPr="00A04C3F" w:rsidRDefault="00571252" w:rsidP="007902DE">
            <w:pPr>
              <w:pStyle w:val="TableParagraph"/>
              <w:spacing w:line="252" w:lineRule="auto"/>
              <w:ind w:left="115" w:right="266"/>
              <w:jc w:val="center"/>
              <w:rPr>
                <w:sz w:val="26"/>
                <w:szCs w:val="26"/>
                <w:lang w:val="ru-RU"/>
              </w:rPr>
            </w:pPr>
            <w:r w:rsidRPr="00A04C3F">
              <w:rPr>
                <w:sz w:val="26"/>
                <w:szCs w:val="26"/>
                <w:lang w:val="ru-RU"/>
              </w:rPr>
              <w:t>Текущий и промежуточный контроль, наблюдение, просмотр изделий.</w:t>
            </w:r>
          </w:p>
        </w:tc>
      </w:tr>
      <w:tr w:rsidR="00F264BE" w14:paraId="353B5A27" w14:textId="77777777" w:rsidTr="00A04C3F">
        <w:trPr>
          <w:trHeight w:val="743"/>
          <w:jc w:val="center"/>
        </w:trPr>
        <w:tc>
          <w:tcPr>
            <w:tcW w:w="508" w:type="dxa"/>
          </w:tcPr>
          <w:p w14:paraId="4828825B" w14:textId="77777777" w:rsidR="000D47A3" w:rsidRPr="007F771E" w:rsidRDefault="000D47A3" w:rsidP="007902DE">
            <w:pPr>
              <w:pStyle w:val="TableParagraph"/>
              <w:spacing w:line="270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</w:rPr>
              <w:t>5</w:t>
            </w:r>
            <w:r w:rsidRPr="007F771E">
              <w:rPr>
                <w:sz w:val="24"/>
                <w:szCs w:val="24"/>
                <w:lang w:val="ru-RU"/>
              </w:rPr>
              <w:t>.</w:t>
            </w:r>
          </w:p>
        </w:tc>
        <w:tc>
          <w:tcPr>
            <w:tcW w:w="2126" w:type="dxa"/>
          </w:tcPr>
          <w:p w14:paraId="551DC881" w14:textId="77777777" w:rsidR="000D47A3" w:rsidRPr="007F771E" w:rsidRDefault="000D47A3" w:rsidP="007902DE">
            <w:pPr>
              <w:pStyle w:val="TableParagraph"/>
              <w:spacing w:line="270" w:lineRule="exact"/>
              <w:ind w:left="105"/>
              <w:jc w:val="center"/>
              <w:rPr>
                <w:sz w:val="24"/>
                <w:szCs w:val="24"/>
              </w:rPr>
            </w:pPr>
            <w:r w:rsidRPr="007F771E">
              <w:rPr>
                <w:i/>
                <w:sz w:val="24"/>
                <w:szCs w:val="24"/>
                <w:lang w:val="ru-RU"/>
              </w:rPr>
              <w:t>Дизайн и фантазия</w:t>
            </w:r>
            <w:r w:rsidRPr="007F771E">
              <w:rPr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72A1E8D5" w14:textId="20772388" w:rsidR="000D47A3" w:rsidRPr="007F771E" w:rsidRDefault="00E56E1B" w:rsidP="007902DE">
            <w:pPr>
              <w:pStyle w:val="TableParagraph"/>
              <w:spacing w:line="270" w:lineRule="exact"/>
              <w:ind w:left="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1.8</w:t>
            </w:r>
          </w:p>
        </w:tc>
        <w:tc>
          <w:tcPr>
            <w:tcW w:w="851" w:type="dxa"/>
            <w:tcBorders>
              <w:left w:val="single" w:sz="4" w:space="0" w:color="000000"/>
            </w:tcBorders>
          </w:tcPr>
          <w:p w14:paraId="486E29C4" w14:textId="16BB09E4" w:rsidR="000D47A3" w:rsidRPr="007F771E" w:rsidRDefault="00E56E1B" w:rsidP="007902DE">
            <w:pPr>
              <w:pStyle w:val="TableParagraph"/>
              <w:spacing w:line="270" w:lineRule="exact"/>
              <w:ind w:left="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20.2</w:t>
            </w:r>
          </w:p>
        </w:tc>
        <w:tc>
          <w:tcPr>
            <w:tcW w:w="708" w:type="dxa"/>
          </w:tcPr>
          <w:p w14:paraId="45451DBE" w14:textId="43D80EAF" w:rsidR="000D47A3" w:rsidRPr="007F771E" w:rsidRDefault="00E56E1B" w:rsidP="007902DE">
            <w:pPr>
              <w:pStyle w:val="TableParagraph"/>
              <w:spacing w:line="270" w:lineRule="exact"/>
              <w:ind w:left="6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22</w:t>
            </w:r>
          </w:p>
        </w:tc>
        <w:tc>
          <w:tcPr>
            <w:tcW w:w="2694" w:type="dxa"/>
          </w:tcPr>
          <w:p w14:paraId="0792DE30" w14:textId="77777777" w:rsidR="000D47A3" w:rsidRPr="007F771E" w:rsidRDefault="00571252" w:rsidP="007902DE">
            <w:pPr>
              <w:pStyle w:val="TableParagraph"/>
              <w:spacing w:line="252" w:lineRule="auto"/>
              <w:ind w:left="115" w:right="266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Знакомство с данным видом искусства. Просмотр работ.</w:t>
            </w:r>
          </w:p>
        </w:tc>
        <w:tc>
          <w:tcPr>
            <w:tcW w:w="1984" w:type="dxa"/>
          </w:tcPr>
          <w:p w14:paraId="28629AF3" w14:textId="77777777" w:rsidR="000D47A3" w:rsidRPr="007F771E" w:rsidRDefault="00571252" w:rsidP="007902DE">
            <w:pPr>
              <w:pStyle w:val="TableParagraph"/>
              <w:spacing w:line="252" w:lineRule="auto"/>
              <w:ind w:left="115" w:right="266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Беседа, практическое занятие, выставка творческих работ.</w:t>
            </w:r>
          </w:p>
        </w:tc>
        <w:tc>
          <w:tcPr>
            <w:tcW w:w="1701" w:type="dxa"/>
          </w:tcPr>
          <w:p w14:paraId="69DF2900" w14:textId="77777777" w:rsidR="000D47A3" w:rsidRPr="007F771E" w:rsidRDefault="00571252" w:rsidP="007902DE">
            <w:pPr>
              <w:pStyle w:val="TableParagraph"/>
              <w:spacing w:line="252" w:lineRule="auto"/>
              <w:ind w:left="115" w:right="266"/>
              <w:jc w:val="center"/>
              <w:rPr>
                <w:sz w:val="24"/>
                <w:szCs w:val="24"/>
              </w:rPr>
            </w:pPr>
            <w:r w:rsidRPr="007F771E">
              <w:rPr>
                <w:sz w:val="24"/>
                <w:szCs w:val="24"/>
                <w:lang w:val="ru-RU"/>
              </w:rPr>
              <w:t>Словесные, наглядные, практические.</w:t>
            </w:r>
          </w:p>
        </w:tc>
        <w:tc>
          <w:tcPr>
            <w:tcW w:w="1985" w:type="dxa"/>
          </w:tcPr>
          <w:p w14:paraId="3134E534" w14:textId="77777777" w:rsidR="00571252" w:rsidRPr="007F771E" w:rsidRDefault="00571252" w:rsidP="007902DE">
            <w:pPr>
              <w:pStyle w:val="TableParagraph"/>
              <w:spacing w:line="254" w:lineRule="auto"/>
              <w:ind w:left="115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Иллюстрации, готовые изделия,</w:t>
            </w:r>
          </w:p>
          <w:p w14:paraId="5549CD90" w14:textId="77777777" w:rsidR="00571252" w:rsidRPr="007F771E" w:rsidRDefault="00571252" w:rsidP="007902DE">
            <w:pPr>
              <w:pStyle w:val="TableParagraph"/>
              <w:spacing w:line="254" w:lineRule="auto"/>
              <w:ind w:left="115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видео материал.</w:t>
            </w:r>
          </w:p>
          <w:p w14:paraId="0B5FE6B5" w14:textId="77777777" w:rsidR="000D47A3" w:rsidRPr="007F771E" w:rsidRDefault="000D47A3" w:rsidP="007902DE">
            <w:pPr>
              <w:pStyle w:val="TableParagraph"/>
              <w:spacing w:line="252" w:lineRule="auto"/>
              <w:ind w:left="115" w:right="266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037" w:type="dxa"/>
          </w:tcPr>
          <w:p w14:paraId="7922559D" w14:textId="77777777" w:rsidR="000D47A3" w:rsidRPr="00A04C3F" w:rsidRDefault="00571252" w:rsidP="007902DE">
            <w:pPr>
              <w:pStyle w:val="TableParagraph"/>
              <w:spacing w:line="252" w:lineRule="auto"/>
              <w:ind w:left="115" w:right="266"/>
              <w:jc w:val="center"/>
              <w:rPr>
                <w:sz w:val="26"/>
                <w:szCs w:val="26"/>
                <w:lang w:val="ru-RU"/>
              </w:rPr>
            </w:pPr>
            <w:r w:rsidRPr="00A04C3F">
              <w:rPr>
                <w:sz w:val="26"/>
                <w:szCs w:val="26"/>
                <w:lang w:val="ru-RU"/>
              </w:rPr>
              <w:t>Текущий и промежуточный контроль, наблюдение, просмотр изделий.</w:t>
            </w:r>
          </w:p>
        </w:tc>
      </w:tr>
      <w:tr w:rsidR="00F264BE" w14:paraId="242FA237" w14:textId="77777777" w:rsidTr="00A04C3F">
        <w:trPr>
          <w:trHeight w:val="768"/>
          <w:jc w:val="center"/>
        </w:trPr>
        <w:tc>
          <w:tcPr>
            <w:tcW w:w="508" w:type="dxa"/>
          </w:tcPr>
          <w:p w14:paraId="40FE5638" w14:textId="77777777" w:rsidR="000D47A3" w:rsidRPr="007F771E" w:rsidRDefault="00571252" w:rsidP="007902DE">
            <w:pPr>
              <w:pStyle w:val="TableParagraph"/>
              <w:spacing w:line="270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6.</w:t>
            </w:r>
          </w:p>
        </w:tc>
        <w:tc>
          <w:tcPr>
            <w:tcW w:w="2126" w:type="dxa"/>
          </w:tcPr>
          <w:p w14:paraId="783E8A31" w14:textId="77777777" w:rsidR="000D47A3" w:rsidRPr="007F771E" w:rsidRDefault="00571252" w:rsidP="007902DE">
            <w:pPr>
              <w:pStyle w:val="TableParagraph"/>
              <w:ind w:left="105" w:right="182"/>
              <w:jc w:val="center"/>
              <w:rPr>
                <w:i/>
                <w:sz w:val="24"/>
                <w:szCs w:val="24"/>
                <w:lang w:val="ru-RU"/>
              </w:rPr>
            </w:pPr>
            <w:r w:rsidRPr="007F771E">
              <w:rPr>
                <w:i/>
                <w:sz w:val="24"/>
                <w:szCs w:val="24"/>
                <w:lang w:val="ru-RU"/>
              </w:rPr>
              <w:t>Итоговое занятие.</w:t>
            </w: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12487091" w14:textId="77777777" w:rsidR="000D47A3" w:rsidRPr="007F771E" w:rsidRDefault="000D47A3" w:rsidP="007902DE">
            <w:pPr>
              <w:pStyle w:val="TableParagraph"/>
              <w:spacing w:line="270" w:lineRule="exact"/>
              <w:ind w:left="9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851" w:type="dxa"/>
            <w:tcBorders>
              <w:left w:val="single" w:sz="4" w:space="0" w:color="000000"/>
            </w:tcBorders>
          </w:tcPr>
          <w:p w14:paraId="00131A69" w14:textId="77777777" w:rsidR="000D47A3" w:rsidRPr="007F771E" w:rsidRDefault="000D47A3" w:rsidP="007902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</w:tcPr>
          <w:p w14:paraId="77E8D64E" w14:textId="77777777" w:rsidR="000D47A3" w:rsidRPr="007F771E" w:rsidRDefault="000D47A3" w:rsidP="007902DE">
            <w:pPr>
              <w:pStyle w:val="TableParagraph"/>
              <w:spacing w:line="270" w:lineRule="exact"/>
              <w:ind w:left="3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</w:tcPr>
          <w:p w14:paraId="3A7255F7" w14:textId="77777777" w:rsidR="00571252" w:rsidRPr="007F771E" w:rsidRDefault="00571252" w:rsidP="007902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F771E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ru-RU"/>
              </w:rPr>
              <w:t>Заключительное занятие.</w:t>
            </w:r>
          </w:p>
          <w:p w14:paraId="4F58ADEF" w14:textId="77777777" w:rsidR="00571252" w:rsidRPr="007F771E" w:rsidRDefault="00571252" w:rsidP="007902DE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F771E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val="ru-RU"/>
              </w:rPr>
              <w:t>Проведение  выставки готовых творческих работ</w:t>
            </w:r>
          </w:p>
          <w:p w14:paraId="1815956D" w14:textId="77777777" w:rsidR="000D47A3" w:rsidRPr="007F771E" w:rsidRDefault="000D47A3" w:rsidP="007902DE">
            <w:pPr>
              <w:pStyle w:val="TableParagraph"/>
              <w:spacing w:line="254" w:lineRule="auto"/>
              <w:ind w:left="115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0F1223C8" w14:textId="77777777" w:rsidR="000D47A3" w:rsidRPr="007F771E" w:rsidRDefault="00571252" w:rsidP="007902DE">
            <w:pPr>
              <w:pStyle w:val="TableParagraph"/>
              <w:spacing w:line="254" w:lineRule="auto"/>
              <w:ind w:left="115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shd w:val="clear" w:color="auto" w:fill="FFFFFF"/>
                <w:lang w:val="ru-RU"/>
              </w:rPr>
              <w:t>Беседа, обсуждение, выставка творческих работ</w:t>
            </w:r>
          </w:p>
        </w:tc>
        <w:tc>
          <w:tcPr>
            <w:tcW w:w="1701" w:type="dxa"/>
          </w:tcPr>
          <w:p w14:paraId="45F37770" w14:textId="77777777" w:rsidR="000D47A3" w:rsidRPr="007F771E" w:rsidRDefault="00571252" w:rsidP="007902DE">
            <w:pPr>
              <w:pStyle w:val="TableParagraph"/>
              <w:spacing w:line="254" w:lineRule="auto"/>
              <w:ind w:left="115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shd w:val="clear" w:color="auto" w:fill="FFFFFF"/>
                <w:lang w:val="ru-RU"/>
              </w:rPr>
              <w:t>С</w:t>
            </w:r>
            <w:r w:rsidRPr="007F771E">
              <w:rPr>
                <w:sz w:val="24"/>
                <w:szCs w:val="24"/>
                <w:shd w:val="clear" w:color="auto" w:fill="FFFFFF"/>
              </w:rPr>
              <w:t>ловесные, практические, наглядные</w:t>
            </w:r>
            <w:r w:rsidRPr="007F771E">
              <w:rPr>
                <w:sz w:val="24"/>
                <w:szCs w:val="24"/>
                <w:shd w:val="clear" w:color="auto" w:fill="FFFFFF"/>
                <w:lang w:val="ru-RU"/>
              </w:rPr>
              <w:t>.</w:t>
            </w:r>
          </w:p>
        </w:tc>
        <w:tc>
          <w:tcPr>
            <w:tcW w:w="1985" w:type="dxa"/>
          </w:tcPr>
          <w:p w14:paraId="2839DDFA" w14:textId="77777777" w:rsidR="000D47A3" w:rsidRPr="007F771E" w:rsidRDefault="00571252" w:rsidP="007902DE">
            <w:pPr>
              <w:pStyle w:val="TableParagraph"/>
              <w:spacing w:line="254" w:lineRule="auto"/>
              <w:ind w:left="115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Готовые изделия.</w:t>
            </w:r>
          </w:p>
        </w:tc>
        <w:tc>
          <w:tcPr>
            <w:tcW w:w="2037" w:type="dxa"/>
          </w:tcPr>
          <w:p w14:paraId="4F0594F0" w14:textId="77777777" w:rsidR="000D47A3" w:rsidRPr="00A04C3F" w:rsidRDefault="00571252" w:rsidP="007902DE">
            <w:pPr>
              <w:pStyle w:val="TableParagraph"/>
              <w:spacing w:line="254" w:lineRule="auto"/>
              <w:ind w:left="115"/>
              <w:jc w:val="center"/>
              <w:rPr>
                <w:sz w:val="26"/>
                <w:szCs w:val="26"/>
                <w:lang w:val="ru-RU"/>
              </w:rPr>
            </w:pPr>
            <w:r w:rsidRPr="00A04C3F">
              <w:rPr>
                <w:sz w:val="26"/>
                <w:szCs w:val="26"/>
                <w:lang w:val="ru-RU"/>
              </w:rPr>
              <w:t>Итоговый контроль.</w:t>
            </w:r>
          </w:p>
        </w:tc>
      </w:tr>
      <w:tr w:rsidR="00F264BE" w14:paraId="0A4C5A48" w14:textId="77777777" w:rsidTr="00A04C3F">
        <w:trPr>
          <w:trHeight w:val="451"/>
          <w:jc w:val="center"/>
        </w:trPr>
        <w:tc>
          <w:tcPr>
            <w:tcW w:w="508" w:type="dxa"/>
          </w:tcPr>
          <w:p w14:paraId="526EE874" w14:textId="77777777" w:rsidR="000D47A3" w:rsidRPr="007F771E" w:rsidRDefault="000D47A3" w:rsidP="007902DE">
            <w:pPr>
              <w:pStyle w:val="TableParagraph"/>
              <w:spacing w:line="270" w:lineRule="exact"/>
              <w:ind w:left="107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126" w:type="dxa"/>
          </w:tcPr>
          <w:p w14:paraId="03D88721" w14:textId="77777777" w:rsidR="000D47A3" w:rsidRPr="007F771E" w:rsidRDefault="000D47A3" w:rsidP="007902DE">
            <w:pPr>
              <w:pStyle w:val="TableParagraph"/>
              <w:spacing w:line="270" w:lineRule="exact"/>
              <w:ind w:left="105"/>
              <w:jc w:val="center"/>
              <w:rPr>
                <w:sz w:val="24"/>
                <w:szCs w:val="24"/>
                <w:lang w:val="ru-RU"/>
              </w:rPr>
            </w:pPr>
            <w:r w:rsidRPr="007F771E">
              <w:rPr>
                <w:sz w:val="24"/>
                <w:szCs w:val="24"/>
                <w:lang w:val="ru-RU"/>
              </w:rPr>
              <w:t>Итого часов:</w:t>
            </w:r>
          </w:p>
        </w:tc>
        <w:tc>
          <w:tcPr>
            <w:tcW w:w="709" w:type="dxa"/>
            <w:tcBorders>
              <w:right w:val="single" w:sz="4" w:space="0" w:color="000000"/>
            </w:tcBorders>
          </w:tcPr>
          <w:p w14:paraId="24C4C06D" w14:textId="632473CE" w:rsidR="000D47A3" w:rsidRPr="007F771E" w:rsidRDefault="00984C04" w:rsidP="007902DE">
            <w:pPr>
              <w:pStyle w:val="TableParagraph"/>
              <w:spacing w:line="270" w:lineRule="exact"/>
              <w:ind w:left="112" w:right="103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14.6</w:t>
            </w:r>
          </w:p>
        </w:tc>
        <w:tc>
          <w:tcPr>
            <w:tcW w:w="851" w:type="dxa"/>
            <w:tcBorders>
              <w:left w:val="single" w:sz="4" w:space="0" w:color="000000"/>
            </w:tcBorders>
          </w:tcPr>
          <w:p w14:paraId="2B16DB5C" w14:textId="70E382F9" w:rsidR="000D47A3" w:rsidRPr="007F771E" w:rsidRDefault="00984C04" w:rsidP="007902DE">
            <w:pPr>
              <w:pStyle w:val="TableParagraph"/>
              <w:spacing w:line="270" w:lineRule="exact"/>
              <w:ind w:left="120" w:right="119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113.4</w:t>
            </w:r>
          </w:p>
        </w:tc>
        <w:tc>
          <w:tcPr>
            <w:tcW w:w="708" w:type="dxa"/>
          </w:tcPr>
          <w:p w14:paraId="26EA1005" w14:textId="16057BC2" w:rsidR="000D47A3" w:rsidRPr="007F771E" w:rsidRDefault="00E56E1B" w:rsidP="007902DE">
            <w:pPr>
              <w:pStyle w:val="TableParagraph"/>
              <w:spacing w:line="270" w:lineRule="exact"/>
              <w:ind w:right="167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128</w:t>
            </w:r>
          </w:p>
        </w:tc>
        <w:tc>
          <w:tcPr>
            <w:tcW w:w="2694" w:type="dxa"/>
          </w:tcPr>
          <w:p w14:paraId="7C75611C" w14:textId="77777777" w:rsidR="000D47A3" w:rsidRPr="007F771E" w:rsidRDefault="000D47A3" w:rsidP="007902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14:paraId="3E1B7272" w14:textId="77777777" w:rsidR="000D47A3" w:rsidRPr="007F771E" w:rsidRDefault="000D47A3" w:rsidP="007902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701" w:type="dxa"/>
          </w:tcPr>
          <w:p w14:paraId="3E02623F" w14:textId="77777777" w:rsidR="000D47A3" w:rsidRPr="007F771E" w:rsidRDefault="000D47A3" w:rsidP="007902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985" w:type="dxa"/>
          </w:tcPr>
          <w:p w14:paraId="7C7FD4C3" w14:textId="77777777" w:rsidR="000D47A3" w:rsidRPr="007F771E" w:rsidRDefault="000D47A3" w:rsidP="007902DE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2037" w:type="dxa"/>
          </w:tcPr>
          <w:p w14:paraId="4F1240CA" w14:textId="77777777" w:rsidR="000D47A3" w:rsidRPr="00A04C3F" w:rsidRDefault="000D47A3" w:rsidP="007902DE">
            <w:pPr>
              <w:pStyle w:val="TableParagraph"/>
              <w:jc w:val="center"/>
              <w:rPr>
                <w:sz w:val="26"/>
                <w:szCs w:val="26"/>
                <w:lang w:val="ru-RU"/>
              </w:rPr>
            </w:pPr>
          </w:p>
        </w:tc>
      </w:tr>
    </w:tbl>
    <w:p w14:paraId="2E3027EA" w14:textId="77777777" w:rsidR="000D47A3" w:rsidRDefault="000D47A3" w:rsidP="00C32FD1">
      <w:pPr>
        <w:pStyle w:val="a6"/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  <w:sectPr w:rsidR="000D47A3" w:rsidSect="000D47A3">
          <w:pgSz w:w="16840" w:h="11910" w:orient="landscape"/>
          <w:pgMar w:top="1134" w:right="1134" w:bottom="851" w:left="1134" w:header="0" w:footer="1038" w:gutter="0"/>
          <w:pgNumType w:start="18"/>
          <w:cols w:space="720"/>
          <w:docGrid w:linePitch="299"/>
        </w:sectPr>
      </w:pPr>
    </w:p>
    <w:p w14:paraId="087818D9" w14:textId="77777777" w:rsidR="00A05BEA" w:rsidRPr="00AF0AE7" w:rsidRDefault="00A05BEA" w:rsidP="0091072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2" w:name="_Hlk211507677"/>
      <w:r w:rsidRPr="00AF0AE7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учебный график</w:t>
      </w:r>
    </w:p>
    <w:p w14:paraId="025DF256" w14:textId="77777777" w:rsidR="00A05BEA" w:rsidRPr="005015B0" w:rsidRDefault="00A05BEA" w:rsidP="00C32FD1">
      <w:pPr>
        <w:pStyle w:val="a9"/>
        <w:ind w:left="720"/>
        <w:rPr>
          <w:b/>
          <w:sz w:val="26"/>
          <w:szCs w:val="26"/>
        </w:rPr>
      </w:pPr>
    </w:p>
    <w:tbl>
      <w:tblPr>
        <w:tblStyle w:val="TableNormal"/>
        <w:tblW w:w="10053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7"/>
        <w:gridCol w:w="1581"/>
        <w:gridCol w:w="1679"/>
        <w:gridCol w:w="1306"/>
        <w:gridCol w:w="1637"/>
        <w:gridCol w:w="1489"/>
        <w:gridCol w:w="1304"/>
      </w:tblGrid>
      <w:tr w:rsidR="00A05BEA" w:rsidRPr="005015B0" w14:paraId="384486E5" w14:textId="77777777" w:rsidTr="00977CB1">
        <w:trPr>
          <w:trHeight w:val="1240"/>
          <w:jc w:val="center"/>
        </w:trPr>
        <w:tc>
          <w:tcPr>
            <w:tcW w:w="1057" w:type="dxa"/>
            <w:vAlign w:val="center"/>
          </w:tcPr>
          <w:p w14:paraId="692674E1" w14:textId="77777777" w:rsidR="00910727" w:rsidRPr="007F771E" w:rsidRDefault="00A05BEA" w:rsidP="00C32FD1">
            <w:pPr>
              <w:jc w:val="center"/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</w:pPr>
            <w:r w:rsidRPr="007F771E">
              <w:rPr>
                <w:rFonts w:ascii="Times New Roman" w:hAnsi="Times New Roman" w:cs="Times New Roman"/>
                <w:b/>
                <w:spacing w:val="-10"/>
                <w:sz w:val="24"/>
                <w:szCs w:val="24"/>
                <w:lang w:val="ru-RU"/>
              </w:rPr>
              <w:t>Год</w:t>
            </w:r>
          </w:p>
          <w:p w14:paraId="035EB8F5" w14:textId="77777777" w:rsidR="00A05BEA" w:rsidRPr="007F771E" w:rsidRDefault="00A05BEA" w:rsidP="00C3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обучения</w:t>
            </w:r>
          </w:p>
          <w:p w14:paraId="63EA319E" w14:textId="77777777" w:rsidR="00A05BEA" w:rsidRPr="007F771E" w:rsidRDefault="00A05BEA" w:rsidP="00C3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581" w:type="dxa"/>
            <w:vAlign w:val="center"/>
          </w:tcPr>
          <w:p w14:paraId="2A7E7775" w14:textId="77777777" w:rsidR="00A05BEA" w:rsidRPr="007F771E" w:rsidRDefault="00A05BEA" w:rsidP="00C3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14:paraId="50B97D0C" w14:textId="77777777" w:rsidR="00910727" w:rsidRPr="007F771E" w:rsidRDefault="00910727" w:rsidP="00C3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</w:t>
            </w:r>
            <w:r w:rsidR="00A05BEA" w:rsidRPr="007F77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ачала</w:t>
            </w:r>
          </w:p>
          <w:p w14:paraId="76FF2261" w14:textId="77777777" w:rsidR="00A05BEA" w:rsidRPr="007F771E" w:rsidRDefault="00A05BEA" w:rsidP="00C3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занятий</w:t>
            </w:r>
          </w:p>
        </w:tc>
        <w:tc>
          <w:tcPr>
            <w:tcW w:w="1679" w:type="dxa"/>
            <w:vAlign w:val="center"/>
          </w:tcPr>
          <w:p w14:paraId="34D6C818" w14:textId="77777777" w:rsidR="00910727" w:rsidRPr="007F771E" w:rsidRDefault="00A05BEA" w:rsidP="00C3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</w:t>
            </w:r>
          </w:p>
          <w:p w14:paraId="2EC70714" w14:textId="77777777" w:rsidR="00A05BEA" w:rsidRPr="007F771E" w:rsidRDefault="00A05BEA" w:rsidP="00C3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окончания</w:t>
            </w:r>
          </w:p>
          <w:p w14:paraId="2467533F" w14:textId="77777777" w:rsidR="00A05BEA" w:rsidRPr="007F771E" w:rsidRDefault="00A05BEA" w:rsidP="00C3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заня</w:t>
            </w:r>
            <w:r w:rsidRPr="007F771E">
              <w:rPr>
                <w:rFonts w:ascii="Times New Roman" w:hAnsi="Times New Roman" w:cs="Times New Roman"/>
                <w:b/>
                <w:sz w:val="24"/>
                <w:szCs w:val="24"/>
              </w:rPr>
              <w:t>тий</w:t>
            </w:r>
          </w:p>
        </w:tc>
        <w:tc>
          <w:tcPr>
            <w:tcW w:w="1306" w:type="dxa"/>
            <w:vAlign w:val="center"/>
          </w:tcPr>
          <w:p w14:paraId="2323657C" w14:textId="77777777" w:rsidR="005015B0" w:rsidRPr="007F771E" w:rsidRDefault="00A05BEA" w:rsidP="00C3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14:paraId="2AF16E95" w14:textId="1FF8FDCC" w:rsidR="00A05BEA" w:rsidRPr="007F771E" w:rsidRDefault="00A05BEA" w:rsidP="00C3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</w:rPr>
              <w:t>учебных</w:t>
            </w:r>
          </w:p>
          <w:p w14:paraId="0B2C03AD" w14:textId="77777777" w:rsidR="00A05BEA" w:rsidRPr="007F771E" w:rsidRDefault="00A05BEA" w:rsidP="00C3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</w:rPr>
              <w:t>недель</w:t>
            </w:r>
          </w:p>
        </w:tc>
        <w:tc>
          <w:tcPr>
            <w:tcW w:w="1637" w:type="dxa"/>
            <w:vAlign w:val="center"/>
          </w:tcPr>
          <w:p w14:paraId="3295CA82" w14:textId="77777777" w:rsidR="00910727" w:rsidRPr="007F771E" w:rsidRDefault="00A05BEA" w:rsidP="00C3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14:paraId="37869BB8" w14:textId="77777777" w:rsidR="00A05BEA" w:rsidRPr="007F771E" w:rsidRDefault="00A05BEA" w:rsidP="00C3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</w:rPr>
              <w:t>учебных</w:t>
            </w:r>
          </w:p>
          <w:p w14:paraId="4210A80D" w14:textId="77777777" w:rsidR="00A05BEA" w:rsidRPr="007F771E" w:rsidRDefault="00A05BEA" w:rsidP="00C3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</w:rPr>
              <w:t>дней</w:t>
            </w:r>
          </w:p>
        </w:tc>
        <w:tc>
          <w:tcPr>
            <w:tcW w:w="1489" w:type="dxa"/>
            <w:vAlign w:val="center"/>
          </w:tcPr>
          <w:p w14:paraId="2E2D33FB" w14:textId="77777777" w:rsidR="005015B0" w:rsidRPr="007F771E" w:rsidRDefault="00A05BEA" w:rsidP="00C3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  <w:p w14:paraId="140BDC22" w14:textId="172FF8DB" w:rsidR="00A05BEA" w:rsidRPr="007F771E" w:rsidRDefault="00A05BEA" w:rsidP="00C3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</w:rPr>
              <w:t>учебных</w:t>
            </w:r>
          </w:p>
          <w:p w14:paraId="2608BCED" w14:textId="77777777" w:rsidR="00A05BEA" w:rsidRPr="007F771E" w:rsidRDefault="00A05BEA" w:rsidP="00C3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</w:rPr>
              <w:t>часов</w:t>
            </w:r>
          </w:p>
        </w:tc>
        <w:tc>
          <w:tcPr>
            <w:tcW w:w="1304" w:type="dxa"/>
            <w:vAlign w:val="center"/>
          </w:tcPr>
          <w:p w14:paraId="384488E5" w14:textId="77777777" w:rsidR="00A05BEA" w:rsidRPr="007F771E" w:rsidRDefault="00A05BEA" w:rsidP="00C32F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Режим занятий</w:t>
            </w:r>
          </w:p>
        </w:tc>
      </w:tr>
      <w:tr w:rsidR="00A05BEA" w:rsidRPr="005015B0" w14:paraId="13C851F0" w14:textId="77777777" w:rsidTr="00977CB1">
        <w:trPr>
          <w:trHeight w:val="1402"/>
          <w:jc w:val="center"/>
        </w:trPr>
        <w:tc>
          <w:tcPr>
            <w:tcW w:w="1057" w:type="dxa"/>
            <w:vAlign w:val="center"/>
          </w:tcPr>
          <w:p w14:paraId="37F7C088" w14:textId="77777777" w:rsidR="00A05BEA" w:rsidRPr="005015B0" w:rsidRDefault="00A05BEA" w:rsidP="00C32FD1">
            <w:pPr>
              <w:pStyle w:val="TableParagraph"/>
              <w:ind w:left="295" w:right="295"/>
              <w:jc w:val="center"/>
              <w:rPr>
                <w:sz w:val="26"/>
                <w:szCs w:val="26"/>
                <w:lang w:val="ru-RU"/>
              </w:rPr>
            </w:pPr>
            <w:r w:rsidRPr="005015B0">
              <w:rPr>
                <w:sz w:val="26"/>
                <w:szCs w:val="26"/>
              </w:rPr>
              <w:t xml:space="preserve">1 </w:t>
            </w:r>
          </w:p>
        </w:tc>
        <w:tc>
          <w:tcPr>
            <w:tcW w:w="1581" w:type="dxa"/>
            <w:vAlign w:val="center"/>
          </w:tcPr>
          <w:p w14:paraId="7BAF99E8" w14:textId="0F54D5CC" w:rsidR="00A05BEA" w:rsidRPr="005015B0" w:rsidRDefault="003A38AA" w:rsidP="00977CB1">
            <w:pPr>
              <w:pStyle w:val="TableParagraph"/>
              <w:ind w:left="173" w:right="172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02.10.2025</w:t>
            </w:r>
          </w:p>
        </w:tc>
        <w:tc>
          <w:tcPr>
            <w:tcW w:w="1679" w:type="dxa"/>
            <w:vAlign w:val="center"/>
          </w:tcPr>
          <w:p w14:paraId="1C7FDF3C" w14:textId="6465C3F4" w:rsidR="00A05BEA" w:rsidRPr="00977CB1" w:rsidRDefault="003A38AA" w:rsidP="00977CB1">
            <w:pPr>
              <w:pStyle w:val="TableParagraph"/>
              <w:ind w:left="191" w:right="186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28</w:t>
            </w:r>
            <w:r w:rsidR="00977CB1">
              <w:rPr>
                <w:sz w:val="26"/>
                <w:szCs w:val="26"/>
                <w:lang w:val="ru-RU"/>
              </w:rPr>
              <w:t>.05.2025</w:t>
            </w:r>
          </w:p>
        </w:tc>
        <w:tc>
          <w:tcPr>
            <w:tcW w:w="1306" w:type="dxa"/>
            <w:vAlign w:val="center"/>
          </w:tcPr>
          <w:p w14:paraId="778B9CA4" w14:textId="77777777" w:rsidR="00A05BEA" w:rsidRPr="005015B0" w:rsidRDefault="00A05BEA" w:rsidP="00C32FD1">
            <w:pPr>
              <w:pStyle w:val="TableParagraph"/>
              <w:ind w:right="627"/>
              <w:jc w:val="center"/>
              <w:rPr>
                <w:sz w:val="26"/>
                <w:szCs w:val="26"/>
                <w:lang w:val="ru-RU"/>
              </w:rPr>
            </w:pPr>
            <w:r w:rsidRPr="005015B0">
              <w:rPr>
                <w:sz w:val="26"/>
                <w:szCs w:val="26"/>
                <w:lang w:val="ru-RU"/>
              </w:rPr>
              <w:t xml:space="preserve">      32</w:t>
            </w:r>
          </w:p>
        </w:tc>
        <w:tc>
          <w:tcPr>
            <w:tcW w:w="1637" w:type="dxa"/>
            <w:vAlign w:val="center"/>
          </w:tcPr>
          <w:p w14:paraId="42052AE0" w14:textId="77777777" w:rsidR="00A05BEA" w:rsidRPr="005015B0" w:rsidRDefault="00A05BEA" w:rsidP="00C32FD1">
            <w:pPr>
              <w:pStyle w:val="TableParagraph"/>
              <w:ind w:left="196" w:right="197"/>
              <w:jc w:val="center"/>
              <w:rPr>
                <w:sz w:val="26"/>
                <w:szCs w:val="26"/>
                <w:lang w:val="ru-RU"/>
              </w:rPr>
            </w:pPr>
            <w:r w:rsidRPr="005015B0">
              <w:rPr>
                <w:sz w:val="26"/>
                <w:szCs w:val="26"/>
                <w:lang w:val="ru-RU"/>
              </w:rPr>
              <w:t>64</w:t>
            </w:r>
          </w:p>
        </w:tc>
        <w:tc>
          <w:tcPr>
            <w:tcW w:w="1489" w:type="dxa"/>
            <w:vAlign w:val="center"/>
          </w:tcPr>
          <w:p w14:paraId="5B4AB169" w14:textId="0CB42E81" w:rsidR="00A05BEA" w:rsidRPr="00977CB1" w:rsidRDefault="0037695B" w:rsidP="00C32FD1">
            <w:pPr>
              <w:pStyle w:val="TableParagraph"/>
              <w:ind w:left="561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128</w:t>
            </w:r>
          </w:p>
        </w:tc>
        <w:tc>
          <w:tcPr>
            <w:tcW w:w="1304" w:type="dxa"/>
            <w:vAlign w:val="center"/>
          </w:tcPr>
          <w:p w14:paraId="5B84E169" w14:textId="52CD6317" w:rsidR="00A05BEA" w:rsidRPr="005015B0" w:rsidRDefault="00EB1D3C" w:rsidP="00E41829">
            <w:pPr>
              <w:pStyle w:val="TableParagraph"/>
              <w:ind w:left="106" w:right="101"/>
              <w:jc w:val="center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2</w:t>
            </w:r>
            <w:r w:rsidR="0037695B">
              <w:rPr>
                <w:sz w:val="26"/>
                <w:szCs w:val="26"/>
                <w:lang w:val="ru-RU"/>
              </w:rPr>
              <w:t xml:space="preserve"> раза в неделю по </w:t>
            </w:r>
            <w:r w:rsidR="00E41829">
              <w:rPr>
                <w:sz w:val="26"/>
                <w:szCs w:val="26"/>
                <w:lang w:val="ru-RU"/>
              </w:rPr>
              <w:t>2</w:t>
            </w:r>
            <w:r w:rsidR="00A05BEA" w:rsidRPr="005015B0">
              <w:rPr>
                <w:sz w:val="26"/>
                <w:szCs w:val="26"/>
                <w:lang w:val="ru-RU"/>
              </w:rPr>
              <w:t>часа</w:t>
            </w:r>
          </w:p>
        </w:tc>
      </w:tr>
    </w:tbl>
    <w:p w14:paraId="06FC2108" w14:textId="77777777" w:rsidR="00A05BEA" w:rsidRPr="005015B0" w:rsidRDefault="00A05BEA" w:rsidP="00C32F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bookmarkEnd w:id="2"/>
    <w:p w14:paraId="118BF644" w14:textId="77777777" w:rsidR="00A05BEA" w:rsidRDefault="00A05BEA" w:rsidP="00A05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015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Учебно-тематический план </w:t>
      </w:r>
    </w:p>
    <w:p w14:paraId="19E4E7CF" w14:textId="77777777" w:rsidR="005015B0" w:rsidRPr="005015B0" w:rsidRDefault="005015B0" w:rsidP="00A05BE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4"/>
        <w:tblW w:w="0" w:type="auto"/>
        <w:tblInd w:w="360" w:type="dxa"/>
        <w:tblLook w:val="04A0" w:firstRow="1" w:lastRow="0" w:firstColumn="1" w:lastColumn="0" w:noHBand="0" w:noVBand="1"/>
      </w:tblPr>
      <w:tblGrid>
        <w:gridCol w:w="740"/>
        <w:gridCol w:w="7088"/>
        <w:gridCol w:w="1843"/>
      </w:tblGrid>
      <w:tr w:rsidR="00A05BEA" w:rsidRPr="005015B0" w14:paraId="0F9960B2" w14:textId="77777777" w:rsidTr="00C32FD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357AF" w14:textId="77777777" w:rsidR="00A05BEA" w:rsidRPr="005015B0" w:rsidRDefault="00A05BEA" w:rsidP="00C32FD1">
            <w:pPr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  <w:r w:rsidRPr="005015B0"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  <w:t>№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7AB45" w14:textId="77777777" w:rsidR="00A05BEA" w:rsidRPr="005015B0" w:rsidRDefault="00A05BEA" w:rsidP="00C32FD1">
            <w:pPr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  <w:r w:rsidRPr="005015B0"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  <w:t xml:space="preserve"> Раздел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22F9D" w14:textId="77777777" w:rsidR="00A05BEA" w:rsidRPr="005015B0" w:rsidRDefault="00A05BEA" w:rsidP="00C32FD1">
            <w:pPr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  <w:r w:rsidRPr="005015B0"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  <w:t>всего</w:t>
            </w:r>
          </w:p>
        </w:tc>
      </w:tr>
      <w:tr w:rsidR="00A05BEA" w:rsidRPr="005015B0" w14:paraId="5DFF9935" w14:textId="77777777" w:rsidTr="00C32FD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F569F" w14:textId="77777777" w:rsidR="00A05BEA" w:rsidRPr="005015B0" w:rsidRDefault="00A05BEA" w:rsidP="00C32FD1">
            <w:pPr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  <w:r w:rsidRPr="005015B0"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  <w:t>1.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ACFF3" w14:textId="77777777" w:rsidR="00A05BEA" w:rsidRPr="005015B0" w:rsidRDefault="00A05BEA" w:rsidP="00C32FD1">
            <w:pPr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  <w:r w:rsidRPr="005015B0"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  <w:t>«Введение»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89457" w14:textId="5EAC4269" w:rsidR="00A05BEA" w:rsidRPr="00E56E1B" w:rsidRDefault="00E56E1B" w:rsidP="00C32FD1">
            <w:pPr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  <w:r w:rsidRPr="00E56E1B"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  <w:t>2</w:t>
            </w:r>
          </w:p>
        </w:tc>
      </w:tr>
      <w:tr w:rsidR="00A05BEA" w:rsidRPr="005015B0" w14:paraId="264B08A9" w14:textId="77777777" w:rsidTr="00C32FD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A56AA9" w14:textId="77777777" w:rsidR="00A05BEA" w:rsidRPr="005015B0" w:rsidRDefault="00A05BEA" w:rsidP="00C32FD1">
            <w:pPr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  <w:r w:rsidRPr="005015B0"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  <w:t>2.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99828" w14:textId="77777777" w:rsidR="00A05BEA" w:rsidRPr="005015B0" w:rsidRDefault="00A05BEA" w:rsidP="00C32FD1">
            <w:pPr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  <w:r w:rsidRPr="005015B0"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  <w:t>Аппликация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F0A4D" w14:textId="5BB27137" w:rsidR="00A05BEA" w:rsidRPr="00E56E1B" w:rsidRDefault="00E56E1B" w:rsidP="00C32FD1">
            <w:pPr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  <w:r w:rsidRPr="00E56E1B"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  <w:t>22</w:t>
            </w:r>
          </w:p>
        </w:tc>
      </w:tr>
      <w:tr w:rsidR="00A05BEA" w:rsidRPr="005015B0" w14:paraId="30CAB589" w14:textId="77777777" w:rsidTr="00C32FD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980952" w14:textId="77777777" w:rsidR="00A05BEA" w:rsidRPr="005015B0" w:rsidRDefault="00A05BEA" w:rsidP="00C32FD1">
            <w:pPr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  <w:r w:rsidRPr="005015B0"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  <w:t>3.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AA6509" w14:textId="77777777" w:rsidR="00A05BEA" w:rsidRPr="005015B0" w:rsidRDefault="00A05BEA" w:rsidP="00C32FD1">
            <w:pPr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  <w:r w:rsidRPr="005015B0"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  <w:t>Бумагопластика - бумажное искусство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2C05E" w14:textId="5045A4F6" w:rsidR="00A05BEA" w:rsidRPr="00E56E1B" w:rsidRDefault="00E56E1B" w:rsidP="00C32FD1">
            <w:pPr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  <w:r w:rsidRPr="00E56E1B"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  <w:t>66</w:t>
            </w:r>
          </w:p>
        </w:tc>
      </w:tr>
      <w:tr w:rsidR="00A05BEA" w:rsidRPr="005015B0" w14:paraId="233DE86D" w14:textId="77777777" w:rsidTr="00C32FD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A30502" w14:textId="77777777" w:rsidR="00A05BEA" w:rsidRPr="005015B0" w:rsidRDefault="00A05BEA" w:rsidP="00C32FD1">
            <w:pPr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  <w:r w:rsidRPr="005015B0"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  <w:t>4.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41F6D" w14:textId="77777777" w:rsidR="00A05BEA" w:rsidRPr="005015B0" w:rsidRDefault="00A05BEA" w:rsidP="00C32FD1">
            <w:pPr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  <w:r w:rsidRPr="005015B0"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  <w:t>Конструирование и моделирование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3682A0" w14:textId="0B556A8A" w:rsidR="00A05BEA" w:rsidRPr="00E56E1B" w:rsidRDefault="00E56E1B" w:rsidP="00C32FD1">
            <w:pPr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  <w:r w:rsidRPr="00E56E1B"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  <w:t>16</w:t>
            </w:r>
          </w:p>
        </w:tc>
      </w:tr>
      <w:tr w:rsidR="00A05BEA" w:rsidRPr="005015B0" w14:paraId="666F18BC" w14:textId="77777777" w:rsidTr="00C32FD1"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A6F33" w14:textId="77777777" w:rsidR="00A05BEA" w:rsidRPr="005015B0" w:rsidRDefault="00A05BEA" w:rsidP="00C32FD1">
            <w:pPr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  <w:r w:rsidRPr="005015B0"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  <w:t>5.</w:t>
            </w: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8AF16" w14:textId="77777777" w:rsidR="00A05BEA" w:rsidRPr="005015B0" w:rsidRDefault="00A05BEA" w:rsidP="00C32FD1">
            <w:pPr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  <w:r w:rsidRPr="005015B0"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  <w:t>Дизайн и фантазия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1BFFD" w14:textId="7670580D" w:rsidR="00A05BEA" w:rsidRPr="00E56E1B" w:rsidRDefault="00E56E1B" w:rsidP="00C32FD1">
            <w:pPr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  <w:r w:rsidRPr="00E56E1B"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  <w:t>22</w:t>
            </w:r>
          </w:p>
        </w:tc>
      </w:tr>
      <w:tr w:rsidR="00A05BEA" w:rsidRPr="005015B0" w14:paraId="3420676F" w14:textId="77777777" w:rsidTr="00C32FD1">
        <w:tc>
          <w:tcPr>
            <w:tcW w:w="7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4DD9B" w14:textId="77777777" w:rsidR="00A05BEA" w:rsidRPr="005015B0" w:rsidRDefault="00A05BEA" w:rsidP="00C32FD1">
            <w:pPr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  <w:r w:rsidRPr="005015B0"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66011" w14:textId="57AC9D14" w:rsidR="00A05BEA" w:rsidRPr="005015B0" w:rsidRDefault="0037695B" w:rsidP="00977CB1">
            <w:pPr>
              <w:jc w:val="center"/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6"/>
                <w:szCs w:val="26"/>
                <w:lang w:eastAsia="ja-JP"/>
              </w:rPr>
              <w:t>128</w:t>
            </w:r>
          </w:p>
        </w:tc>
      </w:tr>
    </w:tbl>
    <w:p w14:paraId="5A2CDF85" w14:textId="77777777" w:rsidR="00C32FD1" w:rsidRPr="00A04C3F" w:rsidRDefault="00C32FD1" w:rsidP="00C32FD1">
      <w:pPr>
        <w:pStyle w:val="a5"/>
        <w:ind w:left="1215" w:firstLine="0"/>
        <w:rPr>
          <w:b/>
          <w:bCs/>
          <w:iCs/>
          <w:color w:val="auto"/>
          <w:sz w:val="28"/>
          <w:szCs w:val="28"/>
        </w:rPr>
      </w:pPr>
    </w:p>
    <w:p w14:paraId="04F9DA3D" w14:textId="77777777" w:rsidR="00E41829" w:rsidRDefault="00E41829" w:rsidP="007902DE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14:paraId="0687D520" w14:textId="77777777" w:rsidR="007902DE" w:rsidRPr="00A05BEA" w:rsidRDefault="007902DE" w:rsidP="007902DE">
      <w:pPr>
        <w:pStyle w:val="a6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A05BE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Содержание   программы.</w:t>
      </w:r>
    </w:p>
    <w:p w14:paraId="2407DE01" w14:textId="77777777" w:rsidR="007902DE" w:rsidRDefault="007902DE" w:rsidP="000D2046">
      <w:pPr>
        <w:pStyle w:val="a5"/>
        <w:ind w:firstLine="0"/>
        <w:rPr>
          <w:b/>
          <w:bCs/>
          <w:color w:val="auto"/>
          <w:sz w:val="28"/>
          <w:szCs w:val="28"/>
        </w:rPr>
      </w:pPr>
    </w:p>
    <w:p w14:paraId="5CDC9ABD" w14:textId="77777777" w:rsidR="00A05BEA" w:rsidRPr="00AF0AE7" w:rsidRDefault="00A05BEA" w:rsidP="005C6440">
      <w:pPr>
        <w:pStyle w:val="a5"/>
        <w:ind w:firstLine="709"/>
        <w:rPr>
          <w:bCs/>
          <w:i/>
          <w:iCs/>
          <w:color w:val="auto"/>
          <w:sz w:val="28"/>
          <w:szCs w:val="28"/>
        </w:rPr>
      </w:pPr>
      <w:r w:rsidRPr="005C0E45">
        <w:rPr>
          <w:b/>
          <w:bCs/>
          <w:color w:val="auto"/>
          <w:sz w:val="28"/>
          <w:szCs w:val="28"/>
        </w:rPr>
        <w:t>Раздел</w:t>
      </w:r>
      <w:r w:rsidRPr="002D6BD2">
        <w:rPr>
          <w:bCs/>
          <w:color w:val="auto"/>
          <w:sz w:val="28"/>
          <w:szCs w:val="28"/>
          <w:u w:val="single"/>
        </w:rPr>
        <w:t xml:space="preserve"> </w:t>
      </w:r>
      <w:r w:rsidRPr="00AF0AE7">
        <w:rPr>
          <w:b/>
          <w:bCs/>
          <w:color w:val="auto"/>
          <w:sz w:val="28"/>
          <w:szCs w:val="28"/>
        </w:rPr>
        <w:t>«Введение»</w:t>
      </w:r>
    </w:p>
    <w:p w14:paraId="16291E5A" w14:textId="77777777" w:rsidR="00A05BEA" w:rsidRPr="005F1292" w:rsidRDefault="000D2046" w:rsidP="005C6440">
      <w:pPr>
        <w:pStyle w:val="a5"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</w:t>
      </w:r>
      <w:r w:rsidR="00A05BEA" w:rsidRPr="005F1292">
        <w:rPr>
          <w:color w:val="auto"/>
          <w:sz w:val="28"/>
          <w:szCs w:val="28"/>
        </w:rPr>
        <w:t>Здоровье — один из главных параметров жизни. Его охрана и соблюдение безопасности должны иметь важное место на занятиях. Правила техники безопасности, санитарно-гигиенические нормы — это те основы, которые помогают обеспечить безопасность образовательного процесса.</w:t>
      </w:r>
    </w:p>
    <w:p w14:paraId="427E266E" w14:textId="77777777" w:rsidR="00A05BEA" w:rsidRPr="005F1292" w:rsidRDefault="00A05BEA" w:rsidP="005C6440">
      <w:pPr>
        <w:pStyle w:val="a5"/>
        <w:ind w:firstLine="709"/>
        <w:rPr>
          <w:color w:val="auto"/>
          <w:sz w:val="28"/>
          <w:szCs w:val="28"/>
        </w:rPr>
      </w:pPr>
      <w:r w:rsidRPr="005F1292">
        <w:rPr>
          <w:i/>
          <w:iCs/>
          <w:color w:val="auto"/>
          <w:sz w:val="28"/>
          <w:szCs w:val="28"/>
        </w:rPr>
        <w:t xml:space="preserve">Цель: </w:t>
      </w:r>
      <w:r>
        <w:rPr>
          <w:sz w:val="28"/>
        </w:rPr>
        <w:t>Знакомство с программой объединения</w:t>
      </w:r>
      <w:r w:rsidRPr="000E4D59">
        <w:rPr>
          <w:sz w:val="28"/>
        </w:rPr>
        <w:t>, её целями и возможн</w:t>
      </w:r>
      <w:r>
        <w:rPr>
          <w:sz w:val="28"/>
        </w:rPr>
        <w:t>остями.</w:t>
      </w:r>
      <w:r w:rsidR="00A05BCB">
        <w:rPr>
          <w:sz w:val="28"/>
        </w:rPr>
        <w:t xml:space="preserve"> </w:t>
      </w:r>
      <w:r>
        <w:rPr>
          <w:color w:val="auto"/>
          <w:sz w:val="28"/>
          <w:szCs w:val="28"/>
        </w:rPr>
        <w:t>П</w:t>
      </w:r>
      <w:r w:rsidRPr="005F1292">
        <w:rPr>
          <w:color w:val="auto"/>
          <w:sz w:val="28"/>
          <w:szCs w:val="28"/>
        </w:rPr>
        <w:t>ознакомить с правилами техники безопасности, основными санитарно-гигиеническими нормами, основными инструментами и материалами для работы с бумагой.</w:t>
      </w:r>
    </w:p>
    <w:p w14:paraId="7C952B97" w14:textId="77777777" w:rsidR="00A05BEA" w:rsidRPr="005F1292" w:rsidRDefault="00A05BEA" w:rsidP="005C6440">
      <w:pPr>
        <w:pStyle w:val="a5"/>
        <w:ind w:firstLine="709"/>
        <w:rPr>
          <w:color w:val="auto"/>
          <w:sz w:val="28"/>
          <w:szCs w:val="28"/>
        </w:rPr>
      </w:pPr>
      <w:r w:rsidRPr="005F1292">
        <w:rPr>
          <w:i/>
          <w:iCs/>
          <w:color w:val="auto"/>
          <w:sz w:val="28"/>
          <w:szCs w:val="28"/>
        </w:rPr>
        <w:t xml:space="preserve">Содержание: </w:t>
      </w:r>
      <w:r w:rsidRPr="005F1292">
        <w:rPr>
          <w:color w:val="auto"/>
          <w:sz w:val="28"/>
          <w:szCs w:val="28"/>
        </w:rPr>
        <w:t>инструменты и материалы, правила их использования. Правила техники безопасности и санитарно-гигиенические нормы.</w:t>
      </w:r>
    </w:p>
    <w:p w14:paraId="01B633B3" w14:textId="77777777" w:rsidR="00A05BEA" w:rsidRPr="001E4395" w:rsidRDefault="00A05BEA" w:rsidP="005C6440">
      <w:pPr>
        <w:pStyle w:val="a5"/>
        <w:ind w:firstLine="709"/>
        <w:rPr>
          <w:color w:val="auto"/>
          <w:sz w:val="28"/>
          <w:szCs w:val="28"/>
        </w:rPr>
      </w:pPr>
      <w:r w:rsidRPr="005F1292">
        <w:rPr>
          <w:i/>
          <w:iCs/>
          <w:color w:val="auto"/>
          <w:sz w:val="28"/>
          <w:szCs w:val="28"/>
        </w:rPr>
        <w:t>Формы занятий:</w:t>
      </w:r>
      <w:r>
        <w:rPr>
          <w:color w:val="auto"/>
          <w:sz w:val="28"/>
          <w:szCs w:val="28"/>
        </w:rPr>
        <w:t xml:space="preserve">  беседа.</w:t>
      </w:r>
    </w:p>
    <w:p w14:paraId="45EA069C" w14:textId="77777777" w:rsidR="00A05BEA" w:rsidRPr="00BF07EB" w:rsidRDefault="00A05BEA" w:rsidP="005C6440">
      <w:pPr>
        <w:pStyle w:val="a5"/>
        <w:ind w:firstLine="709"/>
        <w:rPr>
          <w:i/>
          <w:color w:val="auto"/>
          <w:sz w:val="28"/>
          <w:szCs w:val="28"/>
        </w:rPr>
      </w:pPr>
      <w:r w:rsidRPr="00BF07EB">
        <w:rPr>
          <w:bCs/>
          <w:i/>
          <w:sz w:val="28"/>
        </w:rPr>
        <w:t>Материал – бумага</w:t>
      </w:r>
    </w:p>
    <w:p w14:paraId="3E0C6B70" w14:textId="77777777" w:rsidR="00A05BEA" w:rsidRPr="005F1292" w:rsidRDefault="00A05BEA" w:rsidP="005C6440">
      <w:pPr>
        <w:pStyle w:val="a5"/>
        <w:ind w:firstLine="709"/>
        <w:rPr>
          <w:color w:val="auto"/>
          <w:sz w:val="28"/>
          <w:szCs w:val="28"/>
        </w:rPr>
      </w:pPr>
      <w:r w:rsidRPr="005F1292">
        <w:rPr>
          <w:color w:val="auto"/>
          <w:sz w:val="28"/>
          <w:szCs w:val="28"/>
        </w:rPr>
        <w:t>Одно из первых слов, которое учится произносить ребенок — «Я сам!». Но это не так просто! Чтобы покорить себе вещи, надо потрудиться. Из чего же их сделать? Выход из этой ситуации простой. Возьмем самый доступный и дешевый материал — бумагу! Ее ведь можно сгибать, рвать, мять… Бумага оживает в руках!</w:t>
      </w:r>
    </w:p>
    <w:p w14:paraId="7D826D38" w14:textId="77777777" w:rsidR="00A05BEA" w:rsidRPr="005F1292" w:rsidRDefault="00A05BEA" w:rsidP="005C6440">
      <w:pPr>
        <w:pStyle w:val="a5"/>
        <w:ind w:firstLine="709"/>
        <w:rPr>
          <w:color w:val="auto"/>
          <w:sz w:val="28"/>
          <w:szCs w:val="28"/>
        </w:rPr>
      </w:pPr>
      <w:r w:rsidRPr="005F1292">
        <w:rPr>
          <w:i/>
          <w:iCs/>
          <w:color w:val="auto"/>
          <w:sz w:val="28"/>
          <w:szCs w:val="28"/>
        </w:rPr>
        <w:t>Цель:</w:t>
      </w:r>
      <w:r w:rsidRPr="005F1292">
        <w:rPr>
          <w:color w:val="auto"/>
          <w:sz w:val="28"/>
          <w:szCs w:val="28"/>
        </w:rPr>
        <w:t xml:space="preserve"> практическим путем познакомить со свойствами бумаги.</w:t>
      </w:r>
    </w:p>
    <w:p w14:paraId="0FA4ECC4" w14:textId="77777777" w:rsidR="00A05BEA" w:rsidRPr="005F1292" w:rsidRDefault="00A05BEA" w:rsidP="005C6440">
      <w:pPr>
        <w:pStyle w:val="a5"/>
        <w:ind w:firstLine="709"/>
        <w:rPr>
          <w:color w:val="auto"/>
          <w:sz w:val="28"/>
          <w:szCs w:val="28"/>
        </w:rPr>
      </w:pPr>
      <w:r w:rsidRPr="005F1292">
        <w:rPr>
          <w:i/>
          <w:iCs/>
          <w:color w:val="auto"/>
          <w:sz w:val="28"/>
          <w:szCs w:val="28"/>
        </w:rPr>
        <w:lastRenderedPageBreak/>
        <w:t>Содержание:</w:t>
      </w:r>
      <w:r w:rsidRPr="005F1292">
        <w:rPr>
          <w:color w:val="auto"/>
          <w:sz w:val="28"/>
          <w:szCs w:val="28"/>
        </w:rPr>
        <w:t xml:space="preserve"> свойства бумаги. История возникновения бумаги. Разница между бумагой и картоном. Разнообразие бумаги, ее виды. Создание коллекции бумаги и оформление ее в творческой форме.</w:t>
      </w:r>
    </w:p>
    <w:p w14:paraId="451BD293" w14:textId="77777777" w:rsidR="00A05BEA" w:rsidRPr="001E4395" w:rsidRDefault="00A05BEA" w:rsidP="005C6440">
      <w:pPr>
        <w:pStyle w:val="a5"/>
        <w:ind w:firstLine="709"/>
        <w:rPr>
          <w:color w:val="auto"/>
          <w:sz w:val="28"/>
          <w:szCs w:val="28"/>
        </w:rPr>
      </w:pPr>
      <w:r w:rsidRPr="005F1292">
        <w:rPr>
          <w:i/>
          <w:iCs/>
          <w:color w:val="auto"/>
          <w:sz w:val="28"/>
          <w:szCs w:val="28"/>
        </w:rPr>
        <w:t>Формы занятий:</w:t>
      </w:r>
      <w:r w:rsidRPr="005F1292">
        <w:rPr>
          <w:color w:val="auto"/>
          <w:sz w:val="28"/>
          <w:szCs w:val="28"/>
        </w:rPr>
        <w:t xml:space="preserve"> беседа, рассказ об истории происхождения бумаги, ее фактуре и с</w:t>
      </w:r>
      <w:r>
        <w:rPr>
          <w:color w:val="auto"/>
          <w:sz w:val="28"/>
          <w:szCs w:val="28"/>
        </w:rPr>
        <w:t>войствах, практическая работа</w:t>
      </w:r>
      <w:r w:rsidRPr="005F1292">
        <w:rPr>
          <w:color w:val="auto"/>
          <w:sz w:val="28"/>
          <w:szCs w:val="28"/>
        </w:rPr>
        <w:t>.</w:t>
      </w:r>
    </w:p>
    <w:p w14:paraId="576A3428" w14:textId="77777777" w:rsidR="00A05BEA" w:rsidRPr="002D6BD2" w:rsidRDefault="00A05BEA" w:rsidP="005015B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b/>
          <w:color w:val="000000"/>
          <w:u w:val="single"/>
        </w:rPr>
      </w:pPr>
      <w:r w:rsidRPr="005C0E45">
        <w:rPr>
          <w:rFonts w:ascii="Times New Roman" w:eastAsia="Times New Roman" w:hAnsi="Times New Roman" w:cs="Times New Roman"/>
          <w:b/>
          <w:bCs/>
          <w:color w:val="000000"/>
          <w:sz w:val="28"/>
        </w:rPr>
        <w:t>Раздел</w:t>
      </w:r>
      <w:r w:rsidR="00C32FD1" w:rsidRPr="00BF07EB">
        <w:rPr>
          <w:rFonts w:ascii="Times New Roman" w:eastAsia="Times New Roman" w:hAnsi="Times New Roman" w:cs="Times New Roman"/>
          <w:b/>
          <w:bCs/>
          <w:color w:val="000000"/>
          <w:sz w:val="28"/>
        </w:rPr>
        <w:t xml:space="preserve"> </w:t>
      </w:r>
      <w:r w:rsidRPr="00BF07EB">
        <w:rPr>
          <w:rFonts w:ascii="Times New Roman" w:eastAsia="Times New Roman" w:hAnsi="Times New Roman" w:cs="Times New Roman"/>
          <w:b/>
          <w:bCs/>
          <w:color w:val="000000"/>
          <w:sz w:val="28"/>
        </w:rPr>
        <w:t>«Аппликация»</w:t>
      </w:r>
    </w:p>
    <w:p w14:paraId="205FCBCF" w14:textId="77777777" w:rsidR="00A05BEA" w:rsidRDefault="00A05BEA" w:rsidP="005015B0">
      <w:pPr>
        <w:pStyle w:val="a5"/>
        <w:ind w:firstLine="709"/>
        <w:rPr>
          <w:color w:val="auto"/>
          <w:sz w:val="28"/>
          <w:szCs w:val="28"/>
        </w:rPr>
      </w:pPr>
      <w:r w:rsidRPr="005F1292">
        <w:rPr>
          <w:color w:val="auto"/>
          <w:sz w:val="28"/>
          <w:szCs w:val="28"/>
        </w:rPr>
        <w:t>В переводе с латинского языка аппликаци</w:t>
      </w:r>
      <w:r>
        <w:rPr>
          <w:color w:val="auto"/>
          <w:sz w:val="28"/>
          <w:szCs w:val="28"/>
        </w:rPr>
        <w:t xml:space="preserve">я означает «прикладывание». </w:t>
      </w:r>
    </w:p>
    <w:p w14:paraId="161A7F8C" w14:textId="77777777" w:rsidR="00A05BEA" w:rsidRPr="005F1292" w:rsidRDefault="00A05BEA" w:rsidP="005015B0">
      <w:pPr>
        <w:pStyle w:val="a5"/>
        <w:ind w:firstLine="709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Это способ работы с цветными кусочками различных материалов, в данном случае-бумага. Здесь можно проявить творческую фантазию, воображение.</w:t>
      </w:r>
    </w:p>
    <w:p w14:paraId="119BCBF2" w14:textId="77777777" w:rsidR="00A05BEA" w:rsidRPr="005F1292" w:rsidRDefault="00A05BEA" w:rsidP="005015B0">
      <w:pPr>
        <w:pStyle w:val="a5"/>
        <w:ind w:firstLine="709"/>
        <w:rPr>
          <w:color w:val="auto"/>
          <w:sz w:val="28"/>
          <w:szCs w:val="28"/>
        </w:rPr>
      </w:pPr>
      <w:r w:rsidRPr="005F1292">
        <w:rPr>
          <w:i/>
          <w:iCs/>
          <w:color w:val="auto"/>
          <w:sz w:val="28"/>
          <w:szCs w:val="28"/>
        </w:rPr>
        <w:t xml:space="preserve">Цель: </w:t>
      </w:r>
      <w:r w:rsidRPr="005F1292">
        <w:rPr>
          <w:color w:val="auto"/>
          <w:sz w:val="28"/>
          <w:szCs w:val="28"/>
        </w:rPr>
        <w:t>познакомить с разными видами аппликации, научить построению многопредметных композиций.</w:t>
      </w:r>
    </w:p>
    <w:p w14:paraId="20EBAB3A" w14:textId="77777777" w:rsidR="00A05BEA" w:rsidRPr="005F1292" w:rsidRDefault="00A05BEA" w:rsidP="005015B0">
      <w:pPr>
        <w:pStyle w:val="a5"/>
        <w:ind w:firstLine="709"/>
        <w:rPr>
          <w:color w:val="auto"/>
          <w:sz w:val="28"/>
          <w:szCs w:val="28"/>
        </w:rPr>
      </w:pPr>
      <w:r w:rsidRPr="005F1292">
        <w:rPr>
          <w:i/>
          <w:iCs/>
          <w:color w:val="auto"/>
          <w:sz w:val="28"/>
          <w:szCs w:val="28"/>
        </w:rPr>
        <w:t xml:space="preserve">Содержание: </w:t>
      </w:r>
      <w:r w:rsidRPr="005F1292">
        <w:rPr>
          <w:color w:val="auto"/>
          <w:sz w:val="28"/>
          <w:szCs w:val="28"/>
        </w:rPr>
        <w:t xml:space="preserve">рациональные способы работы с </w:t>
      </w:r>
      <w:r>
        <w:rPr>
          <w:color w:val="auto"/>
          <w:sz w:val="28"/>
          <w:szCs w:val="28"/>
        </w:rPr>
        <w:t>материалом. Технические приемы.</w:t>
      </w:r>
      <w:r w:rsidRPr="005F1292">
        <w:rPr>
          <w:color w:val="auto"/>
          <w:sz w:val="28"/>
          <w:szCs w:val="28"/>
        </w:rPr>
        <w:t xml:space="preserve"> Анализ образцов. Способы скрепления деталей, виды симметричного вырезания. Виды аппликации (сюжетная,</w:t>
      </w:r>
      <w:r>
        <w:rPr>
          <w:color w:val="auto"/>
          <w:sz w:val="28"/>
          <w:szCs w:val="28"/>
        </w:rPr>
        <w:t xml:space="preserve"> обрывная, с элементами оригами, объемная, из кругов или частей круга</w:t>
      </w:r>
      <w:r w:rsidRPr="005F1292">
        <w:rPr>
          <w:color w:val="auto"/>
          <w:sz w:val="28"/>
          <w:szCs w:val="28"/>
        </w:rPr>
        <w:t>).</w:t>
      </w:r>
    </w:p>
    <w:p w14:paraId="0C149F46" w14:textId="77777777" w:rsidR="00A05BEA" w:rsidRDefault="00A05BEA" w:rsidP="005015B0">
      <w:pPr>
        <w:pStyle w:val="a5"/>
        <w:ind w:firstLine="709"/>
        <w:rPr>
          <w:color w:val="auto"/>
          <w:sz w:val="28"/>
          <w:szCs w:val="28"/>
        </w:rPr>
      </w:pPr>
      <w:r w:rsidRPr="005F1292">
        <w:rPr>
          <w:i/>
          <w:iCs/>
          <w:color w:val="auto"/>
          <w:sz w:val="28"/>
          <w:szCs w:val="28"/>
        </w:rPr>
        <w:t xml:space="preserve">Формы занятий: </w:t>
      </w:r>
      <w:r w:rsidRPr="005F1292">
        <w:rPr>
          <w:color w:val="auto"/>
          <w:sz w:val="28"/>
          <w:szCs w:val="28"/>
        </w:rPr>
        <w:t>беседа, практическая работа — создание творческих работ на основе демонстрационного материала. Коллективная работа — дети работают в пар</w:t>
      </w:r>
      <w:r>
        <w:rPr>
          <w:color w:val="auto"/>
          <w:sz w:val="28"/>
          <w:szCs w:val="28"/>
        </w:rPr>
        <w:t>ах (тройках).</w:t>
      </w:r>
    </w:p>
    <w:p w14:paraId="0E2EF3AF" w14:textId="77777777" w:rsidR="00A05BEA" w:rsidRPr="005C0E45" w:rsidRDefault="00A05BEA" w:rsidP="005015B0">
      <w:pPr>
        <w:pStyle w:val="a5"/>
        <w:ind w:firstLine="709"/>
        <w:rPr>
          <w:i/>
          <w:color w:val="auto"/>
          <w:sz w:val="28"/>
          <w:szCs w:val="28"/>
        </w:rPr>
      </w:pPr>
      <w:r w:rsidRPr="005C0E45">
        <w:rPr>
          <w:i/>
          <w:color w:val="auto"/>
          <w:sz w:val="28"/>
          <w:szCs w:val="28"/>
        </w:rPr>
        <w:t>Объемная аппликация-</w:t>
      </w:r>
    </w:p>
    <w:p w14:paraId="3A473D57" w14:textId="77777777" w:rsidR="00A05BEA" w:rsidRPr="00631543" w:rsidRDefault="00A05BEA" w:rsidP="005015B0">
      <w:pPr>
        <w:pStyle w:val="a5"/>
        <w:ind w:firstLine="709"/>
        <w:rPr>
          <w:i/>
          <w:color w:val="auto"/>
          <w:sz w:val="28"/>
          <w:szCs w:val="28"/>
        </w:rPr>
      </w:pPr>
      <w:r w:rsidRPr="00631543">
        <w:rPr>
          <w:sz w:val="28"/>
          <w:szCs w:val="28"/>
          <w:shd w:val="clear" w:color="auto" w:fill="FFFFFF"/>
        </w:rPr>
        <w:t>это техника, позволяющая придать простой аппликации объём. Суть её заключается в том, что на основу наклеивается не вся поверхность вырезанных деталей, а лишь их часть.</w:t>
      </w:r>
    </w:p>
    <w:p w14:paraId="5A09185B" w14:textId="77777777" w:rsidR="00A05BEA" w:rsidRPr="005C0E45" w:rsidRDefault="00A05BEA" w:rsidP="005015B0">
      <w:pPr>
        <w:pStyle w:val="a5"/>
        <w:ind w:firstLine="709"/>
        <w:rPr>
          <w:i/>
          <w:color w:val="auto"/>
          <w:sz w:val="28"/>
          <w:szCs w:val="28"/>
        </w:rPr>
      </w:pPr>
      <w:r w:rsidRPr="005C0E45">
        <w:rPr>
          <w:i/>
          <w:color w:val="auto"/>
          <w:sz w:val="28"/>
          <w:szCs w:val="28"/>
        </w:rPr>
        <w:t>С элементами оригами-</w:t>
      </w:r>
    </w:p>
    <w:p w14:paraId="29F84E86" w14:textId="77777777" w:rsidR="00A05BEA" w:rsidRPr="00E603F6" w:rsidRDefault="00A05BEA" w:rsidP="005015B0">
      <w:pPr>
        <w:pStyle w:val="a5"/>
        <w:ind w:firstLine="709"/>
        <w:rPr>
          <w:color w:val="auto"/>
          <w:sz w:val="28"/>
          <w:szCs w:val="28"/>
        </w:rPr>
      </w:pPr>
      <w:r w:rsidRPr="00E603F6">
        <w:rPr>
          <w:color w:val="auto"/>
          <w:sz w:val="28"/>
          <w:szCs w:val="28"/>
        </w:rPr>
        <w:t>Используются элементы сложенные в технике оригами</w:t>
      </w:r>
      <w:r>
        <w:rPr>
          <w:color w:val="auto"/>
          <w:sz w:val="28"/>
          <w:szCs w:val="28"/>
        </w:rPr>
        <w:t>.</w:t>
      </w:r>
    </w:p>
    <w:p w14:paraId="35E940FF" w14:textId="214A492E" w:rsidR="00A05BEA" w:rsidRPr="00631543" w:rsidRDefault="00A05BEA" w:rsidP="005015B0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5C0E45">
        <w:rPr>
          <w:rFonts w:ascii="Times New Roman" w:eastAsia="Times New Roman" w:hAnsi="Times New Roman" w:cs="Times New Roman"/>
          <w:bCs/>
          <w:i/>
          <w:color w:val="000000"/>
          <w:sz w:val="28"/>
        </w:rPr>
        <w:t>Айрис-</w:t>
      </w:r>
      <w:r w:rsidR="00910727" w:rsidRPr="005C0E45">
        <w:rPr>
          <w:rFonts w:ascii="Times New Roman" w:eastAsia="Times New Roman" w:hAnsi="Times New Roman" w:cs="Times New Roman"/>
          <w:bCs/>
          <w:i/>
          <w:color w:val="000000"/>
          <w:sz w:val="28"/>
        </w:rPr>
        <w:t xml:space="preserve"> </w:t>
      </w:r>
      <w:r w:rsidRPr="005C0E45">
        <w:rPr>
          <w:rFonts w:ascii="Times New Roman" w:eastAsia="Times New Roman" w:hAnsi="Times New Roman" w:cs="Times New Roman"/>
          <w:bCs/>
          <w:i/>
          <w:color w:val="000000"/>
          <w:sz w:val="28"/>
        </w:rPr>
        <w:t>фолдинг</w:t>
      </w:r>
      <w:r w:rsidR="00910727" w:rsidRPr="005C0E45">
        <w:rPr>
          <w:rFonts w:ascii="Times New Roman" w:eastAsia="Times New Roman" w:hAnsi="Times New Roman" w:cs="Times New Roman"/>
          <w:bCs/>
          <w:i/>
          <w:color w:val="000000"/>
          <w:sz w:val="28"/>
        </w:rPr>
        <w:t xml:space="preserve"> </w:t>
      </w:r>
      <w:r w:rsidRPr="005C0E45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Pr="00631543">
        <w:rPr>
          <w:rFonts w:ascii="Times New Roman" w:eastAsia="Times New Roman" w:hAnsi="Times New Roman" w:cs="Times New Roman"/>
          <w:i/>
          <w:sz w:val="28"/>
          <w:szCs w:val="28"/>
        </w:rPr>
        <w:t xml:space="preserve">радужное складывание) </w:t>
      </w:r>
      <w:r w:rsidR="00FB655C">
        <w:rPr>
          <w:rFonts w:ascii="Times New Roman" w:eastAsia="Times New Roman" w:hAnsi="Times New Roman" w:cs="Times New Roman"/>
          <w:i/>
          <w:sz w:val="28"/>
          <w:szCs w:val="28"/>
        </w:rPr>
        <w:t>-</w:t>
      </w:r>
    </w:p>
    <w:p w14:paraId="506F5A11" w14:textId="77777777" w:rsidR="00A05BEA" w:rsidRPr="007045D0" w:rsidRDefault="00A05BEA" w:rsidP="005015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045D0">
        <w:rPr>
          <w:rFonts w:ascii="Times New Roman" w:eastAsia="Times New Roman" w:hAnsi="Times New Roman" w:cs="Times New Roman"/>
          <w:sz w:val="28"/>
          <w:szCs w:val="28"/>
        </w:rPr>
        <w:t>техника складывания полос цветной бумаги под углом в виде закручивающейся спирали. Работы, выполненные с применением данной техники, зачастую похожи на диафрагму фотокамеры или радужную оболочку глаза. Оттуда идёт и название техники. Зародилась она в Голландии (Нидерланды), местные мастера выполняли свои работы из цветной бумаги. В настоящее время для работы в данной технике  используются не только различные виды цветной бумаги и картона, н</w:t>
      </w:r>
      <w:r w:rsidR="00910727">
        <w:rPr>
          <w:rFonts w:ascii="Times New Roman" w:eastAsia="Times New Roman" w:hAnsi="Times New Roman" w:cs="Times New Roman"/>
          <w:sz w:val="28"/>
          <w:szCs w:val="28"/>
        </w:rPr>
        <w:t>о и страницы глянцевых журналов</w:t>
      </w:r>
      <w:r w:rsidRPr="007045D0">
        <w:rPr>
          <w:rFonts w:ascii="Times New Roman" w:eastAsia="Times New Roman" w:hAnsi="Times New Roman" w:cs="Times New Roman"/>
          <w:sz w:val="28"/>
          <w:szCs w:val="28"/>
        </w:rPr>
        <w:t>. Сегодня Iris</w:t>
      </w:r>
      <w:r w:rsidR="00910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45D0">
        <w:rPr>
          <w:rFonts w:ascii="Times New Roman" w:eastAsia="Times New Roman" w:hAnsi="Times New Roman" w:cs="Times New Roman"/>
          <w:sz w:val="28"/>
          <w:szCs w:val="28"/>
        </w:rPr>
        <w:t>Folding</w:t>
      </w:r>
      <w:r w:rsidR="00910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45D0">
        <w:rPr>
          <w:rFonts w:ascii="Times New Roman" w:eastAsia="Times New Roman" w:hAnsi="Times New Roman" w:cs="Times New Roman"/>
          <w:sz w:val="28"/>
          <w:szCs w:val="28"/>
        </w:rPr>
        <w:t xml:space="preserve">применяют для украшения открыток, записок, книг, фотоальбомов, коллажей и т.д. </w:t>
      </w:r>
    </w:p>
    <w:p w14:paraId="5ADF1970" w14:textId="77777777" w:rsidR="00A05BEA" w:rsidRDefault="00A05BEA" w:rsidP="005015B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5D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Содержание</w:t>
      </w:r>
      <w:r w:rsidRPr="007045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91072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045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Выполнять различные манипуляции с бумагой: складывать, сворачивать, скручивать, разрезать на полоски определённого формата. Располагать элементы аппликации, используя всю площадь листа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14:paraId="3BDFC0AB" w14:textId="77777777" w:rsidR="00A05BEA" w:rsidRPr="00C32FD1" w:rsidRDefault="00A05BEA" w:rsidP="005015B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5C0E4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Раздел</w:t>
      </w:r>
      <w:r w:rsidRPr="00AF0AE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5C0E4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«Бумагопластика»- </w:t>
      </w:r>
      <w:r w:rsidRPr="00C32FD1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t>Бумажное искусство</w:t>
      </w:r>
    </w:p>
    <w:p w14:paraId="2141C788" w14:textId="6FD5FA3B" w:rsidR="00A05BEA" w:rsidRPr="005C0E45" w:rsidRDefault="00AB0960" w:rsidP="005015B0">
      <w:pPr>
        <w:pStyle w:val="a5"/>
        <w:ind w:firstLine="709"/>
        <w:rPr>
          <w:color w:val="auto"/>
          <w:sz w:val="28"/>
          <w:szCs w:val="28"/>
        </w:rPr>
      </w:pPr>
      <w:r>
        <w:rPr>
          <w:bCs/>
          <w:i/>
          <w:sz w:val="28"/>
        </w:rPr>
        <w:t>Оригами</w:t>
      </w:r>
      <w:r w:rsidR="00477867">
        <w:rPr>
          <w:sz w:val="28"/>
          <w:szCs w:val="28"/>
        </w:rPr>
        <w:t>–</w:t>
      </w:r>
      <w:r w:rsidR="00A05BCB" w:rsidRPr="00B8103B">
        <w:rPr>
          <w:color w:val="auto"/>
          <w:sz w:val="28"/>
          <w:szCs w:val="28"/>
        </w:rPr>
        <w:t>древнейшее искусство складыв</w:t>
      </w:r>
      <w:r w:rsidR="00A05BCB">
        <w:rPr>
          <w:color w:val="auto"/>
          <w:sz w:val="28"/>
          <w:szCs w:val="28"/>
        </w:rPr>
        <w:t xml:space="preserve">ания бумаги, создание различных </w:t>
      </w:r>
      <w:r w:rsidR="00A05BCB" w:rsidRPr="00B8103B">
        <w:rPr>
          <w:color w:val="auto"/>
          <w:sz w:val="28"/>
          <w:szCs w:val="28"/>
        </w:rPr>
        <w:t>фигурок и декоративных вещей. Точный перевод слова — «сложенная бумага». Дети могут легко сделать чудо своими руками — превратить обыкновенный бу</w:t>
      </w:r>
      <w:r w:rsidR="00A05BCB">
        <w:rPr>
          <w:color w:val="auto"/>
          <w:sz w:val="28"/>
          <w:szCs w:val="28"/>
        </w:rPr>
        <w:t>мажный лист в забавную фигурку.</w:t>
      </w:r>
    </w:p>
    <w:p w14:paraId="739081F9" w14:textId="77777777" w:rsidR="00A05BEA" w:rsidRPr="00B8103B" w:rsidRDefault="00A05BEA" w:rsidP="005015B0">
      <w:pPr>
        <w:pStyle w:val="a5"/>
        <w:ind w:firstLine="709"/>
        <w:rPr>
          <w:color w:val="auto"/>
          <w:sz w:val="28"/>
          <w:szCs w:val="28"/>
        </w:rPr>
      </w:pPr>
      <w:r w:rsidRPr="00B8103B">
        <w:rPr>
          <w:i/>
          <w:iCs/>
          <w:color w:val="auto"/>
          <w:sz w:val="28"/>
          <w:szCs w:val="28"/>
        </w:rPr>
        <w:t xml:space="preserve">Цель: </w:t>
      </w:r>
      <w:r w:rsidRPr="00B8103B">
        <w:rPr>
          <w:color w:val="auto"/>
          <w:sz w:val="28"/>
          <w:szCs w:val="28"/>
        </w:rPr>
        <w:t>Формировать интерес к искусству оригами. Развивать пространственное воображение, творческие способности, память, внимательность и аккуратность.</w:t>
      </w:r>
    </w:p>
    <w:p w14:paraId="09D717EF" w14:textId="77777777" w:rsidR="00A05BEA" w:rsidRPr="00755226" w:rsidRDefault="00A05BEA" w:rsidP="005015B0">
      <w:pPr>
        <w:pStyle w:val="a5"/>
        <w:ind w:firstLine="709"/>
        <w:rPr>
          <w:color w:val="auto"/>
          <w:sz w:val="28"/>
          <w:szCs w:val="28"/>
        </w:rPr>
      </w:pPr>
      <w:r w:rsidRPr="00B8103B">
        <w:rPr>
          <w:i/>
          <w:iCs/>
          <w:color w:val="auto"/>
          <w:sz w:val="28"/>
          <w:szCs w:val="28"/>
        </w:rPr>
        <w:lastRenderedPageBreak/>
        <w:t xml:space="preserve">Содержание: </w:t>
      </w:r>
      <w:r w:rsidRPr="00B8103B">
        <w:rPr>
          <w:color w:val="auto"/>
          <w:sz w:val="28"/>
          <w:szCs w:val="28"/>
        </w:rPr>
        <w:t>понятие оригами, базовые формы оригами. Оригами с элементами ап</w:t>
      </w:r>
      <w:r>
        <w:rPr>
          <w:color w:val="auto"/>
          <w:sz w:val="28"/>
          <w:szCs w:val="28"/>
        </w:rPr>
        <w:t>пликации. Условные знаки.</w:t>
      </w:r>
    </w:p>
    <w:p w14:paraId="1BBDE3A6" w14:textId="77777777" w:rsidR="00477867" w:rsidRDefault="00A05BEA" w:rsidP="005015B0">
      <w:pPr>
        <w:pStyle w:val="a5"/>
        <w:spacing w:line="240" w:lineRule="auto"/>
        <w:ind w:firstLine="709"/>
        <w:rPr>
          <w:sz w:val="28"/>
          <w:szCs w:val="28"/>
        </w:rPr>
      </w:pPr>
      <w:r w:rsidRPr="005C0E45">
        <w:rPr>
          <w:b/>
          <w:i/>
          <w:sz w:val="28"/>
          <w:szCs w:val="28"/>
        </w:rPr>
        <w:t>«</w:t>
      </w:r>
      <w:r w:rsidRPr="005C0E45">
        <w:rPr>
          <w:rStyle w:val="a8"/>
          <w:b w:val="0"/>
          <w:i/>
          <w:iCs/>
          <w:sz w:val="28"/>
          <w:szCs w:val="28"/>
        </w:rPr>
        <w:t>Оригами китайское модульное</w:t>
      </w:r>
      <w:r w:rsidRPr="005C0E45">
        <w:rPr>
          <w:rStyle w:val="apple-converted-space"/>
          <w:sz w:val="28"/>
          <w:szCs w:val="28"/>
        </w:rPr>
        <w:t>»</w:t>
      </w:r>
      <w:r>
        <w:rPr>
          <w:rStyle w:val="apple-converted-space"/>
          <w:sz w:val="28"/>
          <w:szCs w:val="28"/>
        </w:rPr>
        <w:t xml:space="preserve"> </w:t>
      </w:r>
      <w:r>
        <w:rPr>
          <w:sz w:val="28"/>
          <w:szCs w:val="28"/>
        </w:rPr>
        <w:t xml:space="preserve">(или 3D Origami) </w:t>
      </w:r>
      <w:r w:rsidR="0047786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</w:p>
    <w:p w14:paraId="5ED31724" w14:textId="77777777" w:rsidR="00A05BEA" w:rsidRPr="00D436B5" w:rsidRDefault="00A05BEA" w:rsidP="005015B0">
      <w:pPr>
        <w:pStyle w:val="a5"/>
        <w:spacing w:line="240" w:lineRule="auto"/>
        <w:ind w:firstLine="709"/>
        <w:rPr>
          <w:sz w:val="28"/>
          <w:szCs w:val="28"/>
        </w:rPr>
      </w:pPr>
      <w:r w:rsidRPr="00D436B5">
        <w:rPr>
          <w:sz w:val="28"/>
          <w:szCs w:val="28"/>
        </w:rPr>
        <w:t>создание объёмных фигур из</w:t>
      </w:r>
      <w:r w:rsidRPr="00D436B5">
        <w:rPr>
          <w:rStyle w:val="apple-converted-space"/>
          <w:sz w:val="28"/>
          <w:szCs w:val="28"/>
        </w:rPr>
        <w:t> </w:t>
      </w:r>
      <w:hyperlink r:id="rId10" w:history="1">
        <w:r w:rsidRPr="00D436B5">
          <w:rPr>
            <w:rStyle w:val="a3"/>
            <w:bCs/>
            <w:color w:val="auto"/>
            <w:sz w:val="28"/>
            <w:szCs w:val="28"/>
            <w:u w:val="none"/>
          </w:rPr>
          <w:t>треугольных модулей оригами</w:t>
        </w:r>
      </w:hyperlink>
      <w:r w:rsidRPr="00D436B5">
        <w:rPr>
          <w:color w:val="auto"/>
          <w:sz w:val="28"/>
          <w:szCs w:val="28"/>
        </w:rPr>
        <w:t>,</w:t>
      </w:r>
      <w:r w:rsidRPr="00D436B5">
        <w:rPr>
          <w:sz w:val="28"/>
          <w:szCs w:val="28"/>
        </w:rPr>
        <w:t xml:space="preserve"> придуманных в Китае. Целая фигура собирается из множества одинаковых частей (модулей). Каждый модуль складывается по правилам классического оригами из одного листа бумаги, а затем модули соединяются путем вкладывания их друг в друга. Иногда для прочности добавляют клей. Появляющаяся при этом сила трения не даёт конструкции распасться.</w:t>
      </w:r>
    </w:p>
    <w:p w14:paraId="632BB6FD" w14:textId="77777777" w:rsidR="00477867" w:rsidRDefault="00A05BEA" w:rsidP="005015B0">
      <w:pPr>
        <w:spacing w:after="0" w:line="240" w:lineRule="auto"/>
        <w:ind w:firstLine="709"/>
        <w:rPr>
          <w:rFonts w:ascii="Times New Roman" w:eastAsia="Times New Roman" w:hAnsi="Times New Roman" w:cs="Times New Roman"/>
          <w:bCs/>
          <w:i/>
          <w:color w:val="000000"/>
          <w:sz w:val="28"/>
        </w:rPr>
      </w:pPr>
      <w:r w:rsidRPr="005C0E45">
        <w:rPr>
          <w:rFonts w:ascii="Times New Roman" w:eastAsia="Times New Roman" w:hAnsi="Times New Roman" w:cs="Times New Roman"/>
          <w:bCs/>
          <w:i/>
          <w:color w:val="000000"/>
          <w:sz w:val="28"/>
        </w:rPr>
        <w:t>Квиллинг</w:t>
      </w:r>
      <w:r w:rsidR="00A05BCB">
        <w:rPr>
          <w:rFonts w:ascii="Times New Roman" w:eastAsia="Times New Roman" w:hAnsi="Times New Roman" w:cs="Times New Roman"/>
          <w:bCs/>
          <w:i/>
          <w:color w:val="000000"/>
          <w:sz w:val="28"/>
        </w:rPr>
        <w:t xml:space="preserve"> </w:t>
      </w:r>
      <w:r w:rsidR="00477867">
        <w:rPr>
          <w:rFonts w:ascii="Times New Roman" w:eastAsia="Times New Roman" w:hAnsi="Times New Roman" w:cs="Times New Roman"/>
          <w:bCs/>
          <w:i/>
          <w:color w:val="000000"/>
          <w:sz w:val="28"/>
        </w:rPr>
        <w:t>–</w:t>
      </w:r>
      <w:r w:rsidR="00A05BCB">
        <w:rPr>
          <w:rFonts w:ascii="Times New Roman" w:eastAsia="Times New Roman" w:hAnsi="Times New Roman" w:cs="Times New Roman"/>
          <w:bCs/>
          <w:i/>
          <w:color w:val="000000"/>
          <w:sz w:val="28"/>
        </w:rPr>
        <w:t xml:space="preserve"> </w:t>
      </w:r>
    </w:p>
    <w:p w14:paraId="1F17EBDE" w14:textId="05AA9999" w:rsidR="00A05BEA" w:rsidRPr="007045D0" w:rsidRDefault="00A05BEA" w:rsidP="005015B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5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бумагокручение, бумажная филигрань — искусство скручиват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ь </w:t>
      </w:r>
      <w:r w:rsidRPr="007045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длинные</w:t>
      </w:r>
      <w:r w:rsidR="00764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045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 узкие полоски бумаги в спиральки, видоизменять их форму и составлять</w:t>
      </w:r>
      <w:r w:rsidR="007640C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7045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из полученных деталей объемные или плоскостные композиции.</w:t>
      </w:r>
    </w:p>
    <w:p w14:paraId="73C062F6" w14:textId="77777777" w:rsidR="00A05BEA" w:rsidRPr="007045D0" w:rsidRDefault="00A05BEA" w:rsidP="005015B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045D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>Цель:</w:t>
      </w:r>
      <w:r w:rsidR="000D204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 </w:t>
      </w:r>
      <w:r w:rsidRPr="007045D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овладение знаниями и представлениями об искусстве бумагокручения.</w:t>
      </w:r>
    </w:p>
    <w:p w14:paraId="36A163DD" w14:textId="77777777" w:rsidR="00A05BEA" w:rsidRPr="00755226" w:rsidRDefault="00A05BEA" w:rsidP="005015B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 w:rsidRPr="000E4D59">
        <w:rPr>
          <w:rFonts w:ascii="Times New Roman" w:eastAsia="Times New Roman" w:hAnsi="Times New Roman" w:cs="Times New Roman"/>
          <w:color w:val="000000"/>
          <w:sz w:val="28"/>
        </w:rPr>
        <w:t> История воз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никновения техники квиллинга. </w:t>
      </w:r>
      <w:r w:rsidRPr="000E4D59">
        <w:rPr>
          <w:rFonts w:ascii="Times New Roman" w:eastAsia="Times New Roman" w:hAnsi="Times New Roman" w:cs="Times New Roman"/>
          <w:color w:val="000000"/>
          <w:sz w:val="28"/>
        </w:rPr>
        <w:t>Основные правила работы. Разметка. Основные формы «капля», «треугольник», «долька», «квадрат», «</w:t>
      </w:r>
      <w:r>
        <w:rPr>
          <w:rFonts w:ascii="Times New Roman" w:eastAsia="Times New Roman" w:hAnsi="Times New Roman" w:cs="Times New Roman"/>
          <w:color w:val="000000"/>
          <w:sz w:val="28"/>
        </w:rPr>
        <w:t>прямоугольник»</w:t>
      </w:r>
      <w:r w:rsidRPr="000E4D59">
        <w:rPr>
          <w:rFonts w:ascii="Times New Roman" w:eastAsia="Times New Roman" w:hAnsi="Times New Roman" w:cs="Times New Roman"/>
          <w:color w:val="000000"/>
          <w:sz w:val="28"/>
        </w:rPr>
        <w:t xml:space="preserve">. Конструирование из основных форм квиллинга. Техника изготовления. Применение формы </w:t>
      </w:r>
      <w:r>
        <w:rPr>
          <w:rFonts w:ascii="Times New Roman" w:eastAsia="Times New Roman" w:hAnsi="Times New Roman" w:cs="Times New Roman"/>
          <w:color w:val="000000"/>
          <w:sz w:val="28"/>
        </w:rPr>
        <w:t>в композициях</w:t>
      </w:r>
      <w:r w:rsidRPr="000E4D59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6880EFB9" w14:textId="77777777" w:rsidR="00477867" w:rsidRDefault="00A05BEA" w:rsidP="005015B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0E45">
        <w:rPr>
          <w:rFonts w:ascii="Times New Roman" w:eastAsia="Times New Roman" w:hAnsi="Times New Roman" w:cs="Times New Roman"/>
          <w:i/>
          <w:sz w:val="28"/>
          <w:szCs w:val="28"/>
        </w:rPr>
        <w:t>«Скрапбукинг», «Кардмейкинг»</w:t>
      </w:r>
      <w:r w:rsidRPr="005C0E45">
        <w:rPr>
          <w:rFonts w:ascii="Times New Roman" w:eastAsia="Times New Roman" w:hAnsi="Times New Roman" w:cs="Times New Roman"/>
          <w:b/>
          <w:sz w:val="28"/>
          <w:szCs w:val="28"/>
        </w:rPr>
        <w:t xml:space="preserve"> -</w:t>
      </w:r>
      <w:r w:rsidRPr="0075522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35796F43" w14:textId="77777777" w:rsidR="00A05BEA" w:rsidRDefault="00A05BEA" w:rsidP="005015B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436B5">
        <w:rPr>
          <w:rFonts w:ascii="Times New Roman" w:eastAsia="Times New Roman" w:hAnsi="Times New Roman" w:cs="Times New Roman"/>
          <w:sz w:val="28"/>
          <w:szCs w:val="28"/>
        </w:rPr>
        <w:t>вид хобби ручного творчества</w:t>
      </w:r>
      <w:r w:rsidRPr="00D436B5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D436B5">
        <w:rPr>
          <w:rFonts w:ascii="Times New Roman" w:eastAsia="Times New Roman" w:hAnsi="Times New Roman" w:cs="Times New Roman"/>
          <w:sz w:val="28"/>
          <w:szCs w:val="28"/>
        </w:rPr>
        <w:t>особая</w:t>
      </w:r>
      <w:r w:rsidR="00910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36B5">
        <w:rPr>
          <w:rFonts w:ascii="Times New Roman" w:eastAsia="Times New Roman" w:hAnsi="Times New Roman" w:cs="Times New Roman"/>
          <w:sz w:val="28"/>
          <w:szCs w:val="28"/>
        </w:rPr>
        <w:t>техника</w:t>
      </w:r>
      <w:r w:rsidR="00910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436B5">
        <w:rPr>
          <w:rFonts w:ascii="Times New Roman" w:eastAsia="Times New Roman" w:hAnsi="Times New Roman" w:cs="Times New Roman"/>
          <w:sz w:val="28"/>
          <w:szCs w:val="28"/>
        </w:rPr>
        <w:t>оформления.</w:t>
      </w:r>
    </w:p>
    <w:p w14:paraId="0EAE3C21" w14:textId="77777777" w:rsidR="00A05BEA" w:rsidRPr="00F82CD3" w:rsidRDefault="00A05BEA" w:rsidP="005015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Это и</w:t>
      </w:r>
      <w:r w:rsidRPr="00F82CD3">
        <w:rPr>
          <w:rFonts w:ascii="Times New Roman" w:eastAsia="Times New Roman" w:hAnsi="Times New Roman" w:cs="Times New Roman"/>
          <w:sz w:val="28"/>
          <w:szCs w:val="28"/>
        </w:rPr>
        <w:t xml:space="preserve">зготовление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оригинальных поделок </w:t>
      </w:r>
      <w:r w:rsidRPr="00F82CD3">
        <w:rPr>
          <w:rFonts w:ascii="Times New Roman" w:eastAsia="Times New Roman" w:hAnsi="Times New Roman" w:cs="Times New Roman"/>
          <w:sz w:val="28"/>
          <w:szCs w:val="28"/>
        </w:rPr>
        <w:t xml:space="preserve">поздравительных открыток, шоколадниц своими руками ( в переводе с анг. </w:t>
      </w:r>
      <w:r w:rsidRPr="00F82CD3">
        <w:rPr>
          <w:rFonts w:ascii="Times New Roman" w:eastAsia="Times New Roman" w:hAnsi="Times New Roman" w:cs="Times New Roman"/>
          <w:sz w:val="28"/>
          <w:szCs w:val="28"/>
          <w:lang w:val="en-US"/>
        </w:rPr>
        <w:t>Card</w:t>
      </w:r>
      <w:r w:rsidRPr="00F82CD3">
        <w:rPr>
          <w:rFonts w:ascii="Times New Roman" w:eastAsia="Times New Roman" w:hAnsi="Times New Roman" w:cs="Times New Roman"/>
          <w:sz w:val="28"/>
          <w:szCs w:val="28"/>
        </w:rPr>
        <w:t xml:space="preserve">-открытка, </w:t>
      </w:r>
      <w:r w:rsidRPr="00F82CD3">
        <w:rPr>
          <w:rFonts w:ascii="Times New Roman" w:eastAsia="Times New Roman" w:hAnsi="Times New Roman" w:cs="Times New Roman"/>
          <w:sz w:val="28"/>
          <w:szCs w:val="28"/>
          <w:lang w:val="en-US"/>
        </w:rPr>
        <w:t>make</w:t>
      </w:r>
      <w:r w:rsidRPr="00F82CD3">
        <w:rPr>
          <w:rFonts w:ascii="Times New Roman" w:eastAsia="Times New Roman" w:hAnsi="Times New Roman" w:cs="Times New Roman"/>
          <w:sz w:val="28"/>
          <w:szCs w:val="28"/>
        </w:rPr>
        <w:t>-делать).Это одно из</w:t>
      </w:r>
      <w:r w:rsidR="00910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2CD3">
        <w:rPr>
          <w:rFonts w:ascii="Times New Roman" w:eastAsia="Times New Roman" w:hAnsi="Times New Roman" w:cs="Times New Roman"/>
          <w:sz w:val="28"/>
          <w:szCs w:val="28"/>
        </w:rPr>
        <w:t>направлений</w:t>
      </w:r>
      <w:r w:rsidR="00910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2CD3">
        <w:rPr>
          <w:rFonts w:ascii="Times New Roman" w:eastAsia="Times New Roman" w:hAnsi="Times New Roman" w:cs="Times New Roman"/>
          <w:sz w:val="28"/>
          <w:szCs w:val="28"/>
        </w:rPr>
        <w:t>скрапбукинга.</w:t>
      </w:r>
    </w:p>
    <w:p w14:paraId="4D4568D9" w14:textId="77777777" w:rsidR="00A05BEA" w:rsidRPr="005C0E45" w:rsidRDefault="00A05BEA" w:rsidP="005015B0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</w:rPr>
      </w:pPr>
      <w:r w:rsidRPr="005C0E45">
        <w:rPr>
          <w:rFonts w:ascii="Times New Roman" w:hAnsi="Times New Roman"/>
          <w:i/>
          <w:sz w:val="28"/>
          <w:szCs w:val="28"/>
        </w:rPr>
        <w:t>Открытки к праздникам-</w:t>
      </w:r>
    </w:p>
    <w:p w14:paraId="7AD422C6" w14:textId="77777777" w:rsidR="00A05BEA" w:rsidRPr="002D3F66" w:rsidRDefault="00A05BEA" w:rsidP="005015B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</w:rPr>
      </w:pPr>
      <w:r w:rsidRPr="002D3F66">
        <w:rPr>
          <w:rFonts w:ascii="Times New Roman" w:eastAsia="Times New Roman" w:hAnsi="Times New Roman" w:cs="Times New Roman"/>
          <w:color w:val="000000"/>
          <w:sz w:val="28"/>
        </w:rPr>
        <w:t xml:space="preserve">Дети научатся делать </w:t>
      </w:r>
      <w:r>
        <w:rPr>
          <w:rFonts w:ascii="Times New Roman" w:eastAsia="Times New Roman" w:hAnsi="Times New Roman" w:cs="Times New Roman"/>
          <w:color w:val="000000"/>
          <w:sz w:val="28"/>
        </w:rPr>
        <w:t>праздничные открытки</w:t>
      </w:r>
      <w:r w:rsidRPr="002D3F66">
        <w:rPr>
          <w:rFonts w:ascii="Times New Roman" w:eastAsia="Times New Roman" w:hAnsi="Times New Roman" w:cs="Times New Roman"/>
          <w:color w:val="000000"/>
          <w:sz w:val="28"/>
        </w:rPr>
        <w:t xml:space="preserve"> к праздникам.</w:t>
      </w:r>
    </w:p>
    <w:p w14:paraId="3746ECE2" w14:textId="77777777" w:rsidR="00A05BEA" w:rsidRDefault="00A05BEA" w:rsidP="005015B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FBB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о предстоящих праздниках. Практическая часть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Открытки в технике кардмейкинг, с элементами оригами .</w:t>
      </w:r>
    </w:p>
    <w:p w14:paraId="36FA63C2" w14:textId="77777777" w:rsidR="00A05BEA" w:rsidRPr="005C0E45" w:rsidRDefault="00A05BEA" w:rsidP="005015B0">
      <w:pPr>
        <w:spacing w:after="0"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C0E45">
        <w:rPr>
          <w:rFonts w:ascii="Times New Roman" w:eastAsia="Times New Roman" w:hAnsi="Times New Roman" w:cs="Times New Roman"/>
          <w:i/>
          <w:sz w:val="28"/>
          <w:szCs w:val="28"/>
        </w:rPr>
        <w:t>«Цветочный  дизайн»</w:t>
      </w:r>
    </w:p>
    <w:p w14:paraId="3ED1D228" w14:textId="77777777" w:rsidR="00A05BEA" w:rsidRPr="00FF6118" w:rsidRDefault="00A05BEA" w:rsidP="005015B0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Практически все в</w:t>
      </w:r>
      <w:r w:rsidRPr="00FF6118">
        <w:rPr>
          <w:rFonts w:ascii="Times New Roman" w:eastAsia="Times New Roman" w:hAnsi="Times New Roman" w:cs="Times New Roman"/>
          <w:sz w:val="28"/>
          <w:szCs w:val="28"/>
        </w:rPr>
        <w:t>иды</w:t>
      </w:r>
      <w:r w:rsidR="00910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6118">
        <w:rPr>
          <w:rFonts w:ascii="Times New Roman" w:eastAsia="Times New Roman" w:hAnsi="Times New Roman" w:cs="Times New Roman"/>
          <w:sz w:val="28"/>
          <w:szCs w:val="28"/>
        </w:rPr>
        <w:t>цветов можно сделать</w:t>
      </w:r>
      <w:r w:rsidR="00910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6118">
        <w:rPr>
          <w:rFonts w:ascii="Times New Roman" w:eastAsia="Times New Roman" w:hAnsi="Times New Roman" w:cs="Times New Roman"/>
          <w:sz w:val="28"/>
          <w:szCs w:val="28"/>
        </w:rPr>
        <w:t>из</w:t>
      </w:r>
      <w:r w:rsidR="00910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6118">
        <w:rPr>
          <w:rFonts w:ascii="Times New Roman" w:eastAsia="Times New Roman" w:hAnsi="Times New Roman" w:cs="Times New Roman"/>
          <w:sz w:val="28"/>
          <w:szCs w:val="28"/>
        </w:rPr>
        <w:t>бумаги: розы,</w:t>
      </w:r>
      <w:r w:rsidR="00910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6118">
        <w:rPr>
          <w:rFonts w:ascii="Times New Roman" w:eastAsia="Times New Roman" w:hAnsi="Times New Roman" w:cs="Times New Roman"/>
          <w:sz w:val="28"/>
          <w:szCs w:val="28"/>
        </w:rPr>
        <w:t>тюльпаны</w:t>
      </w:r>
      <w:r w:rsidR="009107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F6118">
        <w:rPr>
          <w:rFonts w:ascii="Times New Roman" w:eastAsia="Times New Roman" w:hAnsi="Times New Roman" w:cs="Times New Roman"/>
          <w:sz w:val="28"/>
          <w:szCs w:val="28"/>
        </w:rPr>
        <w:t xml:space="preserve">и многие другие. </w:t>
      </w:r>
      <w:r>
        <w:rPr>
          <w:rFonts w:ascii="Times New Roman" w:eastAsia="Times New Roman" w:hAnsi="Times New Roman" w:cs="Times New Roman"/>
          <w:sz w:val="28"/>
          <w:szCs w:val="28"/>
        </w:rPr>
        <w:t>Из бумажных цветов создают красивые композиции, ими можно украшать открытки, подарочные коробочки, рамки для фотографий, для украшения аксессуаров. Цветы из бумаги используют для украшения залов.</w:t>
      </w:r>
    </w:p>
    <w:p w14:paraId="127829B7" w14:textId="77777777" w:rsidR="00A05BEA" w:rsidRPr="00D11126" w:rsidRDefault="00A05BEA" w:rsidP="005015B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гофрированная бумага</w:t>
      </w:r>
      <w:r w:rsidRPr="00D1112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</w:p>
    <w:p w14:paraId="26E51B83" w14:textId="77777777" w:rsidR="00A05BEA" w:rsidRPr="00FF6118" w:rsidRDefault="00A05BEA" w:rsidP="005015B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36B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художественное конструирование бумажных цветов;  построения цветочных композиций.  </w:t>
      </w:r>
    </w:p>
    <w:p w14:paraId="3E5D35C0" w14:textId="77777777" w:rsidR="00A05BEA" w:rsidRPr="005C0E45" w:rsidRDefault="00A05BEA" w:rsidP="005015B0">
      <w:pPr>
        <w:shd w:val="clear" w:color="auto" w:fill="FFFFFF"/>
        <w:spacing w:after="0" w:line="240" w:lineRule="auto"/>
        <w:ind w:firstLine="709"/>
        <w:rPr>
          <w:rFonts w:ascii="Times New Roman" w:eastAsia="MS Mincho" w:hAnsi="Times New Roman" w:cs="Times New Roman"/>
          <w:b/>
          <w:sz w:val="28"/>
          <w:szCs w:val="28"/>
          <w:lang w:eastAsia="ja-JP"/>
        </w:rPr>
      </w:pPr>
      <w:r w:rsidRPr="005C0E45">
        <w:rPr>
          <w:rFonts w:ascii="Times New Roman" w:eastAsia="MS Mincho" w:hAnsi="Times New Roman" w:cs="Times New Roman"/>
          <w:b/>
          <w:sz w:val="28"/>
          <w:szCs w:val="28"/>
          <w:lang w:eastAsia="ja-JP"/>
        </w:rPr>
        <w:t>Раздел «Конструирование и моделирование»</w:t>
      </w:r>
    </w:p>
    <w:p w14:paraId="18E3D354" w14:textId="77777777" w:rsidR="00477867" w:rsidRDefault="00A05BEA" w:rsidP="005015B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C0E4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Конструирование</w:t>
      </w:r>
      <w:r w:rsidRPr="005C0E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772F096A" w14:textId="77777777" w:rsidR="00A05BEA" w:rsidRPr="00477867" w:rsidRDefault="00A05BEA" w:rsidP="005015B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F299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1F299C">
        <w:rPr>
          <w:rFonts w:ascii="Times New Roman" w:eastAsia="Times New Roman" w:hAnsi="Times New Roman" w:cs="Times New Roman"/>
          <w:color w:val="000000"/>
          <w:sz w:val="28"/>
          <w:szCs w:val="28"/>
        </w:rPr>
        <w:t>Конструировать можно по образцу, по условиям и по замыслу. При конструировании используются чертежи, рисунки.</w:t>
      </w:r>
    </w:p>
    <w:p w14:paraId="628927C9" w14:textId="77777777" w:rsidR="00A05BEA" w:rsidRDefault="00A05BEA" w:rsidP="005015B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C0E45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</w:rPr>
        <w:t>Моделирование</w:t>
      </w:r>
      <w:r w:rsidRPr="005C0E4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 </w:t>
      </w:r>
      <w:r w:rsidRPr="001F299C">
        <w:rPr>
          <w:rFonts w:ascii="Times New Roman" w:eastAsia="Times New Roman" w:hAnsi="Times New Roman" w:cs="Times New Roman"/>
          <w:color w:val="000000"/>
          <w:sz w:val="28"/>
          <w:szCs w:val="28"/>
        </w:rPr>
        <w:t>— вид конструирования. В результате процесса конструирования и моделирования получаются готовые объекты — изделия, модели, макеты. Любой объект может быть смоделирован с использованием самых различных материалов и техник.</w:t>
      </w:r>
    </w:p>
    <w:p w14:paraId="42C822A9" w14:textId="77777777" w:rsidR="00A05BEA" w:rsidRPr="005C0E45" w:rsidRDefault="00A05BEA" w:rsidP="005015B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0E4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Объемные игрушки самоделки.</w:t>
      </w:r>
    </w:p>
    <w:p w14:paraId="12E682AA" w14:textId="77777777" w:rsidR="00A05BEA" w:rsidRPr="001F299C" w:rsidRDefault="00A05BEA" w:rsidP="005015B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</w:rPr>
      </w:pPr>
      <w:r w:rsidRPr="002D3F66">
        <w:rPr>
          <w:rFonts w:ascii="Times New Roman" w:eastAsia="Times New Roman" w:hAnsi="Times New Roman" w:cs="Times New Roman"/>
          <w:color w:val="000000"/>
          <w:sz w:val="28"/>
        </w:rPr>
        <w:t>В данном разделе дети научатся объемному конструированию</w:t>
      </w:r>
      <w:r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302F825C" w14:textId="77777777" w:rsidR="00A05BEA" w:rsidRDefault="00A05BEA" w:rsidP="005015B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</w:rPr>
      </w:pPr>
      <w:r w:rsidRPr="002D3F66">
        <w:rPr>
          <w:rFonts w:ascii="Times New Roman" w:eastAsia="Times New Roman" w:hAnsi="Times New Roman" w:cs="Times New Roman"/>
          <w:color w:val="000000"/>
          <w:sz w:val="28"/>
        </w:rPr>
        <w:lastRenderedPageBreak/>
        <w:t>конструирование игрушек из цветной бумаги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и картона</w:t>
      </w:r>
      <w:r w:rsidRPr="002D3F66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14:paraId="29A8CBA8" w14:textId="77777777" w:rsidR="00A05BEA" w:rsidRPr="005C0E45" w:rsidRDefault="00A05BEA" w:rsidP="005015B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5C0E45">
        <w:rPr>
          <w:rFonts w:ascii="Times New Roman" w:eastAsia="Times New Roman" w:hAnsi="Times New Roman" w:cs="Times New Roman"/>
          <w:i/>
          <w:color w:val="000000"/>
          <w:sz w:val="28"/>
        </w:rPr>
        <w:t>Сувениры  к праздникам</w:t>
      </w:r>
      <w:r w:rsidR="000D2046" w:rsidRPr="005C0E45">
        <w:rPr>
          <w:rFonts w:ascii="Times New Roman" w:eastAsia="Times New Roman" w:hAnsi="Times New Roman" w:cs="Times New Roman"/>
          <w:i/>
          <w:color w:val="000000"/>
          <w:sz w:val="28"/>
        </w:rPr>
        <w:t>.</w:t>
      </w:r>
    </w:p>
    <w:p w14:paraId="4B99A367" w14:textId="77777777" w:rsidR="00A05BEA" w:rsidRPr="00051FBB" w:rsidRDefault="00A05BEA" w:rsidP="005015B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51FBB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Т/Б Закрепление изученной техники «Бумажная пластика».</w:t>
      </w:r>
    </w:p>
    <w:p w14:paraId="601E892C" w14:textId="77777777" w:rsidR="00A05BEA" w:rsidRPr="001F299C" w:rsidRDefault="00A05BEA" w:rsidP="005015B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51FBB"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Практика. Сувениры с использованием изученных техник.</w:t>
      </w:r>
    </w:p>
    <w:p w14:paraId="0E814643" w14:textId="77777777" w:rsidR="00A05BEA" w:rsidRPr="005C0E45" w:rsidRDefault="000D2046" w:rsidP="005015B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</w:rPr>
      </w:pPr>
      <w:r w:rsidRPr="005C0E45">
        <w:rPr>
          <w:rFonts w:ascii="Times New Roman" w:eastAsia="Times New Roman" w:hAnsi="Times New Roman" w:cs="Times New Roman"/>
          <w:i/>
          <w:color w:val="000000"/>
          <w:sz w:val="28"/>
        </w:rPr>
        <w:t>П</w:t>
      </w:r>
      <w:r w:rsidR="00A05BEA" w:rsidRPr="005C0E45">
        <w:rPr>
          <w:rFonts w:ascii="Times New Roman" w:eastAsia="Times New Roman" w:hAnsi="Times New Roman" w:cs="Times New Roman"/>
          <w:i/>
          <w:color w:val="000000"/>
          <w:sz w:val="28"/>
        </w:rPr>
        <w:t>одарки для пап и мам</w:t>
      </w:r>
      <w:r w:rsidRPr="005C0E45">
        <w:rPr>
          <w:rFonts w:ascii="Times New Roman" w:eastAsia="Times New Roman" w:hAnsi="Times New Roman" w:cs="Times New Roman"/>
          <w:i/>
          <w:color w:val="000000"/>
          <w:sz w:val="28"/>
        </w:rPr>
        <w:t>.</w:t>
      </w:r>
    </w:p>
    <w:p w14:paraId="107133B0" w14:textId="77777777" w:rsidR="00A05BEA" w:rsidRPr="00051FBB" w:rsidRDefault="00A05BEA" w:rsidP="005015B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51FBB">
        <w:rPr>
          <w:rFonts w:ascii="Times New Roman" w:eastAsia="Times New Roman" w:hAnsi="Times New Roman" w:cs="Times New Roman"/>
          <w:color w:val="000000"/>
          <w:sz w:val="28"/>
          <w:szCs w:val="28"/>
        </w:rPr>
        <w:t>Теория: Т/Б Закрепление изученной техники «Бумажная пластика».</w:t>
      </w:r>
    </w:p>
    <w:p w14:paraId="61D89504" w14:textId="77777777" w:rsidR="00A05BEA" w:rsidRDefault="00A05BEA" w:rsidP="005015B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1F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Практика.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Подарки </w:t>
      </w:r>
      <w:r w:rsidRPr="00051FBB">
        <w:rPr>
          <w:rFonts w:ascii="Times New Roman" w:eastAsia="Times New Roman" w:hAnsi="Times New Roman" w:cs="Times New Roman"/>
          <w:color w:val="000000"/>
          <w:sz w:val="28"/>
          <w:szCs w:val="28"/>
        </w:rPr>
        <w:t>с использованием изученных техник.</w:t>
      </w:r>
    </w:p>
    <w:p w14:paraId="4CD9AF7E" w14:textId="77777777" w:rsidR="00A05BEA" w:rsidRPr="005C0E45" w:rsidRDefault="00A05BEA" w:rsidP="005015B0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/>
          <w:color w:val="000000"/>
        </w:rPr>
      </w:pPr>
      <w:r w:rsidRPr="005C0E45">
        <w:rPr>
          <w:rFonts w:ascii="Times New Roman" w:eastAsia="Times New Roman" w:hAnsi="Times New Roman" w:cs="Times New Roman"/>
          <w:bCs/>
          <w:i/>
          <w:color w:val="000000"/>
          <w:sz w:val="28"/>
        </w:rPr>
        <w:t>Торцевание-</w:t>
      </w:r>
    </w:p>
    <w:p w14:paraId="562E43F9" w14:textId="77777777" w:rsidR="00A05BEA" w:rsidRPr="004744B7" w:rsidRDefault="00A05BEA" w:rsidP="005015B0">
      <w:pPr>
        <w:pStyle w:val="a7"/>
        <w:tabs>
          <w:tab w:val="left" w:pos="567"/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Этот вид бумажного творчества. Ребята окунутся в мир необычной аппликативной мозаики, создаваемый из небольших кусочков гофрированной (креповой) бумаги! С помощью торцевания можно создавать удивительные объемные картины, мозаики, панно, декоративные элементы интерьера, открытки. В основе этой техники – создание изображений и предметов с помощью объемных элементов из бумаги. Объемный элемент торцевания называют «торцовкой» или «торчком». Он представляет собой сжатый в виде воронки или конуса кусочек мягкой бумаги. Именно из таких элементов и создается задуманное изделие.</w:t>
      </w:r>
    </w:p>
    <w:p w14:paraId="47F28112" w14:textId="77777777" w:rsidR="00A05BEA" w:rsidRPr="007045D0" w:rsidRDefault="00A05BEA" w:rsidP="005015B0">
      <w:pPr>
        <w:spacing w:after="0"/>
        <w:ind w:firstLine="709"/>
        <w:rPr>
          <w:rFonts w:ascii="Times New Roman" w:hAnsi="Times New Roman" w:cs="Times New Roman"/>
          <w:i/>
          <w:color w:val="212425"/>
          <w:sz w:val="28"/>
          <w:szCs w:val="28"/>
          <w:shd w:val="clear" w:color="auto" w:fill="FFFFFF"/>
        </w:rPr>
      </w:pPr>
      <w:r w:rsidRPr="007045D0">
        <w:rPr>
          <w:rFonts w:ascii="Times New Roman" w:hAnsi="Times New Roman" w:cs="Times New Roman"/>
          <w:i/>
          <w:color w:val="212425"/>
          <w:sz w:val="28"/>
          <w:szCs w:val="28"/>
          <w:shd w:val="clear" w:color="auto" w:fill="FFFFFF"/>
        </w:rPr>
        <w:t>Виды торцевания:</w:t>
      </w:r>
    </w:p>
    <w:p w14:paraId="3D4E72AB" w14:textId="17A5D6F6" w:rsidR="00A05BEA" w:rsidRPr="005015B0" w:rsidRDefault="005015B0" w:rsidP="005015B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A05BEA" w:rsidRPr="005015B0">
        <w:rPr>
          <w:rFonts w:ascii="Times New Roman" w:hAnsi="Times New Roman"/>
          <w:sz w:val="28"/>
          <w:szCs w:val="28"/>
        </w:rPr>
        <w:t>Контурное торцевание</w:t>
      </w:r>
    </w:p>
    <w:p w14:paraId="0591EFE1" w14:textId="49D8D66D" w:rsidR="00A05BEA" w:rsidRPr="005015B0" w:rsidRDefault="005015B0" w:rsidP="005015B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="00A05BEA" w:rsidRPr="005015B0">
        <w:rPr>
          <w:rFonts w:ascii="Times New Roman" w:hAnsi="Times New Roman"/>
          <w:sz w:val="28"/>
          <w:szCs w:val="28"/>
        </w:rPr>
        <w:t>Торцевание на плоскости.</w:t>
      </w:r>
    </w:p>
    <w:p w14:paraId="4AAC317A" w14:textId="2E6C574F" w:rsidR="00A05BEA" w:rsidRPr="005015B0" w:rsidRDefault="005015B0" w:rsidP="005015B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="00A05BEA" w:rsidRPr="005015B0">
        <w:rPr>
          <w:rFonts w:ascii="Times New Roman" w:hAnsi="Times New Roman"/>
          <w:sz w:val="28"/>
          <w:szCs w:val="28"/>
        </w:rPr>
        <w:t>Объемное торцевание.</w:t>
      </w:r>
    </w:p>
    <w:p w14:paraId="4AF2EBA3" w14:textId="449EAF43" w:rsidR="00A05BEA" w:rsidRPr="005015B0" w:rsidRDefault="005015B0" w:rsidP="005015B0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="00A05BEA" w:rsidRPr="005015B0">
        <w:rPr>
          <w:rFonts w:ascii="Times New Roman" w:hAnsi="Times New Roman"/>
          <w:sz w:val="28"/>
          <w:szCs w:val="28"/>
        </w:rPr>
        <w:t>Торцевание на пластилине.</w:t>
      </w:r>
    </w:p>
    <w:p w14:paraId="6446AFA5" w14:textId="77777777" w:rsidR="00A05BEA" w:rsidRPr="00C32FD1" w:rsidRDefault="00A05BEA" w:rsidP="005015B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C0E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Раздел</w:t>
      </w:r>
      <w:r w:rsidR="00C32FD1" w:rsidRPr="005C0E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5C0E4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Дизайн и фантазия</w:t>
      </w:r>
    </w:p>
    <w:p w14:paraId="06CD2835" w14:textId="77777777" w:rsidR="00A05BEA" w:rsidRPr="005C0E45" w:rsidRDefault="00A05BEA" w:rsidP="005015B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5C0E45">
        <w:rPr>
          <w:rFonts w:ascii="Times New Roman" w:eastAsia="MS Mincho" w:hAnsi="Times New Roman" w:cs="Times New Roman"/>
          <w:i/>
          <w:sz w:val="28"/>
          <w:szCs w:val="28"/>
          <w:lang w:eastAsia="ja-JP"/>
        </w:rPr>
        <w:t>Картонопластика</w:t>
      </w:r>
    </w:p>
    <w:p w14:paraId="078C35E0" w14:textId="77777777" w:rsidR="00A05BEA" w:rsidRPr="00051FBB" w:rsidRDefault="00A05BEA" w:rsidP="005015B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051FBB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еория: Т/Б Знакомств с техникой.</w:t>
      </w:r>
    </w:p>
    <w:p w14:paraId="28FB83D4" w14:textId="77777777" w:rsidR="00A05BEA" w:rsidRPr="00051FBB" w:rsidRDefault="00A05BEA" w:rsidP="005015B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Практика: выбор эскиза</w:t>
      </w:r>
      <w:r w:rsidRPr="00051FBB">
        <w:rPr>
          <w:rFonts w:ascii="Times New Roman" w:eastAsia="Times New Roman" w:hAnsi="Times New Roman" w:cs="Times New Roman"/>
          <w:color w:val="000000"/>
          <w:sz w:val="28"/>
          <w:szCs w:val="28"/>
        </w:rPr>
        <w:t>, зарисовка на бумаге. Деление на детали с последующим разрезанием. Обвод  деталей на картоне с учетом симметрии, вырезание деталей из картона с помощью резака и ножниц.</w:t>
      </w:r>
    </w:p>
    <w:p w14:paraId="53FD315C" w14:textId="77777777" w:rsidR="00A05BEA" w:rsidRPr="00D11126" w:rsidRDefault="00A05BEA" w:rsidP="00501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C0E45">
        <w:rPr>
          <w:rFonts w:ascii="Times New Roman" w:eastAsia="Times New Roman" w:hAnsi="Times New Roman" w:cs="Times New Roman"/>
          <w:i/>
          <w:sz w:val="28"/>
          <w:szCs w:val="28"/>
        </w:rPr>
        <w:t>«Чудеса из ничего»</w:t>
      </w:r>
      <w:r w:rsidR="005D5BC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</w:t>
      </w:r>
      <w:r w:rsidRPr="00E603F6">
        <w:rPr>
          <w:rFonts w:ascii="Times New Roman" w:eastAsia="Times New Roman" w:hAnsi="Times New Roman" w:cs="Times New Roman"/>
          <w:sz w:val="28"/>
          <w:szCs w:val="28"/>
        </w:rPr>
        <w:t>поделки из бросового материала</w:t>
      </w:r>
    </w:p>
    <w:p w14:paraId="335B6BFE" w14:textId="77777777" w:rsidR="00A05BEA" w:rsidRPr="00D11126" w:rsidRDefault="00A05BEA" w:rsidP="005015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Изделия из  различных видов</w:t>
      </w:r>
      <w:r w:rsidRPr="00D436B5">
        <w:rPr>
          <w:rFonts w:ascii="Times New Roman" w:eastAsia="Times New Roman" w:hAnsi="Times New Roman" w:cs="Times New Roman"/>
          <w:sz w:val="28"/>
          <w:szCs w:val="28"/>
        </w:rPr>
        <w:t xml:space="preserve"> упаковок – пластиковые и картонные коробки, стаканчики, спичечные коробки, различные бутылки и др. Для создания образов животных и сказочных персонажей используются картонные коробки, различных форм. Дети учатся комбинировать их, сопоставляя размеры, обклеивать бумагой </w:t>
      </w:r>
      <w:r>
        <w:rPr>
          <w:rFonts w:ascii="Times New Roman" w:eastAsia="Times New Roman" w:hAnsi="Times New Roman" w:cs="Times New Roman"/>
          <w:sz w:val="28"/>
          <w:szCs w:val="28"/>
        </w:rPr>
        <w:t>и добавлять необходимые детали.</w:t>
      </w:r>
    </w:p>
    <w:p w14:paraId="554AB362" w14:textId="77777777" w:rsidR="00A05BEA" w:rsidRPr="005C0E45" w:rsidRDefault="00A05BEA" w:rsidP="005015B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5C0E45">
        <w:rPr>
          <w:rFonts w:ascii="Times New Roman" w:eastAsia="Times New Roman" w:hAnsi="Times New Roman" w:cs="Times New Roman"/>
          <w:i/>
          <w:sz w:val="28"/>
          <w:szCs w:val="28"/>
        </w:rPr>
        <w:t>«Дизайн интерьера»</w:t>
      </w:r>
      <w:r w:rsidR="005D5BC0" w:rsidRPr="005C0E45">
        <w:rPr>
          <w:rFonts w:ascii="Times New Roman" w:eastAsia="Times New Roman" w:hAnsi="Times New Roman" w:cs="Times New Roman"/>
          <w:i/>
          <w:sz w:val="28"/>
          <w:szCs w:val="28"/>
        </w:rPr>
        <w:t>-</w:t>
      </w:r>
    </w:p>
    <w:p w14:paraId="2DD094B7" w14:textId="77777777" w:rsidR="00A05BEA" w:rsidRPr="00D436B5" w:rsidRDefault="00A05BEA" w:rsidP="005015B0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436B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направленная на </w:t>
      </w:r>
      <w:r w:rsidRPr="00D436B5">
        <w:rPr>
          <w:rFonts w:ascii="Times New Roman" w:eastAsia="Times New Roman" w:hAnsi="Times New Roman" w:cs="Times New Roman"/>
          <w:bCs/>
          <w:color w:val="222222"/>
          <w:sz w:val="28"/>
          <w:szCs w:val="28"/>
          <w:shd w:val="clear" w:color="auto" w:fill="FFFFFF"/>
        </w:rPr>
        <w:t>интерьер</w:t>
      </w:r>
      <w:r w:rsidRPr="00D436B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/>
        </w:rPr>
        <w:t> помещений с целью обеспечить удобство и эстетически приятное взаимодействие среды с людьми</w:t>
      </w:r>
      <w:r w:rsidRPr="00D436B5">
        <w:rPr>
          <w:rFonts w:ascii="Arial" w:eastAsia="Times New Roman" w:hAnsi="Arial" w:cs="Arial"/>
          <w:color w:val="222222"/>
          <w:sz w:val="24"/>
          <w:szCs w:val="24"/>
          <w:shd w:val="clear" w:color="auto" w:fill="FFFFFF"/>
        </w:rPr>
        <w:t xml:space="preserve">. </w:t>
      </w:r>
    </w:p>
    <w:p w14:paraId="35E5E95A" w14:textId="77777777" w:rsidR="00E92AE5" w:rsidRPr="00296B1C" w:rsidRDefault="00E92AE5" w:rsidP="005015B0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5035F65D" w14:textId="77777777" w:rsidR="00627B25" w:rsidRPr="00A05BEA" w:rsidRDefault="00A05BEA" w:rsidP="005015B0">
      <w:pPr>
        <w:pStyle w:val="a6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A05BE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Формы контроля и оценочные материалы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.</w:t>
      </w:r>
    </w:p>
    <w:p w14:paraId="4139315D" w14:textId="77777777" w:rsidR="00E66345" w:rsidRDefault="00E66345" w:rsidP="005015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</w:p>
    <w:p w14:paraId="4A27A5FC" w14:textId="77777777" w:rsidR="009B23E2" w:rsidRPr="00A05BEA" w:rsidRDefault="005D5BC0" w:rsidP="005015B0">
      <w:pPr>
        <w:pStyle w:val="a9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B23E2" w:rsidRPr="00A05BEA">
        <w:rPr>
          <w:sz w:val="28"/>
          <w:szCs w:val="28"/>
        </w:rPr>
        <w:t>Контроль результатов обучения является необходимым структурным компонентом процесса обучения и осуществляется постоянно в течение всего учебного года.</w:t>
      </w:r>
    </w:p>
    <w:p w14:paraId="6E178F48" w14:textId="77777777" w:rsidR="009B23E2" w:rsidRPr="00A05BEA" w:rsidRDefault="005D5BC0" w:rsidP="005015B0">
      <w:pPr>
        <w:pStyle w:val="a9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9B23E2" w:rsidRPr="00A05BEA">
        <w:rPr>
          <w:sz w:val="28"/>
          <w:szCs w:val="28"/>
        </w:rPr>
        <w:t>Для отслеживания результативности образовательного процесса используются следующие этапы контроля:</w:t>
      </w:r>
    </w:p>
    <w:p w14:paraId="18E0BC16" w14:textId="77777777" w:rsidR="009B23E2" w:rsidRPr="005D5BC0" w:rsidRDefault="009B23E2" w:rsidP="00474DF3">
      <w:pPr>
        <w:widowControl w:val="0"/>
        <w:tabs>
          <w:tab w:val="left" w:pos="1001"/>
          <w:tab w:val="left" w:pos="1003"/>
        </w:tabs>
        <w:autoSpaceDE w:val="0"/>
        <w:autoSpaceDN w:val="0"/>
        <w:spacing w:after="0" w:line="240" w:lineRule="auto"/>
        <w:ind w:right="404"/>
        <w:rPr>
          <w:rFonts w:ascii="Times New Roman" w:hAnsi="Times New Roman" w:cs="Times New Roman"/>
          <w:sz w:val="28"/>
          <w:szCs w:val="28"/>
        </w:rPr>
      </w:pPr>
      <w:r w:rsidRPr="00AB0960">
        <w:rPr>
          <w:rFonts w:ascii="Times New Roman" w:hAnsi="Times New Roman" w:cs="Times New Roman"/>
          <w:i/>
          <w:sz w:val="28"/>
          <w:szCs w:val="28"/>
        </w:rPr>
        <w:lastRenderedPageBreak/>
        <w:t>Начальная</w:t>
      </w:r>
      <w:r w:rsidRPr="005C0E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5BC0">
        <w:rPr>
          <w:rFonts w:ascii="Times New Roman" w:hAnsi="Times New Roman" w:cs="Times New Roman"/>
          <w:sz w:val="28"/>
          <w:szCs w:val="28"/>
        </w:rPr>
        <w:t>диагностика проводится при формировании группы или при зачислении в течение учебного года (таблица</w:t>
      </w:r>
      <w:r w:rsidR="00993504" w:rsidRPr="005D5BC0">
        <w:rPr>
          <w:rFonts w:ascii="Times New Roman" w:hAnsi="Times New Roman" w:cs="Times New Roman"/>
          <w:sz w:val="28"/>
          <w:szCs w:val="28"/>
        </w:rPr>
        <w:t xml:space="preserve"> </w:t>
      </w:r>
      <w:r w:rsidRPr="005D5BC0">
        <w:rPr>
          <w:rFonts w:ascii="Times New Roman" w:hAnsi="Times New Roman" w:cs="Times New Roman"/>
          <w:sz w:val="28"/>
          <w:szCs w:val="28"/>
        </w:rPr>
        <w:t>наблюдений).</w:t>
      </w:r>
      <w:r w:rsidR="00993504" w:rsidRPr="005D5BC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9C6672" w14:textId="77777777" w:rsidR="009B23E2" w:rsidRPr="005D5BC0" w:rsidRDefault="009B23E2" w:rsidP="00474DF3">
      <w:pPr>
        <w:widowControl w:val="0"/>
        <w:tabs>
          <w:tab w:val="left" w:pos="1001"/>
          <w:tab w:val="left" w:pos="1003"/>
        </w:tabs>
        <w:autoSpaceDE w:val="0"/>
        <w:autoSpaceDN w:val="0"/>
        <w:spacing w:after="0" w:line="240" w:lineRule="auto"/>
        <w:ind w:right="412" w:firstLine="709"/>
        <w:rPr>
          <w:rFonts w:ascii="Times New Roman" w:hAnsi="Times New Roman" w:cs="Times New Roman"/>
          <w:sz w:val="28"/>
          <w:szCs w:val="28"/>
        </w:rPr>
      </w:pPr>
      <w:r w:rsidRPr="00AB0960">
        <w:rPr>
          <w:rFonts w:ascii="Times New Roman" w:hAnsi="Times New Roman" w:cs="Times New Roman"/>
          <w:i/>
          <w:sz w:val="28"/>
          <w:szCs w:val="28"/>
        </w:rPr>
        <w:t>Текущий</w:t>
      </w:r>
      <w:r w:rsidRPr="005D5BC0">
        <w:rPr>
          <w:rFonts w:ascii="Times New Roman" w:hAnsi="Times New Roman" w:cs="Times New Roman"/>
          <w:sz w:val="28"/>
          <w:szCs w:val="28"/>
        </w:rPr>
        <w:t xml:space="preserve"> контроль осуществляется на занятиях за правильностью выполнения работ (наблюдение).</w:t>
      </w:r>
    </w:p>
    <w:p w14:paraId="0B12DDB6" w14:textId="4A0681B6" w:rsidR="009B23E2" w:rsidRPr="005D5BC0" w:rsidRDefault="009B23E2" w:rsidP="00474DF3">
      <w:pPr>
        <w:widowControl w:val="0"/>
        <w:tabs>
          <w:tab w:val="left" w:pos="1001"/>
          <w:tab w:val="left" w:pos="1003"/>
        </w:tabs>
        <w:autoSpaceDE w:val="0"/>
        <w:autoSpaceDN w:val="0"/>
        <w:spacing w:after="0" w:line="240" w:lineRule="auto"/>
        <w:ind w:right="414" w:firstLine="709"/>
        <w:rPr>
          <w:rFonts w:ascii="Times New Roman" w:hAnsi="Times New Roman" w:cs="Times New Roman"/>
          <w:sz w:val="28"/>
          <w:szCs w:val="28"/>
        </w:rPr>
      </w:pPr>
      <w:r w:rsidRPr="00AB0960">
        <w:rPr>
          <w:rFonts w:ascii="Times New Roman" w:hAnsi="Times New Roman" w:cs="Times New Roman"/>
          <w:i/>
          <w:sz w:val="28"/>
          <w:szCs w:val="28"/>
        </w:rPr>
        <w:t>Промежуточный</w:t>
      </w:r>
      <w:r w:rsidRPr="005C0E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D5BC0">
        <w:rPr>
          <w:rFonts w:ascii="Times New Roman" w:hAnsi="Times New Roman" w:cs="Times New Roman"/>
          <w:sz w:val="28"/>
          <w:szCs w:val="28"/>
        </w:rPr>
        <w:t>контроль проводится по окончании первого полугодия в декабре (таблица наблюдений).</w:t>
      </w:r>
    </w:p>
    <w:p w14:paraId="6DD04EBB" w14:textId="55D70587" w:rsidR="005D5BC0" w:rsidRDefault="009B23E2" w:rsidP="00474DF3">
      <w:pPr>
        <w:widowControl w:val="0"/>
        <w:tabs>
          <w:tab w:val="left" w:pos="1001"/>
          <w:tab w:val="left" w:pos="1003"/>
          <w:tab w:val="left" w:pos="2254"/>
          <w:tab w:val="left" w:pos="5048"/>
          <w:tab w:val="left" w:pos="5393"/>
          <w:tab w:val="left" w:pos="6228"/>
          <w:tab w:val="left" w:pos="7417"/>
          <w:tab w:val="left" w:pos="8631"/>
          <w:tab w:val="left" w:pos="9417"/>
        </w:tabs>
        <w:autoSpaceDE w:val="0"/>
        <w:autoSpaceDN w:val="0"/>
        <w:spacing w:after="0" w:line="240" w:lineRule="auto"/>
        <w:ind w:right="411" w:firstLine="709"/>
        <w:rPr>
          <w:rFonts w:ascii="Times New Roman" w:hAnsi="Times New Roman" w:cs="Times New Roman"/>
          <w:sz w:val="28"/>
          <w:szCs w:val="28"/>
        </w:rPr>
      </w:pPr>
      <w:r w:rsidRPr="00AB0960">
        <w:rPr>
          <w:rFonts w:ascii="Times New Roman" w:hAnsi="Times New Roman" w:cs="Times New Roman"/>
          <w:i/>
          <w:sz w:val="28"/>
          <w:szCs w:val="28"/>
        </w:rPr>
        <w:t>Ито</w:t>
      </w:r>
      <w:r w:rsidR="00993504" w:rsidRPr="00AB0960">
        <w:rPr>
          <w:rFonts w:ascii="Times New Roman" w:hAnsi="Times New Roman" w:cs="Times New Roman"/>
          <w:i/>
          <w:sz w:val="28"/>
          <w:szCs w:val="28"/>
        </w:rPr>
        <w:t>говый</w:t>
      </w:r>
      <w:r w:rsidR="00AB0960">
        <w:rPr>
          <w:rFonts w:ascii="Times New Roman" w:hAnsi="Times New Roman" w:cs="Times New Roman"/>
          <w:sz w:val="28"/>
          <w:szCs w:val="28"/>
        </w:rPr>
        <w:t xml:space="preserve"> </w:t>
      </w:r>
      <w:r w:rsidR="00993504" w:rsidRPr="005D5BC0">
        <w:rPr>
          <w:rFonts w:ascii="Times New Roman" w:hAnsi="Times New Roman" w:cs="Times New Roman"/>
          <w:sz w:val="28"/>
          <w:szCs w:val="28"/>
        </w:rPr>
        <w:t>контроль осуществляется</w:t>
      </w:r>
      <w:r w:rsidR="00AB0960">
        <w:rPr>
          <w:rFonts w:ascii="Times New Roman" w:hAnsi="Times New Roman" w:cs="Times New Roman"/>
          <w:sz w:val="28"/>
          <w:szCs w:val="28"/>
        </w:rPr>
        <w:t xml:space="preserve"> </w:t>
      </w:r>
      <w:r w:rsidR="00993504" w:rsidRPr="005D5BC0">
        <w:rPr>
          <w:rFonts w:ascii="Times New Roman" w:hAnsi="Times New Roman" w:cs="Times New Roman"/>
          <w:sz w:val="28"/>
          <w:szCs w:val="28"/>
        </w:rPr>
        <w:t xml:space="preserve">конце </w:t>
      </w:r>
      <w:r w:rsidRPr="005D5BC0">
        <w:rPr>
          <w:rFonts w:ascii="Times New Roman" w:hAnsi="Times New Roman" w:cs="Times New Roman"/>
          <w:sz w:val="28"/>
          <w:szCs w:val="28"/>
        </w:rPr>
        <w:t>обучения</w:t>
      </w:r>
      <w:r w:rsidR="00993504" w:rsidRPr="005D5BC0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B694970" w14:textId="77777777" w:rsidR="009B23E2" w:rsidRPr="005D5BC0" w:rsidRDefault="005D5BC0" w:rsidP="00474DF3">
      <w:pPr>
        <w:widowControl w:val="0"/>
        <w:tabs>
          <w:tab w:val="left" w:pos="1001"/>
          <w:tab w:val="left" w:pos="1003"/>
          <w:tab w:val="left" w:pos="2254"/>
          <w:tab w:val="left" w:pos="5048"/>
          <w:tab w:val="left" w:pos="5393"/>
          <w:tab w:val="left" w:pos="6228"/>
          <w:tab w:val="left" w:pos="7417"/>
          <w:tab w:val="left" w:pos="8631"/>
          <w:tab w:val="left" w:pos="9417"/>
        </w:tabs>
        <w:autoSpaceDE w:val="0"/>
        <w:autoSpaceDN w:val="0"/>
        <w:spacing w:after="0" w:line="240" w:lineRule="auto"/>
        <w:ind w:right="411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(И</w:t>
      </w:r>
      <w:r w:rsidR="008E111D" w:rsidRPr="005D5BC0">
        <w:rPr>
          <w:rFonts w:ascii="Times New Roman" w:hAnsi="Times New Roman" w:cs="Times New Roman"/>
          <w:sz w:val="28"/>
          <w:szCs w:val="28"/>
        </w:rPr>
        <w:t xml:space="preserve">тоговый протокол </w:t>
      </w:r>
      <w:r w:rsidR="009B23E2" w:rsidRPr="005D5BC0">
        <w:rPr>
          <w:rFonts w:ascii="Times New Roman" w:hAnsi="Times New Roman" w:cs="Times New Roman"/>
          <w:spacing w:val="-3"/>
          <w:sz w:val="28"/>
          <w:szCs w:val="28"/>
        </w:rPr>
        <w:t xml:space="preserve">освоения </w:t>
      </w:r>
      <w:r w:rsidR="009B23E2" w:rsidRPr="005D5BC0">
        <w:rPr>
          <w:rFonts w:ascii="Times New Roman" w:hAnsi="Times New Roman" w:cs="Times New Roman"/>
          <w:sz w:val="28"/>
          <w:szCs w:val="28"/>
        </w:rPr>
        <w:t>программы).</w:t>
      </w:r>
    </w:p>
    <w:p w14:paraId="41334CB1" w14:textId="217CC10B" w:rsidR="009B23E2" w:rsidRPr="00A05BEA" w:rsidRDefault="00993504" w:rsidP="00474DF3">
      <w:pPr>
        <w:pStyle w:val="a9"/>
        <w:ind w:right="409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формами контроля являются </w:t>
      </w:r>
      <w:r w:rsidR="009B23E2" w:rsidRPr="00A05BEA">
        <w:rPr>
          <w:sz w:val="28"/>
          <w:szCs w:val="28"/>
        </w:rPr>
        <w:t>повседневное система</w:t>
      </w:r>
      <w:r w:rsidR="00A05BEA">
        <w:rPr>
          <w:sz w:val="28"/>
          <w:szCs w:val="28"/>
        </w:rPr>
        <w:t>тическое наблюдение за обучающимися</w:t>
      </w:r>
      <w:r w:rsidR="009B23E2" w:rsidRPr="00A05BEA">
        <w:rPr>
          <w:sz w:val="28"/>
          <w:szCs w:val="28"/>
        </w:rPr>
        <w:t xml:space="preserve"> в разных видах деятельности и ситуациях, самостоятельное выполнение заданий</w:t>
      </w:r>
      <w:r w:rsidR="00A05BEA">
        <w:rPr>
          <w:sz w:val="28"/>
          <w:szCs w:val="28"/>
        </w:rPr>
        <w:t xml:space="preserve">, </w:t>
      </w:r>
      <w:r w:rsidR="009B23E2" w:rsidRPr="00A05BEA">
        <w:rPr>
          <w:sz w:val="28"/>
          <w:szCs w:val="28"/>
        </w:rPr>
        <w:t>выставки, по результатам которого заполняются таблицы наблюдений.</w:t>
      </w:r>
    </w:p>
    <w:p w14:paraId="6811F7A4" w14:textId="77777777" w:rsidR="009B23E2" w:rsidRPr="00A05BEA" w:rsidRDefault="009B23E2" w:rsidP="00474DF3">
      <w:pPr>
        <w:pStyle w:val="a9"/>
        <w:ind w:right="521" w:firstLine="709"/>
        <w:jc w:val="both"/>
        <w:rPr>
          <w:sz w:val="28"/>
          <w:szCs w:val="28"/>
        </w:rPr>
      </w:pPr>
      <w:r w:rsidRPr="0088101F">
        <w:rPr>
          <w:i/>
          <w:sz w:val="28"/>
          <w:szCs w:val="28"/>
        </w:rPr>
        <w:t>Формами подведения итогов</w:t>
      </w:r>
      <w:r w:rsidRPr="00A05BEA">
        <w:rPr>
          <w:b/>
          <w:i/>
          <w:sz w:val="28"/>
          <w:szCs w:val="28"/>
        </w:rPr>
        <w:t xml:space="preserve"> </w:t>
      </w:r>
      <w:r w:rsidRPr="00A05BEA">
        <w:rPr>
          <w:sz w:val="28"/>
          <w:szCs w:val="28"/>
        </w:rPr>
        <w:t>реализации программы являются выставки детских работ, отзывы родителей, диагностика (таблица наблюдений), коллективный анализ работ.</w:t>
      </w:r>
    </w:p>
    <w:p w14:paraId="14564A83" w14:textId="77777777" w:rsidR="009B23E2" w:rsidRPr="00A05BEA" w:rsidRDefault="009B23E2" w:rsidP="00474DF3">
      <w:pPr>
        <w:pStyle w:val="a9"/>
        <w:ind w:right="802" w:firstLine="709"/>
        <w:jc w:val="both"/>
        <w:rPr>
          <w:sz w:val="28"/>
          <w:szCs w:val="28"/>
        </w:rPr>
      </w:pPr>
      <w:r w:rsidRPr="00A05BEA">
        <w:rPr>
          <w:sz w:val="28"/>
          <w:szCs w:val="28"/>
        </w:rPr>
        <w:t>В течение учебного года возможен прием детей по итогам начальной диагностики при наличии свободных мест.</w:t>
      </w:r>
    </w:p>
    <w:p w14:paraId="4D7547B3" w14:textId="77777777" w:rsidR="00103CA4" w:rsidRDefault="00103CA4" w:rsidP="00474DF3">
      <w:pPr>
        <w:pStyle w:val="a9"/>
        <w:spacing w:line="271" w:lineRule="exact"/>
        <w:ind w:firstLine="709"/>
      </w:pPr>
    </w:p>
    <w:p w14:paraId="274C7C24" w14:textId="77777777" w:rsidR="0088101F" w:rsidRDefault="0088101F" w:rsidP="00474DF3">
      <w:pPr>
        <w:spacing w:after="0" w:line="240" w:lineRule="auto"/>
        <w:ind w:left="720" w:firstLine="709"/>
        <w:contextualSpacing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</w:pPr>
      <w:r w:rsidRPr="0088101F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Воспитательная работа в объединении</w:t>
      </w:r>
      <w:r w:rsidR="004E0BD9"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t>.</w:t>
      </w:r>
    </w:p>
    <w:p w14:paraId="3C4329F3" w14:textId="77777777" w:rsidR="00A06624" w:rsidRPr="00C15976" w:rsidRDefault="00A06624" w:rsidP="00474DF3">
      <w:pPr>
        <w:spacing w:after="0" w:line="240" w:lineRule="auto"/>
        <w:ind w:firstLine="709"/>
        <w:contextualSpacing/>
        <w:jc w:val="center"/>
        <w:rPr>
          <w:color w:val="FF0000"/>
        </w:rPr>
      </w:pPr>
    </w:p>
    <w:p w14:paraId="77AD23F1" w14:textId="77777777" w:rsidR="00F11933" w:rsidRPr="00BC7CD6" w:rsidRDefault="00F11933" w:rsidP="00474DF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C7CD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Цель </w:t>
      </w:r>
      <w:r w:rsidRPr="00BC7CD6">
        <w:rPr>
          <w:rFonts w:ascii="Times New Roman" w:hAnsi="Times New Roman" w:cs="Times New Roman"/>
          <w:sz w:val="28"/>
          <w:szCs w:val="28"/>
          <w:shd w:val="clear" w:color="auto" w:fill="FFFFFF"/>
        </w:rPr>
        <w:t>– создание оптимальных условий для развития, саморазвития и самореализации личности учащегося – личности психически и физически здоровой, гуманной, духовной и свободной, социально – мобильной, востребованной в современном обществе.</w:t>
      </w:r>
    </w:p>
    <w:p w14:paraId="4848DE7E" w14:textId="77777777" w:rsidR="00F11933" w:rsidRPr="00BC7CD6" w:rsidRDefault="00F11933" w:rsidP="00474DF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C7CD6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BC7C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E8C710D" w14:textId="4108D182" w:rsidR="00F11933" w:rsidRPr="005015B0" w:rsidRDefault="005015B0" w:rsidP="00474D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11933" w:rsidRPr="005015B0">
        <w:rPr>
          <w:rFonts w:ascii="Times New Roman" w:hAnsi="Times New Roman" w:cs="Times New Roman"/>
          <w:sz w:val="28"/>
          <w:szCs w:val="28"/>
        </w:rPr>
        <w:t xml:space="preserve">способствовать активизации и ориентации интересов воспитанников на интеллектуальное, физическое и духовное развитие. </w:t>
      </w:r>
    </w:p>
    <w:p w14:paraId="5CD9BB10" w14:textId="712974C8" w:rsidR="00F11933" w:rsidRPr="005015B0" w:rsidRDefault="005015B0" w:rsidP="00474D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11933" w:rsidRPr="005015B0">
        <w:rPr>
          <w:rFonts w:ascii="Times New Roman" w:hAnsi="Times New Roman" w:cs="Times New Roman"/>
          <w:sz w:val="28"/>
          <w:szCs w:val="28"/>
        </w:rPr>
        <w:t xml:space="preserve">изучить потребности, интересы, склонности и другие личностные характеристики детей; </w:t>
      </w:r>
    </w:p>
    <w:p w14:paraId="27EA4F9F" w14:textId="0A3F575D" w:rsidR="00F11933" w:rsidRPr="005015B0" w:rsidRDefault="005015B0" w:rsidP="00474D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11933" w:rsidRPr="005015B0">
        <w:rPr>
          <w:rFonts w:ascii="Times New Roman" w:hAnsi="Times New Roman" w:cs="Times New Roman"/>
          <w:sz w:val="28"/>
          <w:szCs w:val="28"/>
        </w:rPr>
        <w:t xml:space="preserve">воспитывать в детях взаимоуважение (взаимопомощь, взаимоотношения, доброе отношение друг к другу); </w:t>
      </w:r>
    </w:p>
    <w:p w14:paraId="62FD556F" w14:textId="126ADB0B" w:rsidR="00F11933" w:rsidRPr="005015B0" w:rsidRDefault="005015B0" w:rsidP="00474D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11933" w:rsidRPr="005015B0">
        <w:rPr>
          <w:rFonts w:ascii="Times New Roman" w:hAnsi="Times New Roman" w:cs="Times New Roman"/>
          <w:sz w:val="28"/>
          <w:szCs w:val="28"/>
        </w:rPr>
        <w:t xml:space="preserve">воспитывать бережное отношение к природе; </w:t>
      </w:r>
    </w:p>
    <w:p w14:paraId="2BC378E3" w14:textId="3D89D771" w:rsidR="00F11933" w:rsidRPr="005015B0" w:rsidRDefault="005015B0" w:rsidP="00474D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F11933" w:rsidRPr="005015B0">
        <w:rPr>
          <w:rFonts w:ascii="Times New Roman" w:hAnsi="Times New Roman" w:cs="Times New Roman"/>
          <w:sz w:val="28"/>
          <w:szCs w:val="28"/>
        </w:rPr>
        <w:t xml:space="preserve">создать условия для интеллектуального, эстетического, физического, коммуникативного, самовыражения личности учащегося; </w:t>
      </w:r>
    </w:p>
    <w:p w14:paraId="05017615" w14:textId="1F31F897" w:rsidR="00F11933" w:rsidRPr="005015B0" w:rsidRDefault="005015B0" w:rsidP="00474D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F11933" w:rsidRPr="005015B0">
        <w:rPr>
          <w:rFonts w:ascii="Times New Roman" w:hAnsi="Times New Roman" w:cs="Times New Roman"/>
          <w:sz w:val="28"/>
          <w:szCs w:val="28"/>
        </w:rPr>
        <w:t xml:space="preserve">развивать творческую деятельность; </w:t>
      </w:r>
    </w:p>
    <w:p w14:paraId="241BC066" w14:textId="289D0DEF" w:rsidR="00F11933" w:rsidRPr="005015B0" w:rsidRDefault="005015B0" w:rsidP="00474D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F11933" w:rsidRPr="005015B0">
        <w:rPr>
          <w:rFonts w:ascii="Times New Roman" w:hAnsi="Times New Roman" w:cs="Times New Roman"/>
          <w:sz w:val="28"/>
          <w:szCs w:val="28"/>
        </w:rPr>
        <w:t>развивать активную жизненную позицию ребенка.</w:t>
      </w:r>
    </w:p>
    <w:p w14:paraId="57B0C871" w14:textId="77777777" w:rsidR="00F11933" w:rsidRPr="00BC7CD6" w:rsidRDefault="00F11933" w:rsidP="00474DF3">
      <w:pPr>
        <w:widowControl w:val="0"/>
        <w:tabs>
          <w:tab w:val="left" w:pos="1560"/>
          <w:tab w:val="right" w:leader="dot" w:pos="9498"/>
        </w:tabs>
        <w:autoSpaceDE w:val="0"/>
        <w:autoSpaceDN w:val="0"/>
        <w:spacing w:after="0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4"/>
        </w:rPr>
      </w:pPr>
      <w:r w:rsidRPr="00BC7CD6">
        <w:rPr>
          <w:rFonts w:ascii="Times New Roman" w:eastAsia="Times New Roman" w:hAnsi="Times New Roman" w:cs="Times New Roman"/>
          <w:b/>
          <w:sz w:val="28"/>
          <w:szCs w:val="24"/>
        </w:rPr>
        <w:t>Виды, формы и содержание деятельности</w:t>
      </w:r>
    </w:p>
    <w:p w14:paraId="34068A84" w14:textId="77777777" w:rsidR="00F11933" w:rsidRPr="009759F8" w:rsidRDefault="00F11933" w:rsidP="00474DF3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759F8">
        <w:rPr>
          <w:rFonts w:ascii="Times New Roman" w:eastAsia="Times New Roman" w:hAnsi="Times New Roman" w:cs="Times New Roman"/>
          <w:i/>
          <w:sz w:val="28"/>
          <w:szCs w:val="28"/>
        </w:rPr>
        <w:t>Виды</w:t>
      </w:r>
      <w:r w:rsidRPr="009759F8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9759F8">
        <w:rPr>
          <w:rFonts w:ascii="Times New Roman" w:eastAsia="Times New Roman" w:hAnsi="Times New Roman" w:cs="Times New Roman"/>
          <w:i/>
          <w:sz w:val="28"/>
          <w:szCs w:val="28"/>
        </w:rPr>
        <w:t>деятельности:</w:t>
      </w:r>
    </w:p>
    <w:p w14:paraId="79FCC044" w14:textId="4E81A939" w:rsidR="00F11933" w:rsidRPr="005015B0" w:rsidRDefault="005015B0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11933" w:rsidRPr="005015B0">
        <w:rPr>
          <w:rFonts w:ascii="Times New Roman" w:hAnsi="Times New Roman" w:cs="Times New Roman"/>
          <w:sz w:val="28"/>
          <w:szCs w:val="28"/>
        </w:rPr>
        <w:t>Организация выставок, конкурсов.</w:t>
      </w:r>
    </w:p>
    <w:p w14:paraId="7068FA7E" w14:textId="07C7E1AA" w:rsidR="00F11933" w:rsidRPr="005015B0" w:rsidRDefault="005015B0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11933" w:rsidRPr="005015B0">
        <w:rPr>
          <w:rFonts w:ascii="Times New Roman" w:hAnsi="Times New Roman" w:cs="Times New Roman"/>
          <w:sz w:val="28"/>
          <w:szCs w:val="28"/>
        </w:rPr>
        <w:t>Посещение музеев, выставок, экскурсии.</w:t>
      </w:r>
    </w:p>
    <w:p w14:paraId="065EB57A" w14:textId="4ED6C74D" w:rsidR="00F11933" w:rsidRPr="005015B0" w:rsidRDefault="005015B0" w:rsidP="00474DF3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11933" w:rsidRPr="005015B0">
        <w:rPr>
          <w:rFonts w:ascii="Times New Roman" w:hAnsi="Times New Roman" w:cs="Times New Roman"/>
          <w:sz w:val="28"/>
          <w:szCs w:val="28"/>
        </w:rPr>
        <w:t>Проведение бесед.</w:t>
      </w:r>
    </w:p>
    <w:p w14:paraId="7A64CCFA" w14:textId="22A6A3B3" w:rsidR="00F11933" w:rsidRPr="005015B0" w:rsidRDefault="005015B0" w:rsidP="00474DF3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F11933" w:rsidRPr="005015B0">
        <w:rPr>
          <w:rFonts w:ascii="Times New Roman" w:hAnsi="Times New Roman" w:cs="Times New Roman"/>
          <w:sz w:val="28"/>
          <w:szCs w:val="28"/>
        </w:rPr>
        <w:t>Участие в конкурсах и мероприятиях внутри учреждения.</w:t>
      </w:r>
    </w:p>
    <w:p w14:paraId="081893DA" w14:textId="0A750539" w:rsidR="00F11933" w:rsidRPr="005015B0" w:rsidRDefault="005015B0" w:rsidP="00474DF3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F11933" w:rsidRPr="005015B0">
        <w:rPr>
          <w:rFonts w:ascii="Times New Roman" w:hAnsi="Times New Roman" w:cs="Times New Roman"/>
          <w:sz w:val="28"/>
          <w:szCs w:val="28"/>
        </w:rPr>
        <w:t>Участие в онлайн конкурсах.</w:t>
      </w:r>
    </w:p>
    <w:p w14:paraId="31ECBD94" w14:textId="77777777" w:rsidR="00F11933" w:rsidRPr="009759F8" w:rsidRDefault="00F11933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9759F8">
        <w:rPr>
          <w:rFonts w:ascii="Times New Roman" w:hAnsi="Times New Roman" w:cs="Times New Roman"/>
          <w:bCs/>
          <w:i/>
          <w:sz w:val="28"/>
          <w:szCs w:val="28"/>
        </w:rPr>
        <w:t>Планирование воспитательной работы в детском объединении.</w:t>
      </w:r>
    </w:p>
    <w:p w14:paraId="6231B71F" w14:textId="77777777" w:rsidR="00F11933" w:rsidRPr="009759F8" w:rsidRDefault="00F11933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759F8">
        <w:rPr>
          <w:rFonts w:ascii="Times New Roman" w:hAnsi="Times New Roman" w:cs="Times New Roman"/>
          <w:sz w:val="28"/>
          <w:szCs w:val="28"/>
        </w:rPr>
        <w:t>Планирование позволяет педагогу:</w:t>
      </w:r>
    </w:p>
    <w:p w14:paraId="284B10BB" w14:textId="0EE44253" w:rsidR="00F11933" w:rsidRPr="005015B0" w:rsidRDefault="005015B0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11933" w:rsidRPr="005015B0">
        <w:rPr>
          <w:rFonts w:ascii="Times New Roman" w:hAnsi="Times New Roman" w:cs="Times New Roman"/>
          <w:sz w:val="28"/>
          <w:szCs w:val="28"/>
        </w:rPr>
        <w:t>четко осознать цель, стратегические и тактические задачи воспитания;</w:t>
      </w:r>
    </w:p>
    <w:p w14:paraId="62CDA20F" w14:textId="0DB6248A" w:rsidR="00F11933" w:rsidRPr="005015B0" w:rsidRDefault="005015B0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F11933" w:rsidRPr="005015B0">
        <w:rPr>
          <w:rFonts w:ascii="Times New Roman" w:hAnsi="Times New Roman" w:cs="Times New Roman"/>
          <w:sz w:val="28"/>
          <w:szCs w:val="28"/>
        </w:rPr>
        <w:t>предварительно изучить детский коллектив, отдельных обучающихся;</w:t>
      </w:r>
    </w:p>
    <w:p w14:paraId="05CF0846" w14:textId="60E0FBE7" w:rsidR="00F11933" w:rsidRPr="005015B0" w:rsidRDefault="005015B0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11933" w:rsidRPr="005015B0">
        <w:rPr>
          <w:rFonts w:ascii="Times New Roman" w:hAnsi="Times New Roman" w:cs="Times New Roman"/>
          <w:sz w:val="28"/>
          <w:szCs w:val="28"/>
        </w:rPr>
        <w:t>состояние учебно-воспитательного процесса в объединении, окружающие условия;</w:t>
      </w:r>
    </w:p>
    <w:p w14:paraId="727D0B57" w14:textId="1C77B981" w:rsidR="00F11933" w:rsidRPr="005015B0" w:rsidRDefault="005015B0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11933" w:rsidRPr="005015B0">
        <w:rPr>
          <w:rFonts w:ascii="Times New Roman" w:hAnsi="Times New Roman" w:cs="Times New Roman"/>
          <w:sz w:val="28"/>
          <w:szCs w:val="28"/>
        </w:rPr>
        <w:t>целенаправленно отобрать содержание и средства, организационные формы воспитательной работы;</w:t>
      </w:r>
    </w:p>
    <w:p w14:paraId="4229055C" w14:textId="3C687A14" w:rsidR="00F11933" w:rsidRPr="005015B0" w:rsidRDefault="005015B0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11933" w:rsidRPr="005015B0">
        <w:rPr>
          <w:rFonts w:ascii="Times New Roman" w:hAnsi="Times New Roman" w:cs="Times New Roman"/>
          <w:sz w:val="28"/>
          <w:szCs w:val="28"/>
        </w:rPr>
        <w:t>проектировать результаты своей деятельности, планируя и корректируя поступательное движение в развитии коллектива и личности каждого обучающегося;</w:t>
      </w:r>
    </w:p>
    <w:p w14:paraId="3ABF84E5" w14:textId="44D2D731" w:rsidR="00F11933" w:rsidRPr="005015B0" w:rsidRDefault="005015B0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11933" w:rsidRPr="005015B0">
        <w:rPr>
          <w:rFonts w:ascii="Times New Roman" w:hAnsi="Times New Roman" w:cs="Times New Roman"/>
          <w:sz w:val="28"/>
          <w:szCs w:val="28"/>
        </w:rPr>
        <w:t>видеть перспективы собственного самосовершенствования – общечеловеческого и педагогического.</w:t>
      </w:r>
    </w:p>
    <w:p w14:paraId="605A234D" w14:textId="77777777" w:rsidR="00F11933" w:rsidRPr="009759F8" w:rsidRDefault="00F11933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759F8">
        <w:rPr>
          <w:rFonts w:ascii="Times New Roman" w:hAnsi="Times New Roman" w:cs="Times New Roman"/>
          <w:bCs/>
          <w:i/>
          <w:sz w:val="28"/>
          <w:szCs w:val="28"/>
        </w:rPr>
        <w:t>Работа с родителями</w:t>
      </w:r>
      <w:r w:rsidRPr="009759F8">
        <w:rPr>
          <w:rFonts w:ascii="Times New Roman" w:hAnsi="Times New Roman" w:cs="Times New Roman"/>
          <w:i/>
          <w:sz w:val="28"/>
          <w:szCs w:val="28"/>
        </w:rPr>
        <w:t>:</w:t>
      </w:r>
    </w:p>
    <w:p w14:paraId="7D092034" w14:textId="5CEE7A8A" w:rsidR="00F11933" w:rsidRPr="005015B0" w:rsidRDefault="005015B0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</w:t>
      </w:r>
      <w:r w:rsidR="00F11933" w:rsidRPr="005015B0">
        <w:rPr>
          <w:rFonts w:ascii="Times New Roman" w:hAnsi="Times New Roman" w:cs="Times New Roman"/>
          <w:sz w:val="28"/>
          <w:szCs w:val="28"/>
        </w:rPr>
        <w:t>ланирование собраний, индивидуальные встречи и консультации;</w:t>
      </w:r>
    </w:p>
    <w:p w14:paraId="622565EC" w14:textId="49CFDEEC" w:rsidR="00F11933" w:rsidRPr="005015B0" w:rsidRDefault="005015B0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11933" w:rsidRPr="005015B0">
        <w:rPr>
          <w:rFonts w:ascii="Times New Roman" w:hAnsi="Times New Roman" w:cs="Times New Roman"/>
          <w:sz w:val="28"/>
          <w:szCs w:val="28"/>
        </w:rPr>
        <w:t xml:space="preserve">оформление фото стенда; </w:t>
      </w:r>
    </w:p>
    <w:p w14:paraId="4FC3F277" w14:textId="579CFB9F" w:rsidR="00F11933" w:rsidRPr="005015B0" w:rsidRDefault="005015B0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11933" w:rsidRPr="005015B0">
        <w:rPr>
          <w:rFonts w:ascii="Times New Roman" w:hAnsi="Times New Roman" w:cs="Times New Roman"/>
          <w:sz w:val="28"/>
          <w:szCs w:val="28"/>
        </w:rPr>
        <w:t>системная работа по оценке деятельности педагога доп. образования со стороны родителей (анкетирование и др.)</w:t>
      </w:r>
    </w:p>
    <w:p w14:paraId="2B399001" w14:textId="77777777" w:rsidR="00F11933" w:rsidRPr="009759F8" w:rsidRDefault="00F11933" w:rsidP="00474DF3">
      <w:pPr>
        <w:widowControl w:val="0"/>
        <w:tabs>
          <w:tab w:val="left" w:pos="1560"/>
        </w:tabs>
        <w:autoSpaceDE w:val="0"/>
        <w:autoSpaceDN w:val="0"/>
        <w:spacing w:before="40"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59F8">
        <w:rPr>
          <w:rFonts w:ascii="Times New Roman" w:eastAsia="Times New Roman" w:hAnsi="Times New Roman" w:cs="Times New Roman"/>
          <w:b/>
          <w:sz w:val="28"/>
          <w:szCs w:val="28"/>
        </w:rPr>
        <w:t>Формы</w:t>
      </w:r>
      <w:r w:rsidRPr="009759F8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9759F8">
        <w:rPr>
          <w:rFonts w:ascii="Times New Roman" w:eastAsia="Times New Roman" w:hAnsi="Times New Roman" w:cs="Times New Roman"/>
          <w:b/>
          <w:sz w:val="28"/>
          <w:szCs w:val="28"/>
        </w:rPr>
        <w:t>организации</w:t>
      </w:r>
      <w:r w:rsidRPr="009759F8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9759F8">
        <w:rPr>
          <w:rFonts w:ascii="Times New Roman" w:eastAsia="Times New Roman" w:hAnsi="Times New Roman" w:cs="Times New Roman"/>
          <w:b/>
          <w:sz w:val="28"/>
          <w:szCs w:val="28"/>
        </w:rPr>
        <w:t>деятельности</w:t>
      </w:r>
    </w:p>
    <w:p w14:paraId="5A5648DC" w14:textId="77777777" w:rsidR="00F11933" w:rsidRPr="009759F8" w:rsidRDefault="00F11933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759F8">
        <w:rPr>
          <w:rFonts w:ascii="Times New Roman" w:hAnsi="Times New Roman" w:cs="Times New Roman"/>
          <w:bCs/>
          <w:i/>
          <w:sz w:val="28"/>
          <w:szCs w:val="28"/>
        </w:rPr>
        <w:t>Формы воспитывающей деятельности</w:t>
      </w:r>
      <w:r w:rsidRPr="009759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759F8">
        <w:rPr>
          <w:rFonts w:ascii="Times New Roman" w:hAnsi="Times New Roman" w:cs="Times New Roman"/>
          <w:sz w:val="28"/>
          <w:szCs w:val="28"/>
        </w:rPr>
        <w:t>(то, во что облекается содержание воспитания).</w:t>
      </w:r>
    </w:p>
    <w:p w14:paraId="3B35F93D" w14:textId="77777777" w:rsidR="00F11933" w:rsidRPr="009759F8" w:rsidRDefault="00F11933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759F8">
        <w:rPr>
          <w:rFonts w:ascii="Times New Roman" w:hAnsi="Times New Roman" w:cs="Times New Roman"/>
          <w:bCs/>
          <w:i/>
          <w:sz w:val="28"/>
          <w:szCs w:val="28"/>
        </w:rPr>
        <w:t>Могут быть:</w:t>
      </w:r>
      <w:r w:rsidRPr="009759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759F8">
        <w:rPr>
          <w:rFonts w:ascii="Times New Roman" w:hAnsi="Times New Roman" w:cs="Times New Roman"/>
          <w:sz w:val="28"/>
          <w:szCs w:val="28"/>
        </w:rPr>
        <w:t>экскурсия, посиделки, чаепития, игра, конкурсы, развлекательная программа,</w:t>
      </w:r>
      <w:r>
        <w:rPr>
          <w:rFonts w:ascii="Times New Roman" w:hAnsi="Times New Roman" w:cs="Times New Roman"/>
          <w:sz w:val="28"/>
          <w:szCs w:val="28"/>
        </w:rPr>
        <w:t xml:space="preserve"> соревнования </w:t>
      </w:r>
      <w:r w:rsidRPr="009759F8">
        <w:rPr>
          <w:rFonts w:ascii="Times New Roman" w:hAnsi="Times New Roman" w:cs="Times New Roman"/>
          <w:sz w:val="28"/>
          <w:szCs w:val="28"/>
        </w:rPr>
        <w:t>и т.п.</w:t>
      </w:r>
    </w:p>
    <w:p w14:paraId="20A7606B" w14:textId="77777777" w:rsidR="00F11933" w:rsidRPr="009759F8" w:rsidRDefault="00F11933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759F8">
        <w:rPr>
          <w:rFonts w:ascii="Times New Roman" w:hAnsi="Times New Roman" w:cs="Times New Roman"/>
          <w:bCs/>
          <w:i/>
          <w:sz w:val="28"/>
          <w:szCs w:val="28"/>
        </w:rPr>
        <w:t>Методы воспитывающей деятельности:</w:t>
      </w:r>
    </w:p>
    <w:p w14:paraId="502AB8BE" w14:textId="77777777" w:rsidR="00F11933" w:rsidRPr="009759F8" w:rsidRDefault="00F11933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759F8">
        <w:rPr>
          <w:rFonts w:ascii="Times New Roman" w:hAnsi="Times New Roman" w:cs="Times New Roman"/>
          <w:sz w:val="28"/>
          <w:szCs w:val="28"/>
        </w:rPr>
        <w:t>слово, наглядность, стимулирование, упражнения, дискуссия, поиск.</w:t>
      </w:r>
    </w:p>
    <w:p w14:paraId="11FE42FE" w14:textId="77777777" w:rsidR="00F11933" w:rsidRPr="009759F8" w:rsidRDefault="00F11933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759F8">
        <w:rPr>
          <w:rFonts w:ascii="Times New Roman" w:hAnsi="Times New Roman" w:cs="Times New Roman"/>
          <w:bCs/>
          <w:i/>
          <w:sz w:val="28"/>
          <w:szCs w:val="28"/>
        </w:rPr>
        <w:t>Педагогический прием в воспитании:</w:t>
      </w:r>
    </w:p>
    <w:p w14:paraId="625CC850" w14:textId="73D858CE" w:rsidR="00F11933" w:rsidRPr="005015B0" w:rsidRDefault="005015B0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11933" w:rsidRPr="005015B0">
        <w:rPr>
          <w:rFonts w:ascii="Times New Roman" w:hAnsi="Times New Roman" w:cs="Times New Roman"/>
          <w:sz w:val="28"/>
          <w:szCs w:val="28"/>
        </w:rPr>
        <w:t>технология педагогической поддержки;</w:t>
      </w:r>
    </w:p>
    <w:p w14:paraId="1C7D8E30" w14:textId="3D1EA7A9" w:rsidR="00F11933" w:rsidRPr="005015B0" w:rsidRDefault="005015B0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F11933" w:rsidRPr="005015B0">
        <w:rPr>
          <w:rFonts w:ascii="Times New Roman" w:hAnsi="Times New Roman" w:cs="Times New Roman"/>
          <w:sz w:val="28"/>
          <w:szCs w:val="28"/>
        </w:rPr>
        <w:t xml:space="preserve">личностно - ориентированное воспитание </w:t>
      </w:r>
    </w:p>
    <w:p w14:paraId="17C49B36" w14:textId="5D400F0F" w:rsidR="00F11933" w:rsidRPr="005015B0" w:rsidRDefault="005015B0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11933" w:rsidRPr="005015B0">
        <w:rPr>
          <w:rFonts w:ascii="Times New Roman" w:hAnsi="Times New Roman" w:cs="Times New Roman"/>
          <w:sz w:val="28"/>
          <w:szCs w:val="28"/>
        </w:rPr>
        <w:t>создание "Ситуации успеха"</w:t>
      </w:r>
      <w:r w:rsidR="00F11933" w:rsidRPr="005015B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14:paraId="6C831CF0" w14:textId="77777777" w:rsidR="00F11933" w:rsidRDefault="00F11933" w:rsidP="00474DF3">
      <w:pPr>
        <w:widowControl w:val="0"/>
        <w:tabs>
          <w:tab w:val="left" w:pos="1560"/>
        </w:tabs>
        <w:autoSpaceDE w:val="0"/>
        <w:autoSpaceDN w:val="0"/>
        <w:spacing w:before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708">
        <w:rPr>
          <w:rFonts w:ascii="Times New Roman" w:eastAsia="Times New Roman" w:hAnsi="Times New Roman" w:cs="Times New Roman"/>
          <w:sz w:val="28"/>
          <w:szCs w:val="28"/>
        </w:rPr>
        <w:t>Практическая</w:t>
      </w:r>
      <w:r w:rsidRPr="00F7370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F7370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F7370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70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F7370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70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F7370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70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F7370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следующих направлений воспитательной работы Д</w:t>
      </w:r>
      <w:r>
        <w:rPr>
          <w:rFonts w:ascii="Times New Roman" w:eastAsia="Times New Roman" w:hAnsi="Times New Roman" w:cs="Times New Roman"/>
          <w:sz w:val="28"/>
          <w:szCs w:val="28"/>
        </w:rPr>
        <w:t>ДТ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, каждое из которых представлено в</w:t>
      </w:r>
      <w:r w:rsidRPr="00F73708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соответствующем</w:t>
      </w:r>
      <w:r w:rsidRPr="00F7370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модуле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7CFA1779" w14:textId="77777777" w:rsidR="00F11933" w:rsidRPr="00F11933" w:rsidRDefault="00F11933" w:rsidP="00474DF3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F11933">
        <w:rPr>
          <w:rFonts w:ascii="Times New Roman" w:eastAsia="Times New Roman" w:hAnsi="Times New Roman" w:cs="Times New Roman"/>
          <w:i/>
          <w:sz w:val="28"/>
          <w:szCs w:val="28"/>
        </w:rPr>
        <w:t>приоритетными направлениями воспитательной работы являются:</w:t>
      </w:r>
    </w:p>
    <w:p w14:paraId="21637991" w14:textId="78FED962" w:rsidR="00F11933" w:rsidRPr="005015B0" w:rsidRDefault="005015B0" w:rsidP="00474DF3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1.</w:t>
      </w:r>
      <w:r w:rsidR="00F11933" w:rsidRPr="005015B0">
        <w:rPr>
          <w:rFonts w:ascii="Times New Roman" w:eastAsia="Times New Roman" w:hAnsi="Times New Roman" w:cs="Times New Roman"/>
          <w:sz w:val="28"/>
          <w:szCs w:val="26"/>
        </w:rPr>
        <w:t>Работа с семьей, с родителями</w:t>
      </w:r>
    </w:p>
    <w:p w14:paraId="003B65DA" w14:textId="7A9A8A56" w:rsidR="00F11933" w:rsidRPr="005015B0" w:rsidRDefault="005015B0" w:rsidP="00474DF3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2.</w:t>
      </w:r>
      <w:r w:rsidR="00F11933" w:rsidRPr="005015B0">
        <w:rPr>
          <w:rFonts w:ascii="Times New Roman" w:eastAsia="Times New Roman" w:hAnsi="Times New Roman" w:cs="Times New Roman"/>
          <w:sz w:val="28"/>
          <w:szCs w:val="26"/>
        </w:rPr>
        <w:t>Здоровье и безопасность детей</w:t>
      </w:r>
    </w:p>
    <w:p w14:paraId="01BF1C30" w14:textId="4913BD6A" w:rsidR="00F11933" w:rsidRPr="005015B0" w:rsidRDefault="005015B0" w:rsidP="00474DF3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3.</w:t>
      </w:r>
      <w:r w:rsidR="00F11933" w:rsidRPr="005015B0">
        <w:rPr>
          <w:rFonts w:ascii="Times New Roman" w:eastAsia="Times New Roman" w:hAnsi="Times New Roman" w:cs="Times New Roman"/>
          <w:sz w:val="28"/>
          <w:szCs w:val="26"/>
        </w:rPr>
        <w:t>Гражданское и патриотическое воспитание</w:t>
      </w:r>
    </w:p>
    <w:p w14:paraId="1BA91590" w14:textId="7BBE60E8" w:rsidR="00F11933" w:rsidRPr="005015B0" w:rsidRDefault="005015B0" w:rsidP="00474DF3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4.</w:t>
      </w:r>
      <w:r w:rsidR="00F11933" w:rsidRPr="005015B0">
        <w:rPr>
          <w:rFonts w:ascii="Times New Roman" w:eastAsia="Times New Roman" w:hAnsi="Times New Roman" w:cs="Times New Roman"/>
          <w:sz w:val="28"/>
          <w:szCs w:val="26"/>
        </w:rPr>
        <w:t>Духовно-нравственное воспитание</w:t>
      </w:r>
    </w:p>
    <w:p w14:paraId="40ACF909" w14:textId="7794D4B1" w:rsidR="00F11933" w:rsidRPr="005015B0" w:rsidRDefault="005015B0" w:rsidP="00474DF3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5.</w:t>
      </w:r>
      <w:r w:rsidR="00F11933" w:rsidRPr="005015B0">
        <w:rPr>
          <w:rFonts w:ascii="Times New Roman" w:eastAsia="Times New Roman" w:hAnsi="Times New Roman" w:cs="Times New Roman"/>
          <w:sz w:val="28"/>
          <w:szCs w:val="26"/>
        </w:rPr>
        <w:t>Экологическое воспитание</w:t>
      </w:r>
    </w:p>
    <w:p w14:paraId="46DAB003" w14:textId="4F30648F" w:rsidR="00F11933" w:rsidRPr="005015B0" w:rsidRDefault="005015B0" w:rsidP="00474DF3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6.</w:t>
      </w:r>
      <w:r w:rsidR="00F11933" w:rsidRPr="005015B0">
        <w:rPr>
          <w:rFonts w:ascii="Times New Roman" w:eastAsia="Times New Roman" w:hAnsi="Times New Roman" w:cs="Times New Roman"/>
          <w:sz w:val="28"/>
          <w:szCs w:val="26"/>
        </w:rPr>
        <w:t>Профилактическая работа</w:t>
      </w:r>
    </w:p>
    <w:p w14:paraId="4E9F4E3D" w14:textId="64FB7DEB" w:rsidR="00F11933" w:rsidRPr="005015B0" w:rsidRDefault="005015B0" w:rsidP="00474DF3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7.</w:t>
      </w:r>
      <w:r w:rsidR="00F11933" w:rsidRPr="005015B0">
        <w:rPr>
          <w:rFonts w:ascii="Times New Roman" w:eastAsia="Times New Roman" w:hAnsi="Times New Roman" w:cs="Times New Roman"/>
          <w:sz w:val="28"/>
          <w:szCs w:val="26"/>
        </w:rPr>
        <w:t>Традиционные мероприятия ДДТ</w:t>
      </w:r>
      <w:r w:rsidR="00F11933" w:rsidRPr="005015B0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0894A42" w14:textId="77777777" w:rsidR="00F11933" w:rsidRPr="00F11933" w:rsidRDefault="00F11933" w:rsidP="00474DF3">
      <w:pPr>
        <w:pStyle w:val="c11"/>
        <w:shd w:val="clear" w:color="auto" w:fill="FFFFFF"/>
        <w:spacing w:before="0" w:beforeAutospacing="0" w:after="0" w:afterAutospacing="0"/>
        <w:ind w:firstLine="709"/>
        <w:rPr>
          <w:b/>
          <w:bCs/>
          <w:sz w:val="28"/>
          <w:szCs w:val="28"/>
        </w:rPr>
      </w:pPr>
      <w:r w:rsidRPr="00613FDB">
        <w:rPr>
          <w:rStyle w:val="c2"/>
          <w:b/>
          <w:bCs/>
          <w:sz w:val="28"/>
          <w:szCs w:val="28"/>
        </w:rPr>
        <w:t>Формы подведения итогов   программы:</w:t>
      </w:r>
    </w:p>
    <w:p w14:paraId="3DF2A67C" w14:textId="1F1A7CD6" w:rsidR="00F11933" w:rsidRPr="00613FDB" w:rsidRDefault="005015B0" w:rsidP="00474DF3">
      <w:pPr>
        <w:pStyle w:val="c11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sz w:val="22"/>
          <w:szCs w:val="22"/>
        </w:rPr>
      </w:pPr>
      <w:r>
        <w:rPr>
          <w:rStyle w:val="c2"/>
          <w:sz w:val="28"/>
          <w:szCs w:val="28"/>
        </w:rPr>
        <w:t>1.</w:t>
      </w:r>
      <w:r w:rsidR="00F11933" w:rsidRPr="00613FDB">
        <w:rPr>
          <w:rStyle w:val="c2"/>
          <w:sz w:val="28"/>
          <w:szCs w:val="28"/>
        </w:rPr>
        <w:t>открытые мероприятия;</w:t>
      </w:r>
    </w:p>
    <w:p w14:paraId="20E9BB17" w14:textId="5633D6C3" w:rsidR="00F11933" w:rsidRDefault="005015B0" w:rsidP="00474DF3">
      <w:pPr>
        <w:pStyle w:val="c11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sz w:val="22"/>
          <w:szCs w:val="22"/>
        </w:rPr>
      </w:pPr>
      <w:r>
        <w:rPr>
          <w:rStyle w:val="c2"/>
          <w:sz w:val="28"/>
          <w:szCs w:val="28"/>
        </w:rPr>
        <w:t>2.</w:t>
      </w:r>
      <w:r w:rsidR="00F11933" w:rsidRPr="00613FDB">
        <w:rPr>
          <w:rStyle w:val="c2"/>
          <w:sz w:val="28"/>
          <w:szCs w:val="28"/>
        </w:rPr>
        <w:t>выставки творческих работ воспитанников;</w:t>
      </w:r>
    </w:p>
    <w:p w14:paraId="41BB253E" w14:textId="1DC2D973" w:rsidR="00F11933" w:rsidRPr="00C724A9" w:rsidRDefault="005015B0" w:rsidP="00474DF3">
      <w:pPr>
        <w:pStyle w:val="c11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sz w:val="22"/>
          <w:szCs w:val="22"/>
        </w:rPr>
      </w:pPr>
      <w:r>
        <w:rPr>
          <w:rStyle w:val="c2"/>
          <w:sz w:val="28"/>
          <w:szCs w:val="28"/>
        </w:rPr>
        <w:t>3.</w:t>
      </w:r>
      <w:r w:rsidR="00F11933" w:rsidRPr="00C724A9">
        <w:rPr>
          <w:rStyle w:val="c2"/>
          <w:sz w:val="28"/>
          <w:szCs w:val="28"/>
        </w:rPr>
        <w:t>участие в конкурсах, выставках;</w:t>
      </w:r>
    </w:p>
    <w:p w14:paraId="439084BA" w14:textId="571CC5C0" w:rsidR="00F11933" w:rsidRPr="00613FDB" w:rsidRDefault="005015B0" w:rsidP="00474DF3">
      <w:pPr>
        <w:pStyle w:val="c11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sz w:val="22"/>
          <w:szCs w:val="22"/>
        </w:rPr>
      </w:pPr>
      <w:r>
        <w:rPr>
          <w:rStyle w:val="c2"/>
          <w:sz w:val="28"/>
          <w:szCs w:val="28"/>
        </w:rPr>
        <w:t>4.</w:t>
      </w:r>
      <w:r w:rsidR="00F11933" w:rsidRPr="00613FDB">
        <w:rPr>
          <w:rStyle w:val="c2"/>
          <w:sz w:val="28"/>
          <w:szCs w:val="28"/>
        </w:rPr>
        <w:t>итоговая выставка для родителей.</w:t>
      </w:r>
      <w:r w:rsidR="00F11933" w:rsidRPr="00613FDB">
        <w:rPr>
          <w:sz w:val="28"/>
        </w:rPr>
        <w:t xml:space="preserve"> </w:t>
      </w:r>
    </w:p>
    <w:p w14:paraId="1A40BF2C" w14:textId="77777777" w:rsidR="00F11933" w:rsidRDefault="00F11933" w:rsidP="00474DF3">
      <w:pPr>
        <w:spacing w:after="0" w:line="268" w:lineRule="auto"/>
        <w:ind w:left="1438" w:firstLine="709"/>
        <w:rPr>
          <w:rFonts w:ascii="Times New Roman" w:eastAsia="Times New Roman" w:hAnsi="Times New Roman" w:cs="Times New Roman"/>
          <w:b/>
          <w:sz w:val="28"/>
        </w:rPr>
      </w:pPr>
    </w:p>
    <w:p w14:paraId="003608D1" w14:textId="77777777" w:rsidR="00E41829" w:rsidRDefault="00E41829" w:rsidP="00474DF3">
      <w:pPr>
        <w:pStyle w:val="a6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379F8C0A" w14:textId="77777777" w:rsidR="004E0BD9" w:rsidRDefault="004E0BD9" w:rsidP="00474DF3">
      <w:pPr>
        <w:pStyle w:val="a6"/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Организационно – педагогические условия реализации программы.</w:t>
      </w:r>
    </w:p>
    <w:p w14:paraId="7ECC2C2D" w14:textId="77777777" w:rsidR="004E0BD9" w:rsidRPr="00F862B1" w:rsidRDefault="004E0BD9" w:rsidP="00474DF3">
      <w:pPr>
        <w:pStyle w:val="a6"/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</w:p>
    <w:p w14:paraId="79C7C4A9" w14:textId="77777777" w:rsidR="004E0BD9" w:rsidRPr="000E4D59" w:rsidRDefault="004E0BD9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 w:rsidRPr="000E4D59">
        <w:rPr>
          <w:rFonts w:ascii="Times New Roman" w:eastAsia="Times New Roman" w:hAnsi="Times New Roman" w:cs="Times New Roman"/>
          <w:color w:val="000000"/>
          <w:sz w:val="28"/>
        </w:rPr>
        <w:t>Для реализации программы  дополнительного образования «</w:t>
      </w:r>
      <w:r>
        <w:rPr>
          <w:rFonts w:ascii="Times New Roman" w:eastAsia="Times New Roman" w:hAnsi="Times New Roman" w:cs="Times New Roman"/>
          <w:color w:val="000000"/>
          <w:sz w:val="28"/>
        </w:rPr>
        <w:t>Страна мастеров</w:t>
      </w:r>
      <w:r w:rsidRPr="000E4D59">
        <w:rPr>
          <w:rFonts w:ascii="Times New Roman" w:eastAsia="Times New Roman" w:hAnsi="Times New Roman" w:cs="Times New Roman"/>
          <w:color w:val="000000"/>
          <w:sz w:val="28"/>
        </w:rPr>
        <w:t>» необходимы следующие условия:</w:t>
      </w:r>
    </w:p>
    <w:p w14:paraId="7FD09395" w14:textId="1446177A" w:rsidR="004E0BD9" w:rsidRPr="005C0E45" w:rsidRDefault="004E0BD9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/>
          <w:color w:val="000000"/>
        </w:rPr>
      </w:pPr>
      <w:r w:rsidRPr="005C0E45">
        <w:rPr>
          <w:rFonts w:ascii="Times New Roman" w:eastAsia="Times New Roman" w:hAnsi="Times New Roman" w:cs="Times New Roman"/>
          <w:bCs/>
          <w:i/>
          <w:color w:val="000000"/>
          <w:sz w:val="28"/>
        </w:rPr>
        <w:t>Материально-техническое обеспечение:</w:t>
      </w:r>
    </w:p>
    <w:p w14:paraId="7FBAB5A2" w14:textId="2E18CBF9" w:rsidR="004E0BD9" w:rsidRPr="003F0058" w:rsidRDefault="00210D73" w:rsidP="00474DF3">
      <w:pPr>
        <w:pStyle w:val="a9"/>
        <w:tabs>
          <w:tab w:val="left" w:pos="1261"/>
        </w:tabs>
        <w:ind w:right="12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4E0BD9" w:rsidRPr="003F0058">
        <w:rPr>
          <w:sz w:val="28"/>
          <w:szCs w:val="28"/>
        </w:rPr>
        <w:t>Отдельный кабинет (класс), оборудованный в соответствии с санитарно-гигиеническими требованиями, оборудованный соответствующей</w:t>
      </w:r>
      <w:r w:rsidR="004E0BD9">
        <w:rPr>
          <w:sz w:val="28"/>
          <w:szCs w:val="28"/>
        </w:rPr>
        <w:t xml:space="preserve"> мебелью;</w:t>
      </w:r>
    </w:p>
    <w:p w14:paraId="38D70775" w14:textId="4796E9A3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компьютер для поиска, использования  информации необходимой для работы объединения (текстовой, видео- и аудио ряды) на дисках, видео- и аудио- носителях, для создания наглядности, составления каталогов работ воспитанников, образцов и схем работ; для просмотра и работы с имеющимися  Internet- материалами по различным техникам работы с бумагой;</w:t>
      </w:r>
    </w:p>
    <w:p w14:paraId="2C45D3DE" w14:textId="6874E9DE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 xml:space="preserve">мультимедийное оборудование: магнитная доска; принтер; </w:t>
      </w:r>
    </w:p>
    <w:p w14:paraId="0DDDC69D" w14:textId="323F55A1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4.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наборы бумаги для занятий (цветная и белая бумага для принтера, гофрокартон, калька, тутовая, пергаментная, газетная, туалетная, салфетки);</w:t>
      </w:r>
    </w:p>
    <w:p w14:paraId="10193C25" w14:textId="18B49272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5.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карандаши (простые, цветные, пастель);</w:t>
      </w:r>
    </w:p>
    <w:p w14:paraId="33251961" w14:textId="29625D85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6.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маркеры и выделители;</w:t>
      </w:r>
    </w:p>
    <w:p w14:paraId="314B7216" w14:textId="4F43F718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7.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ножницы для бумаги, фигурные ножницы;</w:t>
      </w:r>
    </w:p>
    <w:p w14:paraId="36647349" w14:textId="4AD4F068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8.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скрепки, булавки;</w:t>
      </w:r>
    </w:p>
    <w:p w14:paraId="46A78153" w14:textId="07A139EB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9.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клей (ПВА, канцелярский, термоклей, клей – гель, обойный, клестер);</w:t>
      </w:r>
    </w:p>
    <w:p w14:paraId="231923C6" w14:textId="6204C0B0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10.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чертежные инструменты: линейки, транспортиры, циркули, линейка шаблон;</w:t>
      </w:r>
    </w:p>
    <w:p w14:paraId="167E1582" w14:textId="0F39153F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11.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шило;</w:t>
      </w:r>
    </w:p>
    <w:p w14:paraId="7E0BE700" w14:textId="4B345AFC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12.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стека;</w:t>
      </w:r>
    </w:p>
    <w:p w14:paraId="29A9F5D8" w14:textId="35F5365D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13.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мат для резки бумаги;</w:t>
      </w:r>
    </w:p>
    <w:p w14:paraId="78492945" w14:textId="02DE8CC4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14.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фигурные дыроколы;</w:t>
      </w:r>
    </w:p>
    <w:p w14:paraId="29C1390C" w14:textId="4E74A7FA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15.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нож для художественных работ;</w:t>
      </w:r>
    </w:p>
    <w:p w14:paraId="74B65A4C" w14:textId="606E6EEE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16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двусторонний скотч;</w:t>
      </w:r>
    </w:p>
    <w:p w14:paraId="12B306C1" w14:textId="4AC434A8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17.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клеевые подушечки;</w:t>
      </w:r>
    </w:p>
    <w:p w14:paraId="7916D860" w14:textId="4565C3AC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18.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термопистолет с горячим клеем;</w:t>
      </w:r>
    </w:p>
    <w:p w14:paraId="7C77D8E7" w14:textId="45F85451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19.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бумажное вторсырье;</w:t>
      </w:r>
    </w:p>
    <w:p w14:paraId="1CC903D7" w14:textId="300290B6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20.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скрапмашинка;</w:t>
      </w:r>
    </w:p>
    <w:p w14:paraId="66A51490" w14:textId="7FBEDFDA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21.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фигурные ножи.</w:t>
      </w:r>
    </w:p>
    <w:p w14:paraId="6612C0C3" w14:textId="77777777" w:rsidR="004E0BD9" w:rsidRPr="005C0E45" w:rsidRDefault="004E0BD9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i/>
          <w:color w:val="000000"/>
        </w:rPr>
      </w:pPr>
      <w:r w:rsidRPr="005C0E45">
        <w:rPr>
          <w:rFonts w:ascii="Times New Roman" w:eastAsia="Times New Roman" w:hAnsi="Times New Roman" w:cs="Times New Roman"/>
          <w:bCs/>
          <w:i/>
          <w:color w:val="000000"/>
          <w:sz w:val="28"/>
        </w:rPr>
        <w:t>Дидактические материалы</w:t>
      </w:r>
    </w:p>
    <w:p w14:paraId="75C4E12C" w14:textId="52C7CB81" w:rsidR="004E0BD9" w:rsidRPr="00474DF3" w:rsidRDefault="004E0BD9" w:rsidP="00474D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0E4D59">
        <w:rPr>
          <w:rFonts w:ascii="Times New Roman" w:eastAsia="Times New Roman" w:hAnsi="Times New Roman" w:cs="Times New Roman"/>
          <w:color w:val="000000"/>
          <w:sz w:val="28"/>
        </w:rPr>
        <w:t>Для занятий</w:t>
      </w:r>
      <w:r>
        <w:rPr>
          <w:rFonts w:ascii="Times New Roman" w:eastAsia="Times New Roman" w:hAnsi="Times New Roman" w:cs="Times New Roman"/>
          <w:color w:val="000000"/>
          <w:sz w:val="28"/>
        </w:rPr>
        <w:t xml:space="preserve"> по прог</w:t>
      </w:r>
      <w:r w:rsidR="00474DF3">
        <w:rPr>
          <w:rFonts w:ascii="Times New Roman" w:eastAsia="Times New Roman" w:hAnsi="Times New Roman" w:cs="Times New Roman"/>
          <w:color w:val="000000"/>
          <w:sz w:val="28"/>
        </w:rPr>
        <w:t xml:space="preserve">рамме «Страна мастеров» </w:t>
      </w:r>
      <w:r w:rsidRPr="000E4D59">
        <w:rPr>
          <w:rFonts w:ascii="Times New Roman" w:eastAsia="Times New Roman" w:hAnsi="Times New Roman" w:cs="Times New Roman"/>
          <w:color w:val="000000"/>
          <w:sz w:val="28"/>
        </w:rPr>
        <w:t>созданы:</w:t>
      </w:r>
    </w:p>
    <w:p w14:paraId="1CFF45E7" w14:textId="48057CDB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1.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дидактического материалы: схемы, трафареты, шаблоны, технологические карты;</w:t>
      </w:r>
    </w:p>
    <w:p w14:paraId="08297E92" w14:textId="3BE277B3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2.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папки – с образцами по темам:</w:t>
      </w:r>
      <w:r w:rsidR="004E0BD9" w:rsidRPr="00210D73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 xml:space="preserve"> оригами, объемное конструирование, айрис – фолдинг, торцевание, оригами, квиллинг;</w:t>
      </w:r>
    </w:p>
    <w:p w14:paraId="3AE95DBD" w14:textId="203765F0" w:rsidR="004E0BD9" w:rsidRPr="00210D73" w:rsidRDefault="00210D73" w:rsidP="00474DF3">
      <w:pPr>
        <w:shd w:val="clear" w:color="auto" w:fill="FFFFFF"/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</w:rPr>
        <w:t>3.</w:t>
      </w:r>
      <w:r w:rsidR="004E0BD9" w:rsidRPr="00210D73">
        <w:rPr>
          <w:rFonts w:ascii="Times New Roman" w:eastAsia="Times New Roman" w:hAnsi="Times New Roman" w:cs="Times New Roman"/>
          <w:color w:val="000000"/>
          <w:sz w:val="28"/>
        </w:rPr>
        <w:t>собрана библиотека по декоративно - прикладному творчеству, а также методике преподавания прикладных видов творчества.</w:t>
      </w:r>
    </w:p>
    <w:p w14:paraId="25BDE611" w14:textId="77777777" w:rsidR="008F6847" w:rsidRDefault="00A04C3F" w:rsidP="00474DF3">
      <w:pPr>
        <w:pStyle w:val="1"/>
        <w:ind w:firstLine="709"/>
        <w:rPr>
          <w:rFonts w:ascii="Times New Roman" w:hAnsi="Times New Roman" w:cs="Times New Roman"/>
          <w:color w:val="auto"/>
          <w:sz w:val="32"/>
          <w:szCs w:val="32"/>
        </w:rPr>
      </w:pPr>
      <w:r>
        <w:rPr>
          <w:rFonts w:ascii="Times New Roman" w:hAnsi="Times New Roman" w:cs="Times New Roman"/>
          <w:color w:val="auto"/>
          <w:sz w:val="32"/>
          <w:szCs w:val="32"/>
        </w:rPr>
        <w:lastRenderedPageBreak/>
        <w:t>Приложения.</w:t>
      </w:r>
    </w:p>
    <w:p w14:paraId="50FE4E60" w14:textId="77777777" w:rsidR="005C6440" w:rsidRDefault="00F264BE" w:rsidP="00474D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</w:t>
      </w:r>
      <w:r w:rsidR="008F6847" w:rsidRPr="008F6847">
        <w:rPr>
          <w:rFonts w:ascii="Times New Roman" w:hAnsi="Times New Roman" w:cs="Times New Roman"/>
          <w:sz w:val="28"/>
          <w:szCs w:val="28"/>
        </w:rPr>
        <w:t xml:space="preserve">: </w:t>
      </w:r>
      <w:r w:rsidRPr="008F6847">
        <w:rPr>
          <w:rFonts w:ascii="Times New Roman" w:hAnsi="Times New Roman" w:cs="Times New Roman"/>
          <w:sz w:val="28"/>
          <w:szCs w:val="28"/>
        </w:rPr>
        <w:t xml:space="preserve">Диагностика результатов обучения детей в объединении </w:t>
      </w:r>
    </w:p>
    <w:p w14:paraId="012FDBD1" w14:textId="47119E1A" w:rsidR="00F264BE" w:rsidRPr="008F6847" w:rsidRDefault="00F264BE" w:rsidP="00474D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F6847">
        <w:rPr>
          <w:rFonts w:ascii="Times New Roman" w:hAnsi="Times New Roman" w:cs="Times New Roman"/>
          <w:sz w:val="28"/>
          <w:szCs w:val="28"/>
        </w:rPr>
        <w:t>« Страна мастеров».</w:t>
      </w:r>
    </w:p>
    <w:p w14:paraId="241098E6" w14:textId="77777777" w:rsidR="00F264BE" w:rsidRPr="008F6847" w:rsidRDefault="00F264BE" w:rsidP="00474D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  <w:r w:rsidR="008F6847" w:rsidRPr="008F6847">
        <w:rPr>
          <w:rFonts w:ascii="Times New Roman" w:hAnsi="Times New Roman" w:cs="Times New Roman"/>
          <w:sz w:val="28"/>
          <w:szCs w:val="28"/>
        </w:rPr>
        <w:t xml:space="preserve">: </w:t>
      </w:r>
      <w:r w:rsidRPr="008F6847">
        <w:rPr>
          <w:rFonts w:ascii="Times New Roman" w:hAnsi="Times New Roman" w:cs="Times New Roman"/>
          <w:sz w:val="28"/>
          <w:szCs w:val="28"/>
        </w:rPr>
        <w:t>Рабочая программа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BC67D55" w14:textId="77777777" w:rsidR="004E0BD9" w:rsidRPr="00F862B1" w:rsidRDefault="004E0BD9" w:rsidP="004E0BD9">
      <w:pPr>
        <w:pStyle w:val="1"/>
        <w:ind w:left="720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F862B1">
        <w:rPr>
          <w:rFonts w:ascii="Times New Roman" w:hAnsi="Times New Roman" w:cs="Times New Roman"/>
          <w:color w:val="auto"/>
          <w:sz w:val="32"/>
          <w:szCs w:val="32"/>
        </w:rPr>
        <w:t>Информационные источники</w:t>
      </w:r>
      <w:r w:rsidR="00A04C3F">
        <w:rPr>
          <w:rFonts w:ascii="Times New Roman" w:hAnsi="Times New Roman" w:cs="Times New Roman"/>
          <w:color w:val="auto"/>
          <w:sz w:val="32"/>
          <w:szCs w:val="32"/>
        </w:rPr>
        <w:t>.</w:t>
      </w:r>
    </w:p>
    <w:p w14:paraId="78C2F9AF" w14:textId="77777777" w:rsidR="004E0BD9" w:rsidRPr="00474DF3" w:rsidRDefault="004E0BD9" w:rsidP="00474DF3">
      <w:pPr>
        <w:widowControl w:val="0"/>
        <w:tabs>
          <w:tab w:val="left" w:pos="1001"/>
          <w:tab w:val="left" w:pos="1002"/>
        </w:tabs>
        <w:autoSpaceDE w:val="0"/>
        <w:autoSpaceDN w:val="0"/>
        <w:spacing w:before="139"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4DF3">
        <w:rPr>
          <w:rFonts w:ascii="Times New Roman" w:hAnsi="Times New Roman" w:cs="Times New Roman"/>
          <w:i/>
          <w:sz w:val="28"/>
          <w:szCs w:val="28"/>
        </w:rPr>
        <w:t>Список  литературы для педагога.</w:t>
      </w:r>
    </w:p>
    <w:p w14:paraId="6AF1A1ED" w14:textId="77777777" w:rsidR="004E0BD9" w:rsidRPr="00474DF3" w:rsidRDefault="004E0BD9" w:rsidP="00474D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color w:val="000000"/>
          <w:sz w:val="28"/>
          <w:szCs w:val="28"/>
        </w:rPr>
        <w:t>Зайцева А. Искусство квилинга: магия бумажных лент. -  М: Эксмо, 2009.</w:t>
      </w:r>
    </w:p>
    <w:p w14:paraId="52DDE02E" w14:textId="171870EA" w:rsidR="004E0BD9" w:rsidRPr="00474DF3" w:rsidRDefault="004E0BD9" w:rsidP="00474D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Проснякова Т.Н. Забавные фигурки. Модульное </w:t>
      </w:r>
      <w:r w:rsidR="005C6440" w:rsidRPr="00474DF3">
        <w:rPr>
          <w:rFonts w:ascii="Times New Roman" w:eastAsia="Times New Roman" w:hAnsi="Times New Roman" w:cs="Times New Roman"/>
          <w:color w:val="000000"/>
          <w:sz w:val="28"/>
          <w:szCs w:val="28"/>
        </w:rPr>
        <w:t>оригами. – АСТ –Пресс.</w:t>
      </w:r>
      <w:r w:rsidRPr="00474D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4EE31E2" w14:textId="3C78E634" w:rsidR="004E0BD9" w:rsidRPr="00474DF3" w:rsidRDefault="004E0BD9" w:rsidP="00474DF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>«100 поделок из бу</w:t>
      </w:r>
      <w:r w:rsidR="005C6440" w:rsidRPr="00474DF3">
        <w:rPr>
          <w:rFonts w:ascii="Times New Roman" w:eastAsia="Times New Roman" w:hAnsi="Times New Roman" w:cs="Times New Roman"/>
          <w:sz w:val="28"/>
          <w:szCs w:val="28"/>
        </w:rPr>
        <w:t>маги»Г.И. Долженко. -Ярославль</w:t>
      </w:r>
    </w:p>
    <w:p w14:paraId="60FC7787" w14:textId="77777777" w:rsidR="004E0BD9" w:rsidRPr="00474DF3" w:rsidRDefault="004E0BD9" w:rsidP="00474D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>«Азбука мастерства» С. В. Колесник</w:t>
      </w:r>
    </w:p>
    <w:p w14:paraId="50825A5F" w14:textId="77777777" w:rsidR="004E0BD9" w:rsidRPr="00474DF3" w:rsidRDefault="004E0BD9" w:rsidP="00474D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 xml:space="preserve"> «Сказки из бумаги»С. Соколова</w:t>
      </w:r>
    </w:p>
    <w:p w14:paraId="33D1D0AB" w14:textId="368C7A98" w:rsidR="004E0BD9" w:rsidRPr="00474DF3" w:rsidRDefault="004E0BD9" w:rsidP="00474DF3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>«Оригинальные поделки из бу</w:t>
      </w:r>
      <w:r w:rsidR="005C6440" w:rsidRPr="00474DF3">
        <w:rPr>
          <w:rFonts w:ascii="Times New Roman" w:eastAsia="Times New Roman" w:hAnsi="Times New Roman" w:cs="Times New Roman"/>
          <w:sz w:val="28"/>
          <w:szCs w:val="28"/>
        </w:rPr>
        <w:t>маги»ЧиоттиДонателла-М.</w:t>
      </w:r>
    </w:p>
    <w:p w14:paraId="133F0804" w14:textId="77777777" w:rsidR="004E0BD9" w:rsidRPr="00474DF3" w:rsidRDefault="004E0BD9" w:rsidP="00474DF3">
      <w:pPr>
        <w:autoSpaceDN w:val="0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>«Аппликация» В. В. Выгонов -  издательский Дом МСП, 2006</w:t>
      </w:r>
    </w:p>
    <w:p w14:paraId="74233766" w14:textId="77777777" w:rsidR="004E0BD9" w:rsidRPr="00474DF3" w:rsidRDefault="004E0BD9" w:rsidP="00474D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 xml:space="preserve"> «Какого цвета радуга»Е. Каменева-.М. 1994</w:t>
      </w:r>
    </w:p>
    <w:p w14:paraId="06113BDE" w14:textId="77777777" w:rsidR="004E0BD9" w:rsidRPr="00474DF3" w:rsidRDefault="004E0BD9" w:rsidP="00474D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>«Прекрасное своими руками», М., Детская литература, 1989.</w:t>
      </w:r>
    </w:p>
    <w:p w14:paraId="5E327835" w14:textId="2326DF72" w:rsidR="004E0BD9" w:rsidRPr="00474DF3" w:rsidRDefault="004E0BD9" w:rsidP="00474D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>«Декоративно-прикладное искусс</w:t>
      </w:r>
      <w:r w:rsidR="005C6440" w:rsidRPr="00474DF3">
        <w:rPr>
          <w:rFonts w:ascii="Times New Roman" w:eastAsia="Times New Roman" w:hAnsi="Times New Roman" w:cs="Times New Roman"/>
          <w:sz w:val="28"/>
          <w:szCs w:val="28"/>
        </w:rPr>
        <w:t>тво в школе»А.С. Хворостов .</w:t>
      </w:r>
    </w:p>
    <w:p w14:paraId="513A6ACF" w14:textId="77777777" w:rsidR="004E0BD9" w:rsidRPr="00474DF3" w:rsidRDefault="004E0BD9" w:rsidP="00474D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>«Бумажная филигрань». М., Мир книги 2010.</w:t>
      </w:r>
    </w:p>
    <w:p w14:paraId="49207412" w14:textId="77777777" w:rsidR="004E0BD9" w:rsidRPr="00474DF3" w:rsidRDefault="004E0BD9" w:rsidP="00474D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>«Поделки с тиснением по бумаге».А.Зайцева.- М., Эксмо, 2</w:t>
      </w:r>
    </w:p>
    <w:p w14:paraId="7D11AD74" w14:textId="77777777" w:rsidR="004E0BD9" w:rsidRPr="00474DF3" w:rsidRDefault="004E0BD9" w:rsidP="00474D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 xml:space="preserve">«Модульное оригами». М., Мир книги, </w:t>
      </w:r>
    </w:p>
    <w:p w14:paraId="71ED1D2A" w14:textId="77777777" w:rsidR="00AB0960" w:rsidRPr="00474DF3" w:rsidRDefault="004E0BD9" w:rsidP="00474DF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i/>
          <w:sz w:val="28"/>
          <w:szCs w:val="28"/>
        </w:rPr>
        <w:t>Журналы:</w:t>
      </w:r>
    </w:p>
    <w:p w14:paraId="2A382FF5" w14:textId="3084CAF2" w:rsidR="004E0BD9" w:rsidRPr="00474DF3" w:rsidRDefault="004E0BD9" w:rsidP="00474D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>«Формула рукоделия»,</w:t>
      </w:r>
    </w:p>
    <w:p w14:paraId="4894845F" w14:textId="1C15F369" w:rsidR="004E0BD9" w:rsidRPr="00474DF3" w:rsidRDefault="004E0BD9" w:rsidP="00474D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>«Рукоделие»,</w:t>
      </w:r>
    </w:p>
    <w:p w14:paraId="04A71D76" w14:textId="3E3C24EA" w:rsidR="004E0BD9" w:rsidRPr="00474DF3" w:rsidRDefault="004E0BD9" w:rsidP="00474D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 xml:space="preserve">«Диана. Креатив», </w:t>
      </w:r>
    </w:p>
    <w:p w14:paraId="1A21EF64" w14:textId="43E0EA97" w:rsidR="004E0BD9" w:rsidRPr="00474DF3" w:rsidRDefault="004E0BD9" w:rsidP="00474D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 xml:space="preserve">«Все сама», </w:t>
      </w:r>
    </w:p>
    <w:p w14:paraId="22E999A9" w14:textId="26947820" w:rsidR="004E0BD9" w:rsidRPr="00474DF3" w:rsidRDefault="004E0BD9" w:rsidP="00474D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>«Делаем сами».</w:t>
      </w:r>
    </w:p>
    <w:p w14:paraId="76B8A30F" w14:textId="77777777" w:rsidR="004E0BD9" w:rsidRPr="00474DF3" w:rsidRDefault="004E0BD9" w:rsidP="00474DF3">
      <w:pPr>
        <w:widowControl w:val="0"/>
        <w:tabs>
          <w:tab w:val="left" w:pos="1001"/>
          <w:tab w:val="left" w:pos="1002"/>
        </w:tabs>
        <w:autoSpaceDE w:val="0"/>
        <w:autoSpaceDN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74DF3">
        <w:rPr>
          <w:rFonts w:ascii="Times New Roman" w:hAnsi="Times New Roman" w:cs="Times New Roman"/>
          <w:i/>
          <w:sz w:val="28"/>
          <w:szCs w:val="28"/>
        </w:rPr>
        <w:t>Список  литературы для детей.</w:t>
      </w:r>
    </w:p>
    <w:p w14:paraId="24547F45" w14:textId="77777777" w:rsidR="004E0BD9" w:rsidRPr="00474DF3" w:rsidRDefault="004E0BD9" w:rsidP="00474DF3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>« Волшебные ножницы» Алексеевская Н.  — М.: Лист, 1998.</w:t>
      </w:r>
    </w:p>
    <w:p w14:paraId="58A3479E" w14:textId="77777777" w:rsidR="004E0BD9" w:rsidRPr="00474DF3" w:rsidRDefault="004E0BD9" w:rsidP="00474DF3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>«Искусство аппликации» Амоков В.Б.  — М.: Школьная пресса, 2002.</w:t>
      </w:r>
    </w:p>
    <w:p w14:paraId="0AFF522B" w14:textId="78530C68" w:rsidR="004E0BD9" w:rsidRPr="00474DF3" w:rsidRDefault="004E0BD9" w:rsidP="00474DF3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>«Уроки оригами в школе и дома» Афоньк</w:t>
      </w:r>
      <w:r w:rsidR="005C6440" w:rsidRPr="00474DF3">
        <w:rPr>
          <w:rFonts w:ascii="Times New Roman" w:eastAsia="Times New Roman" w:hAnsi="Times New Roman" w:cs="Times New Roman"/>
          <w:sz w:val="28"/>
          <w:szCs w:val="28"/>
        </w:rPr>
        <w:t>ин С., Афонькина Е.</w:t>
      </w:r>
    </w:p>
    <w:p w14:paraId="7FFFDFF5" w14:textId="1E477B30" w:rsidR="004E0BD9" w:rsidRPr="00474DF3" w:rsidRDefault="004E0BD9" w:rsidP="00474DF3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>«Уроки занимательного труда» Васи</w:t>
      </w:r>
      <w:r w:rsidR="005C6440" w:rsidRPr="00474DF3">
        <w:rPr>
          <w:rFonts w:ascii="Times New Roman" w:eastAsia="Times New Roman" w:hAnsi="Times New Roman" w:cs="Times New Roman"/>
          <w:sz w:val="28"/>
          <w:szCs w:val="28"/>
        </w:rPr>
        <w:t>льева Л.,-Гангнус. — М.</w:t>
      </w:r>
    </w:p>
    <w:p w14:paraId="163FBDE1" w14:textId="7662711D" w:rsidR="004E0BD9" w:rsidRPr="00474DF3" w:rsidRDefault="004E0BD9" w:rsidP="00474DF3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>«Воображение и творчество в де</w:t>
      </w:r>
      <w:r w:rsidR="005C6440" w:rsidRPr="00474DF3">
        <w:rPr>
          <w:rFonts w:ascii="Times New Roman" w:eastAsia="Times New Roman" w:hAnsi="Times New Roman" w:cs="Times New Roman"/>
          <w:sz w:val="28"/>
          <w:szCs w:val="28"/>
        </w:rPr>
        <w:t>тском возрасте» Выгодский Л.С.</w:t>
      </w:r>
    </w:p>
    <w:p w14:paraId="26642E97" w14:textId="77777777" w:rsidR="004E0BD9" w:rsidRPr="00474DF3" w:rsidRDefault="004E0BD9" w:rsidP="00474DF3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>«Изделия из бумаги» Выгонов В.В.. — М.: Издательский дом МС, 2001.</w:t>
      </w:r>
    </w:p>
    <w:p w14:paraId="262FA093" w14:textId="2780D3B2" w:rsidR="004E0BD9" w:rsidRPr="00474DF3" w:rsidRDefault="00474DF3" w:rsidP="00474D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0BD9" w:rsidRPr="00474DF3">
        <w:rPr>
          <w:rFonts w:ascii="Times New Roman" w:eastAsia="Times New Roman" w:hAnsi="Times New Roman" w:cs="Times New Roman"/>
          <w:sz w:val="28"/>
          <w:szCs w:val="28"/>
        </w:rPr>
        <w:t xml:space="preserve">«Забавные фигурки.  Модульное оригами» Т. Проснякова - Москва </w:t>
      </w:r>
      <w:r w:rsidR="005C6440" w:rsidRPr="00474DF3">
        <w:rPr>
          <w:rFonts w:ascii="Times New Roman" w:eastAsia="Times New Roman" w:hAnsi="Times New Roman" w:cs="Times New Roman"/>
          <w:sz w:val="28"/>
          <w:szCs w:val="28"/>
        </w:rPr>
        <w:t>ъ</w:t>
      </w:r>
    </w:p>
    <w:p w14:paraId="54843CAF" w14:textId="77777777" w:rsidR="00AB0960" w:rsidRPr="00474DF3" w:rsidRDefault="004E0BD9" w:rsidP="00474DF3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i/>
          <w:sz w:val="28"/>
          <w:szCs w:val="28"/>
        </w:rPr>
        <w:t>Журналы:</w:t>
      </w:r>
    </w:p>
    <w:p w14:paraId="0C2FE020" w14:textId="7018DD2A" w:rsidR="004E0BD9" w:rsidRPr="00474DF3" w:rsidRDefault="004E0BD9" w:rsidP="00474DF3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>«Золотая коллекция идей»</w:t>
      </w:r>
    </w:p>
    <w:p w14:paraId="23B5F25C" w14:textId="04E97B10" w:rsidR="004E0BD9" w:rsidRPr="00474DF3" w:rsidRDefault="004E0BD9" w:rsidP="00474DF3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>«Чудесные фантазии»</w:t>
      </w:r>
    </w:p>
    <w:p w14:paraId="161F78E2" w14:textId="0C22D062" w:rsidR="004E0BD9" w:rsidRPr="00474DF3" w:rsidRDefault="004E0BD9" w:rsidP="00474DF3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4" w:lineRule="atLeast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>«Подарки и поделки»</w:t>
      </w:r>
    </w:p>
    <w:p w14:paraId="7C4B1EC1" w14:textId="77777777" w:rsidR="004E0BD9" w:rsidRPr="00474DF3" w:rsidRDefault="004E0BD9" w:rsidP="00474DF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Интернет источники</w:t>
      </w:r>
    </w:p>
    <w:p w14:paraId="68E7C307" w14:textId="28D1323A" w:rsidR="004E0BD9" w:rsidRPr="00474DF3" w:rsidRDefault="004E0BD9" w:rsidP="00474D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«Страна Мастеров»  </w:t>
      </w:r>
      <w:hyperlink r:id="rId11" w:history="1">
        <w:r w:rsidRPr="00474DF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http</w:t>
        </w:r>
        <w:r w:rsidRPr="00474DF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://</w:t>
        </w:r>
        <w:r w:rsidRPr="00474DF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stranamasterov</w:t>
        </w:r>
        <w:r w:rsidRPr="00474DF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</w:rPr>
          <w:t>.</w:t>
        </w:r>
        <w:r w:rsidRPr="00474DF3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val="en-US"/>
          </w:rPr>
          <w:t>ru</w:t>
        </w:r>
      </w:hyperlink>
    </w:p>
    <w:p w14:paraId="1E31D98F" w14:textId="1CFD4210" w:rsidR="004E0BD9" w:rsidRPr="00474DF3" w:rsidRDefault="004E0BD9" w:rsidP="00474DF3">
      <w:pPr>
        <w:shd w:val="clear" w:color="auto" w:fill="FFFFFF" w:themeFill="background1"/>
        <w:spacing w:after="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r w:rsidRPr="00474D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«</w:t>
      </w:r>
      <w:r w:rsidRPr="00474D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Всё</w:t>
      </w:r>
      <w:r w:rsidR="00474DF3" w:rsidRPr="00474D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74D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для</w:t>
      </w:r>
      <w:r w:rsidR="00474DF3" w:rsidRPr="00474D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474DF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детей</w:t>
      </w:r>
      <w:r w:rsidRPr="00474DF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 xml:space="preserve">»  </w:t>
      </w:r>
      <w:r w:rsidRPr="00474DF3">
        <w:rPr>
          <w:rFonts w:ascii="Times New Roman" w:eastAsia="Times New Roman" w:hAnsi="Times New Roman" w:cs="Times New Roman"/>
          <w:sz w:val="28"/>
          <w:szCs w:val="28"/>
          <w:lang w:val="en-US"/>
        </w:rPr>
        <w:t>http:// aiiforchildren.ru</w:t>
      </w:r>
    </w:p>
    <w:p w14:paraId="7973F9A5" w14:textId="77777777" w:rsidR="004E0BD9" w:rsidRPr="00474DF3" w:rsidRDefault="004E0BD9" w:rsidP="00474D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 xml:space="preserve">«Ярмарка Мастеров»  </w:t>
      </w:r>
      <w:r w:rsidRPr="00474DF3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474D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74DF3">
        <w:rPr>
          <w:rFonts w:ascii="Times New Roman" w:eastAsia="Times New Roman" w:hAnsi="Times New Roman" w:cs="Times New Roman"/>
          <w:sz w:val="28"/>
          <w:szCs w:val="28"/>
          <w:lang w:val="en-US"/>
        </w:rPr>
        <w:t>livemaster</w:t>
      </w:r>
      <w:r w:rsidRPr="00474D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74DF3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</w:p>
    <w:p w14:paraId="713D1FB5" w14:textId="6E059EB5" w:rsidR="004E0BD9" w:rsidRPr="00474DF3" w:rsidRDefault="004E0BD9" w:rsidP="00474D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 xml:space="preserve">«Крокотак»  </w:t>
      </w:r>
      <w:r w:rsidRPr="00474DF3">
        <w:rPr>
          <w:rFonts w:ascii="Times New Roman" w:eastAsia="Times New Roman" w:hAnsi="Times New Roman" w:cs="Times New Roman"/>
          <w:sz w:val="28"/>
          <w:szCs w:val="28"/>
          <w:lang w:val="en-US"/>
        </w:rPr>
        <w:t>krokotak</w:t>
      </w:r>
      <w:r w:rsidRPr="00474D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74DF3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</w:p>
    <w:p w14:paraId="50F64AD4" w14:textId="68A66895" w:rsidR="004E0BD9" w:rsidRPr="00474DF3" w:rsidRDefault="004E0BD9" w:rsidP="00474D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t xml:space="preserve">«Копилка идей для развития детей/Дети и родители» </w:t>
      </w:r>
      <w:r w:rsidRPr="00474DF3">
        <w:rPr>
          <w:rFonts w:ascii="Times New Roman" w:eastAsia="Times New Roman" w:hAnsi="Times New Roman" w:cs="Times New Roman"/>
          <w:sz w:val="28"/>
          <w:szCs w:val="28"/>
          <w:lang w:val="en-US"/>
        </w:rPr>
        <w:t>vk</w:t>
      </w:r>
      <w:r w:rsidRPr="00474D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74DF3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 w:rsidRPr="00474DF3">
        <w:rPr>
          <w:rFonts w:ascii="Times New Roman" w:eastAsia="Times New Roman" w:hAnsi="Times New Roman" w:cs="Times New Roman"/>
          <w:sz w:val="28"/>
          <w:szCs w:val="28"/>
        </w:rPr>
        <w:t xml:space="preserve"> /</w:t>
      </w:r>
      <w:r w:rsidRPr="00474DF3">
        <w:rPr>
          <w:rFonts w:ascii="Times New Roman" w:eastAsia="Times New Roman" w:hAnsi="Times New Roman" w:cs="Times New Roman"/>
          <w:sz w:val="28"/>
          <w:szCs w:val="28"/>
          <w:lang w:val="en-US"/>
        </w:rPr>
        <w:t>kidsandwe</w:t>
      </w:r>
    </w:p>
    <w:p w14:paraId="13A18C66" w14:textId="77777777" w:rsidR="004E0BD9" w:rsidRPr="00474DF3" w:rsidRDefault="004E0BD9" w:rsidP="00474D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«Детские поделки»  </w:t>
      </w:r>
      <w:r w:rsidRPr="00474DF3">
        <w:rPr>
          <w:rFonts w:ascii="Times New Roman" w:eastAsia="Times New Roman" w:hAnsi="Times New Roman" w:cs="Times New Roman"/>
          <w:sz w:val="28"/>
          <w:szCs w:val="28"/>
          <w:lang w:val="en-US"/>
        </w:rPr>
        <w:t>vk</w:t>
      </w:r>
      <w:r w:rsidRPr="00474D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74DF3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 w:rsidRPr="00474DF3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r w:rsidRPr="00474DF3">
        <w:rPr>
          <w:rFonts w:ascii="Times New Roman" w:eastAsia="Times New Roman" w:hAnsi="Times New Roman" w:cs="Times New Roman"/>
          <w:sz w:val="28"/>
          <w:szCs w:val="28"/>
          <w:lang w:val="en-US"/>
        </w:rPr>
        <w:t>pvblec</w:t>
      </w:r>
      <w:r w:rsidRPr="00474DF3">
        <w:rPr>
          <w:rFonts w:ascii="Times New Roman" w:eastAsia="Times New Roman" w:hAnsi="Times New Roman" w:cs="Times New Roman"/>
          <w:sz w:val="28"/>
          <w:szCs w:val="28"/>
        </w:rPr>
        <w:t>85462593</w:t>
      </w:r>
    </w:p>
    <w:p w14:paraId="3793CF51" w14:textId="77777777" w:rsidR="004E0BD9" w:rsidRPr="00474DF3" w:rsidRDefault="004E0BD9" w:rsidP="00474DF3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sz w:val="28"/>
          <w:szCs w:val="28"/>
          <w:lang w:val="en-US"/>
        </w:rPr>
        <w:t>Maam</w:t>
      </w:r>
      <w:r w:rsidRPr="00474DF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74DF3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</w:p>
    <w:p w14:paraId="3C851AFC" w14:textId="77777777" w:rsidR="004E0BD9" w:rsidRPr="00474DF3" w:rsidRDefault="004E0BD9" w:rsidP="00474D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http://stranamasterov.ru; </w:t>
      </w:r>
    </w:p>
    <w:p w14:paraId="5969171A" w14:textId="77777777" w:rsidR="004E0BD9" w:rsidRPr="00474DF3" w:rsidRDefault="004E0BD9" w:rsidP="00474DF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4DF3">
        <w:rPr>
          <w:rFonts w:ascii="Times New Roman" w:eastAsia="Times New Roman" w:hAnsi="Times New Roman" w:cs="Times New Roman"/>
          <w:color w:val="000000"/>
          <w:sz w:val="28"/>
          <w:szCs w:val="28"/>
        </w:rPr>
        <w:t>http://kartonkino.ru;  </w:t>
      </w:r>
    </w:p>
    <w:p w14:paraId="045AD306" w14:textId="77777777" w:rsidR="004E0BD9" w:rsidRPr="0088101F" w:rsidRDefault="004E0BD9" w:rsidP="00993504">
      <w:pPr>
        <w:spacing w:after="0" w:line="240" w:lineRule="auto"/>
        <w:ind w:left="720"/>
        <w:contextualSpacing/>
        <w:jc w:val="center"/>
        <w:rPr>
          <w:rFonts w:ascii="Times New Roman" w:eastAsiaTheme="minorHAnsi" w:hAnsi="Times New Roman" w:cs="Times New Roman"/>
          <w:b/>
          <w:sz w:val="32"/>
          <w:szCs w:val="32"/>
          <w:lang w:eastAsia="en-US"/>
        </w:rPr>
        <w:sectPr w:rsidR="004E0BD9" w:rsidRPr="0088101F" w:rsidSect="00A04C3F">
          <w:pgSz w:w="11910" w:h="16840"/>
          <w:pgMar w:top="851" w:right="851" w:bottom="1134" w:left="1134" w:header="0" w:footer="1038" w:gutter="0"/>
          <w:pgNumType w:start="18"/>
          <w:cols w:space="720"/>
          <w:docGrid w:linePitch="299"/>
        </w:sectPr>
      </w:pPr>
    </w:p>
    <w:p w14:paraId="2B5E48E6" w14:textId="7865DC6E" w:rsidR="008F6847" w:rsidRPr="00210D73" w:rsidRDefault="00474DF3" w:rsidP="00210D73">
      <w:pPr>
        <w:shd w:val="clear" w:color="auto" w:fill="FFFFFF"/>
        <w:spacing w:before="167" w:after="167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lastRenderedPageBreak/>
        <w:t xml:space="preserve">                                                                                                                                                                                          </w:t>
      </w:r>
      <w:r w:rsidR="008F6847" w:rsidRPr="00210D73">
        <w:rPr>
          <w:rFonts w:ascii="Times New Roman" w:eastAsia="Times New Roman" w:hAnsi="Times New Roman" w:cs="Times New Roman"/>
          <w:bCs/>
          <w:sz w:val="24"/>
          <w:szCs w:val="24"/>
          <w:lang w:eastAsia="en-US"/>
        </w:rPr>
        <w:t>Приложение 3</w:t>
      </w:r>
    </w:p>
    <w:p w14:paraId="5B1F707A" w14:textId="77777777" w:rsidR="00993504" w:rsidRDefault="00993504" w:rsidP="00993504">
      <w:pPr>
        <w:shd w:val="clear" w:color="auto" w:fill="FFFFFF"/>
        <w:spacing w:before="167" w:after="167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</w:pPr>
      <w:r w:rsidRPr="00210D73">
        <w:rPr>
          <w:rFonts w:ascii="Times New Roman" w:eastAsia="Times New Roman" w:hAnsi="Times New Roman" w:cs="Times New Roman"/>
          <w:b/>
          <w:bCs/>
          <w:sz w:val="28"/>
          <w:szCs w:val="28"/>
          <w:lang w:eastAsia="en-US"/>
        </w:rPr>
        <w:t>Диагностика уровня развития творческих способностей.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43"/>
        <w:gridCol w:w="4695"/>
        <w:gridCol w:w="3947"/>
        <w:gridCol w:w="3730"/>
      </w:tblGrid>
      <w:tr w:rsidR="00474DF3" w14:paraId="45D1AF62" w14:textId="77777777" w:rsidTr="007F771E">
        <w:tc>
          <w:tcPr>
            <w:tcW w:w="2643" w:type="dxa"/>
          </w:tcPr>
          <w:p w14:paraId="405F228D" w14:textId="1A6FCB6B" w:rsidR="00474DF3" w:rsidRPr="007F771E" w:rsidRDefault="00847697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Критерии</w:t>
            </w:r>
          </w:p>
        </w:tc>
        <w:tc>
          <w:tcPr>
            <w:tcW w:w="4695" w:type="dxa"/>
          </w:tcPr>
          <w:p w14:paraId="1CBD4148" w14:textId="4DDB8922" w:rsidR="00474DF3" w:rsidRPr="007F771E" w:rsidRDefault="00847697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Высокий уровень</w:t>
            </w:r>
          </w:p>
        </w:tc>
        <w:tc>
          <w:tcPr>
            <w:tcW w:w="3947" w:type="dxa"/>
          </w:tcPr>
          <w:p w14:paraId="237E3AA1" w14:textId="7A28BF34" w:rsidR="00474DF3" w:rsidRPr="007F771E" w:rsidRDefault="00847697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Средний уровень</w:t>
            </w:r>
          </w:p>
        </w:tc>
        <w:tc>
          <w:tcPr>
            <w:tcW w:w="3730" w:type="dxa"/>
          </w:tcPr>
          <w:p w14:paraId="3C9BF34D" w14:textId="083C36A3" w:rsidR="00474DF3" w:rsidRPr="007F771E" w:rsidRDefault="00847697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US"/>
              </w:rPr>
              <w:t>Низкий уровень</w:t>
            </w:r>
          </w:p>
        </w:tc>
      </w:tr>
      <w:tr w:rsidR="00474DF3" w14:paraId="23A5C8DD" w14:textId="77777777" w:rsidTr="007F771E">
        <w:trPr>
          <w:trHeight w:val="1249"/>
        </w:trPr>
        <w:tc>
          <w:tcPr>
            <w:tcW w:w="2643" w:type="dxa"/>
          </w:tcPr>
          <w:p w14:paraId="0E5B90FE" w14:textId="6C7ACECC" w:rsidR="007F771E" w:rsidRPr="007F771E" w:rsidRDefault="00847697" w:rsidP="007F771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  <w:t>1.Творческая</w:t>
            </w:r>
          </w:p>
          <w:p w14:paraId="18421759" w14:textId="69D608A8" w:rsidR="00474DF3" w:rsidRPr="007F771E" w:rsidRDefault="00847697" w:rsidP="007F771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  <w:t>активность</w:t>
            </w:r>
          </w:p>
        </w:tc>
        <w:tc>
          <w:tcPr>
            <w:tcW w:w="4695" w:type="dxa"/>
          </w:tcPr>
          <w:p w14:paraId="3A867584" w14:textId="17FA1D02" w:rsidR="00474DF3" w:rsidRDefault="00847697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5D5BC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Повышенный интерес, творческая активность.</w:t>
            </w:r>
          </w:p>
        </w:tc>
        <w:tc>
          <w:tcPr>
            <w:tcW w:w="3947" w:type="dxa"/>
          </w:tcPr>
          <w:p w14:paraId="53572E08" w14:textId="432C0D97" w:rsidR="00474DF3" w:rsidRDefault="00847697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97757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Ребенок активен, есть интерес к данному виду деятельности, но выполняет работу по указанию педагога</w:t>
            </w:r>
          </w:p>
        </w:tc>
        <w:tc>
          <w:tcPr>
            <w:tcW w:w="3730" w:type="dxa"/>
          </w:tcPr>
          <w:p w14:paraId="528DC405" w14:textId="133C2049" w:rsidR="00474DF3" w:rsidRDefault="00847697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97757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Ребенок не активен, выполняет работу без особого желания.</w:t>
            </w:r>
          </w:p>
        </w:tc>
      </w:tr>
      <w:tr w:rsidR="00474DF3" w14:paraId="7781FF85" w14:textId="77777777" w:rsidTr="007F771E">
        <w:tc>
          <w:tcPr>
            <w:tcW w:w="2643" w:type="dxa"/>
          </w:tcPr>
          <w:p w14:paraId="2A177FFB" w14:textId="791DA1A7" w:rsidR="00474DF3" w:rsidRPr="007F771E" w:rsidRDefault="00847697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  <w:t>2.Новизна, оригинальность</w:t>
            </w:r>
          </w:p>
        </w:tc>
        <w:tc>
          <w:tcPr>
            <w:tcW w:w="4695" w:type="dxa"/>
          </w:tcPr>
          <w:p w14:paraId="629594C7" w14:textId="57A18354" w:rsidR="00474DF3" w:rsidRDefault="00847697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5D5BC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Субъективная новизна, оригинальность и вариативность как способов решения творческой задачи, так и 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зультата детского творчества. «И</w:t>
            </w:r>
            <w:r w:rsidRPr="005D5BC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ндивидуальный» подчерк детской продукции.</w:t>
            </w:r>
          </w:p>
        </w:tc>
        <w:tc>
          <w:tcPr>
            <w:tcW w:w="3947" w:type="dxa"/>
          </w:tcPr>
          <w:p w14:paraId="1F7972E8" w14:textId="275D2E76" w:rsidR="00474DF3" w:rsidRDefault="00847697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97757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Ребёнок правильно выполняет задание, внесение новых замыслов случайно, с подсказками педагога.</w:t>
            </w:r>
          </w:p>
        </w:tc>
        <w:tc>
          <w:tcPr>
            <w:tcW w:w="3730" w:type="dxa"/>
          </w:tcPr>
          <w:p w14:paraId="1139F53E" w14:textId="36815190" w:rsidR="00474DF3" w:rsidRDefault="00847697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97757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Нет новизны и оригинальности в работе, выполняет задание по образцу, с ошибками.</w:t>
            </w:r>
          </w:p>
        </w:tc>
      </w:tr>
      <w:tr w:rsidR="00474DF3" w14:paraId="48112CA1" w14:textId="77777777" w:rsidTr="007F771E">
        <w:tc>
          <w:tcPr>
            <w:tcW w:w="2643" w:type="dxa"/>
          </w:tcPr>
          <w:p w14:paraId="7DB535E0" w14:textId="3E5C4A7E" w:rsidR="007F771E" w:rsidRPr="007F771E" w:rsidRDefault="00847697" w:rsidP="007F771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  <w:t>3.Сенсорные способности</w:t>
            </w:r>
          </w:p>
          <w:p w14:paraId="513493C4" w14:textId="75A28A47" w:rsidR="00474DF3" w:rsidRPr="007F771E" w:rsidRDefault="00847697" w:rsidP="007F771E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  <w:t>(</w:t>
            </w:r>
            <w:r w:rsidR="007F771E" w:rsidRPr="007F771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  <w:t>чувство цвета,</w:t>
            </w:r>
            <w:r w:rsidR="007F771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  <w:t xml:space="preserve"> </w:t>
            </w:r>
            <w:r w:rsidRPr="007F771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  <w:t>формы)</w:t>
            </w:r>
          </w:p>
        </w:tc>
        <w:tc>
          <w:tcPr>
            <w:tcW w:w="4695" w:type="dxa"/>
          </w:tcPr>
          <w:p w14:paraId="6915A92E" w14:textId="4F9812A4" w:rsidR="00474DF3" w:rsidRDefault="00847697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97757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Форма передана точно. Разнообразие цветовой гаммы, передан реальный цвет, выразительность изображения.</w:t>
            </w:r>
          </w:p>
        </w:tc>
        <w:tc>
          <w:tcPr>
            <w:tcW w:w="3947" w:type="dxa"/>
          </w:tcPr>
          <w:p w14:paraId="7F0847E3" w14:textId="4FB46AD9" w:rsidR="00474DF3" w:rsidRDefault="00847697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97757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Есть незначительные искажения. Отступления от окраски.</w:t>
            </w:r>
          </w:p>
        </w:tc>
        <w:tc>
          <w:tcPr>
            <w:tcW w:w="3730" w:type="dxa"/>
          </w:tcPr>
          <w:p w14:paraId="7BBACB2B" w14:textId="693E6EB8" w:rsidR="00474DF3" w:rsidRDefault="00847697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97757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Форма не удалась, искажения значительные. Безразличие к цвету, одноцветность.</w:t>
            </w:r>
          </w:p>
        </w:tc>
      </w:tr>
      <w:tr w:rsidR="00847697" w14:paraId="00A9C04D" w14:textId="77777777" w:rsidTr="007F771E">
        <w:tc>
          <w:tcPr>
            <w:tcW w:w="2643" w:type="dxa"/>
          </w:tcPr>
          <w:p w14:paraId="2BAFF88E" w14:textId="356463ED" w:rsidR="00847697" w:rsidRPr="007F771E" w:rsidRDefault="00847697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  <w:t>4.Композиция</w:t>
            </w:r>
          </w:p>
        </w:tc>
        <w:tc>
          <w:tcPr>
            <w:tcW w:w="4695" w:type="dxa"/>
          </w:tcPr>
          <w:p w14:paraId="18DF3887" w14:textId="1D0F983D" w:rsidR="00847697" w:rsidRDefault="00847697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97757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По всей плоскости листа, соблюдается пропорциональность между предметами.</w:t>
            </w:r>
          </w:p>
        </w:tc>
        <w:tc>
          <w:tcPr>
            <w:tcW w:w="3947" w:type="dxa"/>
          </w:tcPr>
          <w:p w14:paraId="46885DD2" w14:textId="5DB8F691" w:rsidR="00847697" w:rsidRDefault="00847697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97757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На полосе листа с незначительными элементами.</w:t>
            </w:r>
          </w:p>
        </w:tc>
        <w:tc>
          <w:tcPr>
            <w:tcW w:w="3730" w:type="dxa"/>
          </w:tcPr>
          <w:p w14:paraId="788425C4" w14:textId="1C54F168" w:rsidR="00847697" w:rsidRDefault="00847697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97757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продуманно, носит случайный характер.</w:t>
            </w:r>
          </w:p>
        </w:tc>
      </w:tr>
      <w:tr w:rsidR="00847697" w14:paraId="6B46E944" w14:textId="77777777" w:rsidTr="007F771E">
        <w:tc>
          <w:tcPr>
            <w:tcW w:w="2643" w:type="dxa"/>
          </w:tcPr>
          <w:p w14:paraId="0FA49295" w14:textId="675A5A41" w:rsidR="00847697" w:rsidRPr="007F771E" w:rsidRDefault="00847697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  <w:t>5.Общая ручная умелость</w:t>
            </w:r>
          </w:p>
        </w:tc>
        <w:tc>
          <w:tcPr>
            <w:tcW w:w="4695" w:type="dxa"/>
          </w:tcPr>
          <w:p w14:paraId="37982862" w14:textId="369E2E73" w:rsidR="00847697" w:rsidRDefault="007F771E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97757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Хорошо развита моторика рук, аккуратность.</w:t>
            </w:r>
          </w:p>
        </w:tc>
        <w:tc>
          <w:tcPr>
            <w:tcW w:w="3947" w:type="dxa"/>
          </w:tcPr>
          <w:p w14:paraId="635211AA" w14:textId="72EBFF74" w:rsidR="00847697" w:rsidRDefault="007F771E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97757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Ручная умелость развита.</w:t>
            </w:r>
          </w:p>
        </w:tc>
        <w:tc>
          <w:tcPr>
            <w:tcW w:w="3730" w:type="dxa"/>
          </w:tcPr>
          <w:p w14:paraId="5E7C8D55" w14:textId="7081242D" w:rsidR="00847697" w:rsidRDefault="007F771E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97757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Слабо развита моторика рук.</w:t>
            </w:r>
          </w:p>
        </w:tc>
      </w:tr>
      <w:tr w:rsidR="00847697" w14:paraId="0AAABF29" w14:textId="77777777" w:rsidTr="007F771E">
        <w:tc>
          <w:tcPr>
            <w:tcW w:w="2643" w:type="dxa"/>
          </w:tcPr>
          <w:p w14:paraId="3C91C71A" w14:textId="52C597C3" w:rsidR="00847697" w:rsidRPr="007F771E" w:rsidRDefault="00847697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en-US"/>
              </w:rPr>
              <w:t>6.Самостоятельность.</w:t>
            </w:r>
          </w:p>
        </w:tc>
        <w:tc>
          <w:tcPr>
            <w:tcW w:w="4695" w:type="dxa"/>
            <w:shd w:val="clear" w:color="auto" w:fill="FFFFFF" w:themeFill="background1"/>
          </w:tcPr>
          <w:p w14:paraId="3F901333" w14:textId="60D1BCDB" w:rsidR="00847697" w:rsidRDefault="007F771E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7F771E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Выполняет задание самостоятельно, без помощи. Ребенок самостоятельно выбирает тему, замысел, умеет планировать свои действия, выбирать выразительные средства, доводить начатое дело до конца.</w:t>
            </w:r>
          </w:p>
        </w:tc>
        <w:tc>
          <w:tcPr>
            <w:tcW w:w="3947" w:type="dxa"/>
          </w:tcPr>
          <w:p w14:paraId="153D74CE" w14:textId="2B1C84F8" w:rsidR="00847697" w:rsidRDefault="007F771E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97757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Требуется незначительная помощь.</w:t>
            </w:r>
          </w:p>
        </w:tc>
        <w:tc>
          <w:tcPr>
            <w:tcW w:w="3730" w:type="dxa"/>
            <w:shd w:val="clear" w:color="auto" w:fill="FFFFFF" w:themeFill="background1"/>
          </w:tcPr>
          <w:p w14:paraId="71B6BE2D" w14:textId="4BC41479" w:rsidR="00847697" w:rsidRDefault="007F771E" w:rsidP="007F771E">
            <w:pPr>
              <w:spacing w:before="167" w:after="16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977570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Не может самостоятельно выполнять задания, без помощи педагога, необходима поддержка и стимуляция.</w:t>
            </w:r>
          </w:p>
        </w:tc>
      </w:tr>
    </w:tbl>
    <w:p w14:paraId="31A37329" w14:textId="77777777" w:rsidR="005D5BC0" w:rsidRPr="00A04C3F" w:rsidRDefault="005D5BC0" w:rsidP="009935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</w:pPr>
      <w:r w:rsidRPr="00A04C3F">
        <w:rPr>
          <w:rFonts w:ascii="Times New Roman" w:eastAsia="Times New Roman" w:hAnsi="Times New Roman" w:cs="Times New Roman"/>
          <w:i/>
          <w:sz w:val="28"/>
          <w:szCs w:val="28"/>
          <w:lang w:eastAsia="en-US"/>
        </w:rPr>
        <w:lastRenderedPageBreak/>
        <w:t>Протокол результатов.</w:t>
      </w:r>
    </w:p>
    <w:p w14:paraId="6685C9ED" w14:textId="77777777" w:rsidR="005D5BC0" w:rsidRPr="00210D73" w:rsidRDefault="005D5BC0" w:rsidP="009935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sz w:val="26"/>
          <w:szCs w:val="26"/>
          <w:lang w:eastAsia="en-US"/>
        </w:rPr>
      </w:pPr>
    </w:p>
    <w:tbl>
      <w:tblPr>
        <w:tblStyle w:val="a4"/>
        <w:tblW w:w="14575" w:type="dxa"/>
        <w:tblLayout w:type="fixed"/>
        <w:tblLook w:val="04A0" w:firstRow="1" w:lastRow="0" w:firstColumn="1" w:lastColumn="0" w:noHBand="0" w:noVBand="1"/>
      </w:tblPr>
      <w:tblGrid>
        <w:gridCol w:w="515"/>
        <w:gridCol w:w="2938"/>
        <w:gridCol w:w="560"/>
        <w:gridCol w:w="611"/>
        <w:gridCol w:w="561"/>
        <w:gridCol w:w="554"/>
        <w:gridCol w:w="744"/>
        <w:gridCol w:w="567"/>
        <w:gridCol w:w="709"/>
        <w:gridCol w:w="567"/>
        <w:gridCol w:w="567"/>
        <w:gridCol w:w="709"/>
        <w:gridCol w:w="708"/>
        <w:gridCol w:w="709"/>
        <w:gridCol w:w="709"/>
        <w:gridCol w:w="567"/>
        <w:gridCol w:w="570"/>
        <w:gridCol w:w="570"/>
        <w:gridCol w:w="570"/>
        <w:gridCol w:w="570"/>
      </w:tblGrid>
      <w:tr w:rsidR="00993504" w:rsidRPr="00210D73" w14:paraId="1946A5FD" w14:textId="77777777" w:rsidTr="00092666">
        <w:tc>
          <w:tcPr>
            <w:tcW w:w="515" w:type="dxa"/>
            <w:tcBorders>
              <w:right w:val="single" w:sz="4" w:space="0" w:color="auto"/>
            </w:tcBorders>
          </w:tcPr>
          <w:p w14:paraId="35A087BA" w14:textId="77777777" w:rsidR="00993504" w:rsidRPr="007F771E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938" w:type="dxa"/>
            <w:tcBorders>
              <w:left w:val="single" w:sz="4" w:space="0" w:color="auto"/>
            </w:tcBorders>
          </w:tcPr>
          <w:p w14:paraId="6A83C35C" w14:textId="77777777" w:rsidR="00993504" w:rsidRPr="007F771E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Ф.И. возраст</w:t>
            </w:r>
          </w:p>
        </w:tc>
        <w:tc>
          <w:tcPr>
            <w:tcW w:w="3597" w:type="dxa"/>
            <w:gridSpan w:val="6"/>
          </w:tcPr>
          <w:p w14:paraId="5BEA83A0" w14:textId="77777777" w:rsidR="00993504" w:rsidRPr="007F771E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Текущий</w:t>
            </w:r>
          </w:p>
          <w:p w14:paraId="4EC87DD8" w14:textId="77777777" w:rsidR="00993504" w:rsidRPr="007F771E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октябрь</w:t>
            </w:r>
          </w:p>
        </w:tc>
        <w:tc>
          <w:tcPr>
            <w:tcW w:w="3969" w:type="dxa"/>
            <w:gridSpan w:val="6"/>
          </w:tcPr>
          <w:p w14:paraId="7C90B6CF" w14:textId="77777777" w:rsidR="00993504" w:rsidRPr="007F771E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Промежуточный</w:t>
            </w:r>
          </w:p>
          <w:p w14:paraId="56C22041" w14:textId="77777777" w:rsidR="00993504" w:rsidRPr="007F771E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декабрь</w:t>
            </w:r>
          </w:p>
        </w:tc>
        <w:tc>
          <w:tcPr>
            <w:tcW w:w="3556" w:type="dxa"/>
            <w:gridSpan w:val="6"/>
            <w:tcBorders>
              <w:right w:val="single" w:sz="4" w:space="0" w:color="auto"/>
            </w:tcBorders>
          </w:tcPr>
          <w:p w14:paraId="705C3D98" w14:textId="77777777" w:rsidR="00993504" w:rsidRPr="007F771E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Итоговый</w:t>
            </w:r>
          </w:p>
          <w:p w14:paraId="1DB3E436" w14:textId="77777777" w:rsidR="00993504" w:rsidRPr="007F771E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май</w:t>
            </w:r>
          </w:p>
        </w:tc>
      </w:tr>
      <w:tr w:rsidR="00993504" w:rsidRPr="00210D73" w14:paraId="6947012C" w14:textId="77777777" w:rsidTr="00092666">
        <w:tc>
          <w:tcPr>
            <w:tcW w:w="515" w:type="dxa"/>
            <w:tcBorders>
              <w:right w:val="single" w:sz="4" w:space="0" w:color="auto"/>
            </w:tcBorders>
          </w:tcPr>
          <w:p w14:paraId="465AA17E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38" w:type="dxa"/>
            <w:tcBorders>
              <w:left w:val="single" w:sz="4" w:space="0" w:color="auto"/>
            </w:tcBorders>
          </w:tcPr>
          <w:p w14:paraId="1DF23CA9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0" w:type="dxa"/>
            <w:tcBorders>
              <w:right w:val="single" w:sz="4" w:space="0" w:color="auto"/>
            </w:tcBorders>
          </w:tcPr>
          <w:p w14:paraId="710DE9B9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0D73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611" w:type="dxa"/>
            <w:tcBorders>
              <w:left w:val="single" w:sz="4" w:space="0" w:color="auto"/>
              <w:right w:val="single" w:sz="4" w:space="0" w:color="auto"/>
            </w:tcBorders>
          </w:tcPr>
          <w:p w14:paraId="3DCC3F3D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0D73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14:paraId="5FA2E9B0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0D73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</w:tcPr>
          <w:p w14:paraId="07EBFFAC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0D73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744" w:type="dxa"/>
            <w:tcBorders>
              <w:left w:val="single" w:sz="4" w:space="0" w:color="auto"/>
              <w:right w:val="single" w:sz="4" w:space="0" w:color="auto"/>
            </w:tcBorders>
          </w:tcPr>
          <w:p w14:paraId="03BC3132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0D73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5B7F81E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0D73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DB69680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0D73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0B89327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0D73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03F2132B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0D73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78D5FD7C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0D73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446A65F9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0D73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0D6D8E6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0D73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D4BC86C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0D73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F549B0C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0D73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5BCCDD98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0D73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5D5DFFEF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0D73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7A306D5B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0D73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2EE02DBA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210D73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</w:tr>
      <w:tr w:rsidR="00993504" w:rsidRPr="00210D73" w14:paraId="173C6B4C" w14:textId="77777777" w:rsidTr="00092666">
        <w:tc>
          <w:tcPr>
            <w:tcW w:w="515" w:type="dxa"/>
            <w:tcBorders>
              <w:right w:val="single" w:sz="4" w:space="0" w:color="auto"/>
            </w:tcBorders>
          </w:tcPr>
          <w:p w14:paraId="6404F58F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38" w:type="dxa"/>
            <w:tcBorders>
              <w:left w:val="single" w:sz="4" w:space="0" w:color="auto"/>
            </w:tcBorders>
          </w:tcPr>
          <w:p w14:paraId="2D4D6377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0" w:type="dxa"/>
            <w:tcBorders>
              <w:right w:val="single" w:sz="4" w:space="0" w:color="auto"/>
            </w:tcBorders>
          </w:tcPr>
          <w:p w14:paraId="0CED9105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611" w:type="dxa"/>
            <w:tcBorders>
              <w:left w:val="single" w:sz="4" w:space="0" w:color="auto"/>
              <w:right w:val="single" w:sz="4" w:space="0" w:color="auto"/>
            </w:tcBorders>
          </w:tcPr>
          <w:p w14:paraId="10E1168E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14:paraId="262AFFBB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</w:tcPr>
          <w:p w14:paraId="5AA180F9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44" w:type="dxa"/>
            <w:tcBorders>
              <w:left w:val="single" w:sz="4" w:space="0" w:color="auto"/>
              <w:right w:val="single" w:sz="4" w:space="0" w:color="auto"/>
            </w:tcBorders>
          </w:tcPr>
          <w:p w14:paraId="00DDBAB6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55507AF5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B89F49B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67996F4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1A0F4C5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56DAF325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8AEBA85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52363F41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062590A3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A2A5F88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769FC596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6A6BFBE2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4BAAF8A0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7910DEB3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93504" w:rsidRPr="00210D73" w14:paraId="632C2A78" w14:textId="77777777" w:rsidTr="00092666">
        <w:tc>
          <w:tcPr>
            <w:tcW w:w="515" w:type="dxa"/>
            <w:tcBorders>
              <w:right w:val="single" w:sz="4" w:space="0" w:color="auto"/>
            </w:tcBorders>
          </w:tcPr>
          <w:p w14:paraId="03ECF63D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38" w:type="dxa"/>
            <w:tcBorders>
              <w:left w:val="single" w:sz="4" w:space="0" w:color="auto"/>
            </w:tcBorders>
          </w:tcPr>
          <w:p w14:paraId="34AF3B68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0" w:type="dxa"/>
            <w:tcBorders>
              <w:right w:val="single" w:sz="4" w:space="0" w:color="auto"/>
            </w:tcBorders>
          </w:tcPr>
          <w:p w14:paraId="4186D5EE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611" w:type="dxa"/>
            <w:tcBorders>
              <w:left w:val="single" w:sz="4" w:space="0" w:color="auto"/>
              <w:right w:val="single" w:sz="4" w:space="0" w:color="auto"/>
            </w:tcBorders>
          </w:tcPr>
          <w:p w14:paraId="6CC9DA6F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14:paraId="16CDBF66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</w:tcPr>
          <w:p w14:paraId="6E347542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44" w:type="dxa"/>
            <w:tcBorders>
              <w:left w:val="single" w:sz="4" w:space="0" w:color="auto"/>
              <w:right w:val="single" w:sz="4" w:space="0" w:color="auto"/>
            </w:tcBorders>
          </w:tcPr>
          <w:p w14:paraId="6D835092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1B6EAF2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1603422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2BCDD9C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428E7AAB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6F04D985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819B6A2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7D802D4E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3956FBFA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90D7C5C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7568CDC1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50AA5A60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3259F90E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40B4624E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93504" w:rsidRPr="00210D73" w14:paraId="6AB72100" w14:textId="77777777" w:rsidTr="00092666">
        <w:tc>
          <w:tcPr>
            <w:tcW w:w="515" w:type="dxa"/>
            <w:tcBorders>
              <w:right w:val="single" w:sz="4" w:space="0" w:color="auto"/>
            </w:tcBorders>
          </w:tcPr>
          <w:p w14:paraId="30661928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38" w:type="dxa"/>
            <w:tcBorders>
              <w:left w:val="single" w:sz="4" w:space="0" w:color="auto"/>
            </w:tcBorders>
          </w:tcPr>
          <w:p w14:paraId="57DFEC05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0" w:type="dxa"/>
            <w:tcBorders>
              <w:right w:val="single" w:sz="4" w:space="0" w:color="auto"/>
            </w:tcBorders>
          </w:tcPr>
          <w:p w14:paraId="446E6983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611" w:type="dxa"/>
            <w:tcBorders>
              <w:left w:val="single" w:sz="4" w:space="0" w:color="auto"/>
              <w:right w:val="single" w:sz="4" w:space="0" w:color="auto"/>
            </w:tcBorders>
          </w:tcPr>
          <w:p w14:paraId="5AD29D6E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14:paraId="5CEE72CE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</w:tcPr>
          <w:p w14:paraId="42B72D9D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44" w:type="dxa"/>
            <w:tcBorders>
              <w:left w:val="single" w:sz="4" w:space="0" w:color="auto"/>
              <w:right w:val="single" w:sz="4" w:space="0" w:color="auto"/>
            </w:tcBorders>
          </w:tcPr>
          <w:p w14:paraId="085DC5A4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1073E3BF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48F4CE95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72A60CCF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67464381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0D9891B2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311A075F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4E9999B5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5AA988E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2CAB7DB1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4A01BDC0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3FD94F68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0EC82EC3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30B6AA7C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  <w:tr w:rsidR="00993504" w:rsidRPr="00210D73" w14:paraId="10CF7533" w14:textId="77777777" w:rsidTr="00092666">
        <w:tc>
          <w:tcPr>
            <w:tcW w:w="515" w:type="dxa"/>
            <w:tcBorders>
              <w:right w:val="single" w:sz="4" w:space="0" w:color="auto"/>
            </w:tcBorders>
          </w:tcPr>
          <w:p w14:paraId="0E79E18F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2938" w:type="dxa"/>
            <w:tcBorders>
              <w:left w:val="single" w:sz="4" w:space="0" w:color="auto"/>
            </w:tcBorders>
          </w:tcPr>
          <w:p w14:paraId="74CED548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0" w:type="dxa"/>
            <w:tcBorders>
              <w:right w:val="single" w:sz="4" w:space="0" w:color="auto"/>
            </w:tcBorders>
          </w:tcPr>
          <w:p w14:paraId="3DD91D0C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611" w:type="dxa"/>
            <w:tcBorders>
              <w:left w:val="single" w:sz="4" w:space="0" w:color="auto"/>
              <w:right w:val="single" w:sz="4" w:space="0" w:color="auto"/>
            </w:tcBorders>
          </w:tcPr>
          <w:p w14:paraId="4D3C32CB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1" w:type="dxa"/>
            <w:tcBorders>
              <w:left w:val="single" w:sz="4" w:space="0" w:color="auto"/>
              <w:right w:val="single" w:sz="4" w:space="0" w:color="auto"/>
            </w:tcBorders>
          </w:tcPr>
          <w:p w14:paraId="197582FF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54" w:type="dxa"/>
            <w:tcBorders>
              <w:left w:val="single" w:sz="4" w:space="0" w:color="auto"/>
              <w:right w:val="single" w:sz="4" w:space="0" w:color="auto"/>
            </w:tcBorders>
          </w:tcPr>
          <w:p w14:paraId="4C2F1DAB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44" w:type="dxa"/>
            <w:tcBorders>
              <w:left w:val="single" w:sz="4" w:space="0" w:color="auto"/>
              <w:right w:val="single" w:sz="4" w:space="0" w:color="auto"/>
            </w:tcBorders>
          </w:tcPr>
          <w:p w14:paraId="46920954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left w:val="single" w:sz="4" w:space="0" w:color="auto"/>
            </w:tcBorders>
          </w:tcPr>
          <w:p w14:paraId="6B7CBE0B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2B93A6BB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A701BCA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19E6F5A4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14:paraId="4C6A6593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8" w:type="dxa"/>
            <w:tcBorders>
              <w:left w:val="single" w:sz="4" w:space="0" w:color="auto"/>
              <w:right w:val="single" w:sz="4" w:space="0" w:color="auto"/>
            </w:tcBorders>
          </w:tcPr>
          <w:p w14:paraId="28C79FCE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14:paraId="0D4A6ECA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7B8903C3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14:paraId="52623B83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1D91EB2E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01F80E58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244AF626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570" w:type="dxa"/>
            <w:tcBorders>
              <w:left w:val="single" w:sz="4" w:space="0" w:color="auto"/>
              <w:right w:val="single" w:sz="4" w:space="0" w:color="auto"/>
            </w:tcBorders>
          </w:tcPr>
          <w:p w14:paraId="6AD1E1C7" w14:textId="77777777" w:rsidR="00993504" w:rsidRPr="00210D73" w:rsidRDefault="00993504" w:rsidP="00092666">
            <w:pPr>
              <w:tabs>
                <w:tab w:val="left" w:pos="283"/>
                <w:tab w:val="left" w:pos="510"/>
              </w:tabs>
              <w:autoSpaceDE w:val="0"/>
              <w:autoSpaceDN w:val="0"/>
              <w:adjustRightInd w:val="0"/>
              <w:spacing w:line="244" w:lineRule="atLeast"/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14:paraId="01CFDA35" w14:textId="77777777" w:rsidR="00993504" w:rsidRPr="00210D73" w:rsidRDefault="00993504" w:rsidP="00993504">
      <w:pPr>
        <w:spacing w:after="0"/>
        <w:jc w:val="center"/>
        <w:rPr>
          <w:rFonts w:ascii="Times New Roman" w:hAnsi="Times New Roman" w:cs="Times New Roman"/>
          <w:sz w:val="26"/>
          <w:szCs w:val="26"/>
          <w:u w:val="single"/>
        </w:rPr>
      </w:pPr>
    </w:p>
    <w:p w14:paraId="1DF2CAF8" w14:textId="77777777" w:rsidR="00993504" w:rsidRPr="00474DF3" w:rsidRDefault="00993504" w:rsidP="0099350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474DF3">
        <w:rPr>
          <w:rFonts w:ascii="Times New Roman" w:hAnsi="Times New Roman" w:cs="Times New Roman"/>
          <w:i/>
          <w:sz w:val="28"/>
          <w:szCs w:val="28"/>
        </w:rPr>
        <w:t>Итоговый протокол результатов</w:t>
      </w:r>
      <w:r w:rsidR="00A04C3F" w:rsidRPr="00474DF3">
        <w:rPr>
          <w:rFonts w:ascii="Times New Roman" w:hAnsi="Times New Roman" w:cs="Times New Roman"/>
          <w:i/>
          <w:sz w:val="28"/>
          <w:szCs w:val="28"/>
        </w:rPr>
        <w:t>.</w:t>
      </w:r>
    </w:p>
    <w:p w14:paraId="066149EA" w14:textId="77777777" w:rsidR="00993504" w:rsidRPr="00210D73" w:rsidRDefault="00993504" w:rsidP="00993504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1560"/>
        <w:gridCol w:w="3629"/>
        <w:gridCol w:w="2098"/>
        <w:gridCol w:w="2175"/>
        <w:gridCol w:w="2175"/>
      </w:tblGrid>
      <w:tr w:rsidR="00993504" w:rsidRPr="00210D73" w14:paraId="59A4AF18" w14:textId="77777777" w:rsidTr="00092666">
        <w:tc>
          <w:tcPr>
            <w:tcW w:w="1560" w:type="dxa"/>
          </w:tcPr>
          <w:p w14:paraId="5D5D5ADE" w14:textId="77777777" w:rsidR="00993504" w:rsidRPr="007F771E" w:rsidRDefault="00993504" w:rsidP="000926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629" w:type="dxa"/>
          </w:tcPr>
          <w:p w14:paraId="6173CDB7" w14:textId="77777777" w:rsidR="00993504" w:rsidRPr="007F771E" w:rsidRDefault="00993504" w:rsidP="000926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имя ребенка</w:t>
            </w:r>
          </w:p>
        </w:tc>
        <w:tc>
          <w:tcPr>
            <w:tcW w:w="2098" w:type="dxa"/>
          </w:tcPr>
          <w:p w14:paraId="32A7C1DE" w14:textId="77777777" w:rsidR="00993504" w:rsidRPr="007F771E" w:rsidRDefault="00993504" w:rsidP="000926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</w:rPr>
              <w:t>Год обучения</w:t>
            </w:r>
          </w:p>
        </w:tc>
        <w:tc>
          <w:tcPr>
            <w:tcW w:w="2175" w:type="dxa"/>
          </w:tcPr>
          <w:p w14:paraId="68C53A10" w14:textId="77777777" w:rsidR="00993504" w:rsidRPr="007F771E" w:rsidRDefault="00993504" w:rsidP="000926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2175" w:type="dxa"/>
          </w:tcPr>
          <w:p w14:paraId="71515E89" w14:textId="77777777" w:rsidR="00993504" w:rsidRPr="007F771E" w:rsidRDefault="00993504" w:rsidP="000926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Уровень усвоения </w:t>
            </w:r>
          </w:p>
        </w:tc>
      </w:tr>
      <w:tr w:rsidR="00993504" w:rsidRPr="00210D73" w14:paraId="3DE98795" w14:textId="77777777" w:rsidTr="00092666">
        <w:tc>
          <w:tcPr>
            <w:tcW w:w="1560" w:type="dxa"/>
          </w:tcPr>
          <w:p w14:paraId="1DDE1957" w14:textId="77777777" w:rsidR="00993504" w:rsidRPr="00210D73" w:rsidRDefault="00993504" w:rsidP="000926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29" w:type="dxa"/>
          </w:tcPr>
          <w:p w14:paraId="6C7EEE7A" w14:textId="77777777" w:rsidR="00993504" w:rsidRPr="00210D73" w:rsidRDefault="00993504" w:rsidP="000926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98" w:type="dxa"/>
          </w:tcPr>
          <w:p w14:paraId="5C8FB049" w14:textId="77777777" w:rsidR="00993504" w:rsidRPr="00210D73" w:rsidRDefault="00993504" w:rsidP="000926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75" w:type="dxa"/>
          </w:tcPr>
          <w:p w14:paraId="0F6AC500" w14:textId="77777777" w:rsidR="00993504" w:rsidRPr="00210D73" w:rsidRDefault="00993504" w:rsidP="000926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75" w:type="dxa"/>
          </w:tcPr>
          <w:p w14:paraId="0E145ABC" w14:textId="77777777" w:rsidR="00993504" w:rsidRPr="00210D73" w:rsidRDefault="00993504" w:rsidP="000926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93504" w:rsidRPr="00210D73" w14:paraId="1EEB0F94" w14:textId="77777777" w:rsidTr="00092666">
        <w:tc>
          <w:tcPr>
            <w:tcW w:w="1560" w:type="dxa"/>
          </w:tcPr>
          <w:p w14:paraId="43033C31" w14:textId="77777777" w:rsidR="00993504" w:rsidRPr="00210D73" w:rsidRDefault="00993504" w:rsidP="000926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29" w:type="dxa"/>
          </w:tcPr>
          <w:p w14:paraId="6E28EE34" w14:textId="77777777" w:rsidR="00993504" w:rsidRPr="00210D73" w:rsidRDefault="00993504" w:rsidP="000926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98" w:type="dxa"/>
          </w:tcPr>
          <w:p w14:paraId="334728E4" w14:textId="77777777" w:rsidR="00993504" w:rsidRPr="00210D73" w:rsidRDefault="00993504" w:rsidP="000926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75" w:type="dxa"/>
          </w:tcPr>
          <w:p w14:paraId="4BF8912A" w14:textId="77777777" w:rsidR="00993504" w:rsidRPr="00210D73" w:rsidRDefault="00993504" w:rsidP="000926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75" w:type="dxa"/>
          </w:tcPr>
          <w:p w14:paraId="19E5C609" w14:textId="77777777" w:rsidR="00993504" w:rsidRPr="00210D73" w:rsidRDefault="00993504" w:rsidP="000926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993504" w:rsidRPr="00210D73" w14:paraId="3E445FD6" w14:textId="77777777" w:rsidTr="00092666">
        <w:tc>
          <w:tcPr>
            <w:tcW w:w="1560" w:type="dxa"/>
          </w:tcPr>
          <w:p w14:paraId="3AC15F1B" w14:textId="77777777" w:rsidR="00993504" w:rsidRPr="00210D73" w:rsidRDefault="00993504" w:rsidP="000926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629" w:type="dxa"/>
          </w:tcPr>
          <w:p w14:paraId="276A6D72" w14:textId="77777777" w:rsidR="00993504" w:rsidRPr="00210D73" w:rsidRDefault="00993504" w:rsidP="0009266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098" w:type="dxa"/>
          </w:tcPr>
          <w:p w14:paraId="38F571B3" w14:textId="77777777" w:rsidR="00993504" w:rsidRPr="00210D73" w:rsidRDefault="00993504" w:rsidP="000926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75" w:type="dxa"/>
          </w:tcPr>
          <w:p w14:paraId="3B17BE36" w14:textId="77777777" w:rsidR="00993504" w:rsidRPr="00210D73" w:rsidRDefault="00993504" w:rsidP="000926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75" w:type="dxa"/>
          </w:tcPr>
          <w:p w14:paraId="18E903D2" w14:textId="77777777" w:rsidR="00993504" w:rsidRPr="00210D73" w:rsidRDefault="00993504" w:rsidP="0009266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601D78B2" w14:textId="77777777" w:rsidR="00993504" w:rsidRPr="00210D73" w:rsidRDefault="00993504" w:rsidP="004E0BD9">
      <w:pPr>
        <w:spacing w:before="66"/>
        <w:ind w:right="868"/>
        <w:rPr>
          <w:b/>
          <w:sz w:val="26"/>
          <w:szCs w:val="26"/>
        </w:rPr>
        <w:sectPr w:rsidR="00993504" w:rsidRPr="00210D73" w:rsidSect="005D5BC0">
          <w:pgSz w:w="16840" w:h="11910" w:orient="landscape"/>
          <w:pgMar w:top="851" w:right="561" w:bottom="851" w:left="1480" w:header="0" w:footer="1038" w:gutter="0"/>
          <w:pgNumType w:start="18"/>
          <w:cols w:space="720"/>
        </w:sectPr>
      </w:pPr>
    </w:p>
    <w:p w14:paraId="65AC2A57" w14:textId="77777777" w:rsidR="00103CA4" w:rsidRPr="00474DF3" w:rsidRDefault="008F6847" w:rsidP="008F684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4DF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Приложение 2</w:t>
      </w:r>
    </w:p>
    <w:p w14:paraId="18E1381B" w14:textId="77777777" w:rsidR="008F6847" w:rsidRDefault="008F6847" w:rsidP="008F684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p w14:paraId="133217E3" w14:textId="77777777" w:rsidR="008F6847" w:rsidRPr="00613FDB" w:rsidRDefault="008F6847" w:rsidP="008F6847">
      <w:pPr>
        <w:spacing w:after="0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613FDB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Рабочая программа воспитания  </w:t>
      </w:r>
    </w:p>
    <w:p w14:paraId="03CB1C29" w14:textId="77777777" w:rsidR="008F6847" w:rsidRPr="00613FDB" w:rsidRDefault="008F6847" w:rsidP="008F6847">
      <w:pPr>
        <w:spacing w:after="0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613FDB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педагога дополнительного образования </w:t>
      </w:r>
    </w:p>
    <w:p w14:paraId="22040951" w14:textId="77777777" w:rsidR="008F6847" w:rsidRPr="00613FDB" w:rsidRDefault="008F6847" w:rsidP="008F6847">
      <w:pPr>
        <w:spacing w:after="0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613FDB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Дворцовой Марины Александровны</w:t>
      </w:r>
    </w:p>
    <w:p w14:paraId="0FE639A7" w14:textId="77777777" w:rsidR="008F6847" w:rsidRDefault="008F6847" w:rsidP="008F6847">
      <w:pPr>
        <w:spacing w:after="0" w:line="268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613FDB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 объединении «Страна мастеров»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.</w:t>
      </w:r>
    </w:p>
    <w:p w14:paraId="0E3E6B40" w14:textId="77777777" w:rsidR="008F6847" w:rsidRDefault="008F6847" w:rsidP="008F6847">
      <w:pPr>
        <w:spacing w:after="0" w:line="240" w:lineRule="auto"/>
        <w:contextualSpacing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</w:p>
    <w:p w14:paraId="0BA536D7" w14:textId="77777777" w:rsidR="008F6847" w:rsidRPr="00BC7CD6" w:rsidRDefault="008F6847" w:rsidP="00474DF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C7CD6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Цель </w:t>
      </w:r>
      <w:r w:rsidRPr="00BC7CD6">
        <w:rPr>
          <w:rFonts w:ascii="Times New Roman" w:hAnsi="Times New Roman" w:cs="Times New Roman"/>
          <w:sz w:val="28"/>
          <w:szCs w:val="28"/>
          <w:shd w:val="clear" w:color="auto" w:fill="FFFFFF"/>
        </w:rPr>
        <w:t>– создание оптимальных условий для развития, саморазвития и самореализации личности учащегося – личности психически и физически здоровой, гуманной, духовной и свободной, социально – мобильной, востребованной в современном обществе.</w:t>
      </w:r>
    </w:p>
    <w:p w14:paraId="5C359F9C" w14:textId="77777777" w:rsidR="008F6847" w:rsidRPr="00BC7CD6" w:rsidRDefault="008F6847" w:rsidP="00474DF3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 w:rsidRPr="00BC7CD6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BC7CD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3904C8" w14:textId="5F4550E4" w:rsidR="008F6847" w:rsidRPr="00474DF3" w:rsidRDefault="00474DF3" w:rsidP="00474D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4DF3">
        <w:rPr>
          <w:rFonts w:ascii="Times New Roman" w:hAnsi="Times New Roman" w:cs="Times New Roman"/>
          <w:sz w:val="28"/>
          <w:szCs w:val="28"/>
        </w:rPr>
        <w:t>1.</w:t>
      </w:r>
      <w:r w:rsidR="008F6847" w:rsidRPr="00474DF3">
        <w:rPr>
          <w:rFonts w:ascii="Times New Roman" w:hAnsi="Times New Roman" w:cs="Times New Roman"/>
          <w:sz w:val="28"/>
          <w:szCs w:val="28"/>
        </w:rPr>
        <w:t xml:space="preserve">способствовать активизации и ориентации интересов воспитанников на интеллектуальное, физическое и духовное развитие. </w:t>
      </w:r>
    </w:p>
    <w:p w14:paraId="76792FB7" w14:textId="013D2FF2" w:rsidR="008F6847" w:rsidRPr="00474DF3" w:rsidRDefault="00474DF3" w:rsidP="00474D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4DF3">
        <w:rPr>
          <w:rFonts w:ascii="Times New Roman" w:hAnsi="Times New Roman" w:cs="Times New Roman"/>
          <w:sz w:val="28"/>
          <w:szCs w:val="28"/>
        </w:rPr>
        <w:t>2.</w:t>
      </w:r>
      <w:r w:rsidR="008F6847" w:rsidRPr="00474DF3">
        <w:rPr>
          <w:rFonts w:ascii="Times New Roman" w:hAnsi="Times New Roman" w:cs="Times New Roman"/>
          <w:sz w:val="28"/>
          <w:szCs w:val="28"/>
        </w:rPr>
        <w:t xml:space="preserve">изучить потребности, интересы, склонности и другие личностные характеристики детей; </w:t>
      </w:r>
    </w:p>
    <w:p w14:paraId="7DA2B5DA" w14:textId="77777777" w:rsidR="00474DF3" w:rsidRPr="00474DF3" w:rsidRDefault="00474DF3" w:rsidP="00474D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4DF3">
        <w:rPr>
          <w:rFonts w:ascii="Times New Roman" w:hAnsi="Times New Roman" w:cs="Times New Roman"/>
          <w:sz w:val="28"/>
          <w:szCs w:val="28"/>
        </w:rPr>
        <w:t>3.</w:t>
      </w:r>
      <w:r w:rsidR="008F6847" w:rsidRPr="00474DF3">
        <w:rPr>
          <w:rFonts w:ascii="Times New Roman" w:hAnsi="Times New Roman" w:cs="Times New Roman"/>
          <w:sz w:val="28"/>
          <w:szCs w:val="28"/>
        </w:rPr>
        <w:t xml:space="preserve">воспитывать в детях взаимоуважение </w:t>
      </w:r>
      <w:r w:rsidRPr="00474DF3">
        <w:rPr>
          <w:rFonts w:ascii="Times New Roman" w:hAnsi="Times New Roman" w:cs="Times New Roman"/>
          <w:sz w:val="28"/>
          <w:szCs w:val="28"/>
        </w:rPr>
        <w:t>(взаимопомощь, взаимоотношения,</w:t>
      </w:r>
    </w:p>
    <w:p w14:paraId="22286F20" w14:textId="66276E7E" w:rsidR="008F6847" w:rsidRPr="00474DF3" w:rsidRDefault="008F6847" w:rsidP="00474D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4DF3">
        <w:rPr>
          <w:rFonts w:ascii="Times New Roman" w:hAnsi="Times New Roman" w:cs="Times New Roman"/>
          <w:sz w:val="28"/>
          <w:szCs w:val="28"/>
        </w:rPr>
        <w:t xml:space="preserve">доброе отношение друг к другу); </w:t>
      </w:r>
    </w:p>
    <w:p w14:paraId="043BEAFB" w14:textId="5D4139B9" w:rsidR="008F6847" w:rsidRPr="00474DF3" w:rsidRDefault="00474DF3" w:rsidP="00474D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4DF3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>вос</w:t>
      </w:r>
      <w:r w:rsidR="008F6847" w:rsidRPr="00474DF3">
        <w:rPr>
          <w:rFonts w:ascii="Times New Roman" w:hAnsi="Times New Roman" w:cs="Times New Roman"/>
          <w:sz w:val="28"/>
          <w:szCs w:val="28"/>
        </w:rPr>
        <w:t xml:space="preserve">питывать бережное отношение к природе; </w:t>
      </w:r>
    </w:p>
    <w:p w14:paraId="3A43E056" w14:textId="77777777" w:rsidR="00474DF3" w:rsidRPr="00474DF3" w:rsidRDefault="00474DF3" w:rsidP="00474D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4DF3">
        <w:rPr>
          <w:rFonts w:ascii="Times New Roman" w:hAnsi="Times New Roman" w:cs="Times New Roman"/>
          <w:sz w:val="28"/>
          <w:szCs w:val="28"/>
        </w:rPr>
        <w:t>5.</w:t>
      </w:r>
      <w:r w:rsidR="008F6847" w:rsidRPr="00474DF3">
        <w:rPr>
          <w:rFonts w:ascii="Times New Roman" w:hAnsi="Times New Roman" w:cs="Times New Roman"/>
          <w:sz w:val="28"/>
          <w:szCs w:val="28"/>
        </w:rPr>
        <w:t>создать условия для интеллектуально</w:t>
      </w:r>
      <w:r w:rsidRPr="00474DF3">
        <w:rPr>
          <w:rFonts w:ascii="Times New Roman" w:hAnsi="Times New Roman" w:cs="Times New Roman"/>
          <w:sz w:val="28"/>
          <w:szCs w:val="28"/>
        </w:rPr>
        <w:t>го, эстетического, физического,</w:t>
      </w:r>
    </w:p>
    <w:p w14:paraId="09B2562F" w14:textId="59022446" w:rsidR="008F6847" w:rsidRPr="00474DF3" w:rsidRDefault="008F6847" w:rsidP="00474D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4DF3">
        <w:rPr>
          <w:rFonts w:ascii="Times New Roman" w:hAnsi="Times New Roman" w:cs="Times New Roman"/>
          <w:sz w:val="28"/>
          <w:szCs w:val="28"/>
        </w:rPr>
        <w:t xml:space="preserve">коммуникативного, самовыражения личности учащегося; </w:t>
      </w:r>
    </w:p>
    <w:p w14:paraId="19A108FE" w14:textId="17CE71CE" w:rsidR="008F6847" w:rsidRPr="00474DF3" w:rsidRDefault="00474DF3" w:rsidP="00474D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4DF3">
        <w:rPr>
          <w:rFonts w:ascii="Times New Roman" w:hAnsi="Times New Roman" w:cs="Times New Roman"/>
          <w:sz w:val="28"/>
          <w:szCs w:val="28"/>
        </w:rPr>
        <w:t>6.</w:t>
      </w:r>
      <w:r w:rsidR="008F6847" w:rsidRPr="00474DF3">
        <w:rPr>
          <w:rFonts w:ascii="Times New Roman" w:hAnsi="Times New Roman" w:cs="Times New Roman"/>
          <w:sz w:val="28"/>
          <w:szCs w:val="28"/>
        </w:rPr>
        <w:t xml:space="preserve">развивать творческую деятельность; </w:t>
      </w:r>
    </w:p>
    <w:p w14:paraId="51E2A96D" w14:textId="0E089C47" w:rsidR="008F6847" w:rsidRPr="00474DF3" w:rsidRDefault="00474DF3" w:rsidP="00474DF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4DF3">
        <w:rPr>
          <w:rFonts w:ascii="Times New Roman" w:hAnsi="Times New Roman" w:cs="Times New Roman"/>
          <w:sz w:val="28"/>
          <w:szCs w:val="28"/>
        </w:rPr>
        <w:t>7.</w:t>
      </w:r>
      <w:r w:rsidR="008F6847" w:rsidRPr="00474DF3">
        <w:rPr>
          <w:rFonts w:ascii="Times New Roman" w:hAnsi="Times New Roman" w:cs="Times New Roman"/>
          <w:sz w:val="28"/>
          <w:szCs w:val="28"/>
        </w:rPr>
        <w:t>развивать активную жизненную позицию ребенка.</w:t>
      </w:r>
    </w:p>
    <w:p w14:paraId="7F8A9A6D" w14:textId="77777777" w:rsidR="008F6847" w:rsidRDefault="008F6847" w:rsidP="00474DF3">
      <w:pPr>
        <w:tabs>
          <w:tab w:val="left" w:pos="283"/>
          <w:tab w:val="left" w:pos="510"/>
        </w:tabs>
        <w:autoSpaceDE w:val="0"/>
        <w:autoSpaceDN w:val="0"/>
        <w:adjustRightInd w:val="0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3535404" w14:textId="77777777" w:rsidR="008F6847" w:rsidRDefault="008F6847" w:rsidP="00474DF3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6724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5AE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«Страна мастеров»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Pr="00A867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художественной направленности, срок реализации 1 год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возраст обучающихся 7-18 лет.</w:t>
      </w:r>
    </w:p>
    <w:p w14:paraId="2ECAE037" w14:textId="6D777632" w:rsidR="008F6847" w:rsidRDefault="00532C42" w:rsidP="00474DF3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3A38A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2025 – 2026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учебном году открыта</w:t>
      </w:r>
      <w:r w:rsidR="008F68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15ED7" w:rsidRPr="00A15ED7">
        <w:rPr>
          <w:rFonts w:ascii="Times New Roman" w:eastAsia="Times New Roman" w:hAnsi="Times New Roman" w:cs="Times New Roman"/>
          <w:sz w:val="28"/>
          <w:szCs w:val="28"/>
        </w:rPr>
        <w:t>2 группы</w:t>
      </w:r>
      <w:r w:rsidR="008F6847" w:rsidRPr="00A15ED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533FE">
        <w:rPr>
          <w:rFonts w:ascii="Times New Roman" w:eastAsia="Times New Roman" w:hAnsi="Times New Roman" w:cs="Times New Roman"/>
          <w:sz w:val="28"/>
          <w:szCs w:val="28"/>
        </w:rPr>
        <w:t xml:space="preserve">всего </w:t>
      </w:r>
      <w:r w:rsidR="00A15ED7" w:rsidRPr="00A15ED7">
        <w:rPr>
          <w:rFonts w:ascii="Times New Roman" w:eastAsia="Times New Roman" w:hAnsi="Times New Roman" w:cs="Times New Roman"/>
          <w:sz w:val="28"/>
          <w:szCs w:val="28"/>
        </w:rPr>
        <w:t>18</w:t>
      </w:r>
      <w:r w:rsidR="00474D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8F684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человек, </w:t>
      </w:r>
    </w:p>
    <w:p w14:paraId="380871C1" w14:textId="26872962" w:rsidR="008F6847" w:rsidRPr="00A15ED7" w:rsidRDefault="00743712" w:rsidP="00474DF3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 них девочек -</w:t>
      </w:r>
      <w:r w:rsidR="00A533F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15ED7">
        <w:rPr>
          <w:rFonts w:ascii="Times New Roman" w:eastAsia="Times New Roman" w:hAnsi="Times New Roman" w:cs="Times New Roman"/>
          <w:sz w:val="28"/>
          <w:szCs w:val="28"/>
        </w:rPr>
        <w:t>16</w:t>
      </w:r>
      <w:r w:rsidR="00474DF3" w:rsidRPr="00A15E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15ED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3A38A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A15ED7">
        <w:rPr>
          <w:rFonts w:ascii="Times New Roman" w:eastAsia="Times New Roman" w:hAnsi="Times New Roman" w:cs="Times New Roman"/>
          <w:sz w:val="28"/>
          <w:szCs w:val="28"/>
        </w:rPr>
        <w:t xml:space="preserve">мальчиков - </w:t>
      </w:r>
      <w:r w:rsidR="00A15ED7">
        <w:rPr>
          <w:rFonts w:ascii="Times New Roman" w:eastAsia="Times New Roman" w:hAnsi="Times New Roman" w:cs="Times New Roman"/>
          <w:sz w:val="28"/>
          <w:szCs w:val="28"/>
        </w:rPr>
        <w:t>2</w:t>
      </w:r>
    </w:p>
    <w:p w14:paraId="3700C671" w14:textId="77777777" w:rsidR="008F6847" w:rsidRPr="00481E24" w:rsidRDefault="008F6847" w:rsidP="00474DF3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83C00">
        <w:rPr>
          <w:rFonts w:ascii="Times New Roman" w:hAnsi="Times New Roman" w:cs="Times New Roman"/>
          <w:i/>
          <w:sz w:val="28"/>
          <w:szCs w:val="28"/>
        </w:rPr>
        <w:t>Занятия проводятся согласно расписанию</w:t>
      </w:r>
      <w:r w:rsidRPr="00481E24">
        <w:rPr>
          <w:rFonts w:ascii="Times New Roman" w:hAnsi="Times New Roman" w:cs="Times New Roman"/>
          <w:sz w:val="28"/>
          <w:szCs w:val="28"/>
        </w:rPr>
        <w:t>:</w:t>
      </w:r>
    </w:p>
    <w:p w14:paraId="4CE0CAE2" w14:textId="77777777" w:rsidR="00A533FE" w:rsidRDefault="008F6847" w:rsidP="00474DF3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0005">
        <w:rPr>
          <w:rFonts w:ascii="Times New Roman" w:hAnsi="Times New Roman" w:cs="Times New Roman"/>
          <w:sz w:val="28"/>
          <w:szCs w:val="28"/>
        </w:rPr>
        <w:t>Вторник:</w:t>
      </w:r>
      <w:r w:rsidR="00532C42">
        <w:rPr>
          <w:rFonts w:ascii="Times New Roman" w:hAnsi="Times New Roman" w:cs="Times New Roman"/>
          <w:sz w:val="28"/>
          <w:szCs w:val="28"/>
        </w:rPr>
        <w:t xml:space="preserve"> </w:t>
      </w:r>
      <w:r w:rsidR="00A533FE">
        <w:rPr>
          <w:rFonts w:ascii="Times New Roman" w:hAnsi="Times New Roman" w:cs="Times New Roman"/>
          <w:sz w:val="28"/>
          <w:szCs w:val="28"/>
        </w:rPr>
        <w:t>1 группа: с 14.30 до 16.00</w:t>
      </w:r>
    </w:p>
    <w:p w14:paraId="33C9A1E9" w14:textId="0888C72D" w:rsidR="008F6847" w:rsidRPr="00620005" w:rsidRDefault="00A533FE" w:rsidP="00474DF3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2 группа: с 16.10 до </w:t>
      </w:r>
      <w:r w:rsidR="00532C42">
        <w:rPr>
          <w:rFonts w:ascii="Times New Roman" w:hAnsi="Times New Roman" w:cs="Times New Roman"/>
          <w:sz w:val="28"/>
          <w:szCs w:val="28"/>
        </w:rPr>
        <w:t>18.00</w:t>
      </w:r>
    </w:p>
    <w:p w14:paraId="51646C14" w14:textId="77777777" w:rsidR="00A533FE" w:rsidRDefault="008F6847" w:rsidP="00A533FE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620005">
        <w:rPr>
          <w:rFonts w:ascii="Times New Roman" w:hAnsi="Times New Roman" w:cs="Times New Roman"/>
          <w:sz w:val="28"/>
          <w:szCs w:val="28"/>
        </w:rPr>
        <w:t>Четверг: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0005">
        <w:rPr>
          <w:rFonts w:ascii="Times New Roman" w:hAnsi="Times New Roman" w:cs="Times New Roman"/>
          <w:sz w:val="28"/>
          <w:szCs w:val="28"/>
        </w:rPr>
        <w:t xml:space="preserve"> </w:t>
      </w:r>
      <w:r w:rsidR="00A533FE">
        <w:rPr>
          <w:rFonts w:ascii="Times New Roman" w:hAnsi="Times New Roman" w:cs="Times New Roman"/>
          <w:sz w:val="28"/>
          <w:szCs w:val="28"/>
        </w:rPr>
        <w:t>1 группа: с 14.30 до 16.00</w:t>
      </w:r>
    </w:p>
    <w:p w14:paraId="59553EB6" w14:textId="67E2D265" w:rsidR="008F6847" w:rsidRPr="00F60BA8" w:rsidRDefault="00A533FE" w:rsidP="00A533FE">
      <w:pPr>
        <w:tabs>
          <w:tab w:val="left" w:pos="283"/>
          <w:tab w:val="left" w:pos="510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2 группа: с 16.10 до 18.00</w:t>
      </w:r>
    </w:p>
    <w:p w14:paraId="3653A881" w14:textId="77777777" w:rsidR="008F6847" w:rsidRDefault="008F6847" w:rsidP="00474DF3">
      <w:pPr>
        <w:spacing w:after="61" w:line="240" w:lineRule="auto"/>
        <w:ind w:right="118" w:firstLine="709"/>
        <w:jc w:val="both"/>
        <w:rPr>
          <w:rFonts w:ascii="Times New Roman" w:eastAsia="Times New Roman" w:hAnsi="Times New Roman" w:cs="Times New Roman"/>
          <w:sz w:val="28"/>
        </w:rPr>
      </w:pPr>
      <w:r w:rsidRPr="00295AF4">
        <w:rPr>
          <w:rFonts w:ascii="Times New Roman" w:eastAsia="Times New Roman" w:hAnsi="Times New Roman" w:cs="Times New Roman"/>
          <w:sz w:val="28"/>
        </w:rPr>
        <w:t xml:space="preserve">Формы работы (индивидуальные и групповые). </w:t>
      </w:r>
    </w:p>
    <w:p w14:paraId="42743547" w14:textId="77777777" w:rsidR="008F6847" w:rsidRPr="00BC7CD6" w:rsidRDefault="008F6847" w:rsidP="00474DF3">
      <w:pPr>
        <w:widowControl w:val="0"/>
        <w:tabs>
          <w:tab w:val="left" w:pos="1560"/>
          <w:tab w:val="right" w:leader="dot" w:pos="9498"/>
        </w:tabs>
        <w:autoSpaceDE w:val="0"/>
        <w:autoSpaceDN w:val="0"/>
        <w:spacing w:after="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BC7CD6">
        <w:rPr>
          <w:rFonts w:ascii="Times New Roman" w:eastAsia="Times New Roman" w:hAnsi="Times New Roman" w:cs="Times New Roman"/>
          <w:b/>
          <w:sz w:val="28"/>
          <w:szCs w:val="24"/>
        </w:rPr>
        <w:t>Виды, формы и содержание деятельности</w:t>
      </w:r>
    </w:p>
    <w:p w14:paraId="7F2CCB84" w14:textId="77777777" w:rsidR="008F6847" w:rsidRPr="009759F8" w:rsidRDefault="008F6847" w:rsidP="00474DF3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759F8">
        <w:rPr>
          <w:rFonts w:ascii="Times New Roman" w:eastAsia="Times New Roman" w:hAnsi="Times New Roman" w:cs="Times New Roman"/>
          <w:i/>
          <w:sz w:val="28"/>
          <w:szCs w:val="28"/>
        </w:rPr>
        <w:t>Виды</w:t>
      </w:r>
      <w:r w:rsidRPr="009759F8">
        <w:rPr>
          <w:rFonts w:ascii="Times New Roman" w:eastAsia="Times New Roman" w:hAnsi="Times New Roman" w:cs="Times New Roman"/>
          <w:i/>
          <w:spacing w:val="-8"/>
          <w:sz w:val="28"/>
          <w:szCs w:val="28"/>
        </w:rPr>
        <w:t xml:space="preserve"> </w:t>
      </w:r>
      <w:r w:rsidRPr="009759F8">
        <w:rPr>
          <w:rFonts w:ascii="Times New Roman" w:eastAsia="Times New Roman" w:hAnsi="Times New Roman" w:cs="Times New Roman"/>
          <w:i/>
          <w:sz w:val="28"/>
          <w:szCs w:val="28"/>
        </w:rPr>
        <w:t>деятельности:</w:t>
      </w:r>
    </w:p>
    <w:p w14:paraId="74888847" w14:textId="5F52813C" w:rsidR="008F6847" w:rsidRPr="00474DF3" w:rsidRDefault="00474DF3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4DF3">
        <w:rPr>
          <w:rFonts w:ascii="Times New Roman" w:hAnsi="Times New Roman" w:cs="Times New Roman"/>
          <w:sz w:val="28"/>
          <w:szCs w:val="28"/>
        </w:rPr>
        <w:t>1.</w:t>
      </w:r>
      <w:r w:rsidR="008F6847" w:rsidRPr="00474DF3">
        <w:rPr>
          <w:rFonts w:ascii="Times New Roman" w:hAnsi="Times New Roman" w:cs="Times New Roman"/>
          <w:sz w:val="28"/>
          <w:szCs w:val="28"/>
        </w:rPr>
        <w:t>Организация выставок, конкурсов.</w:t>
      </w:r>
    </w:p>
    <w:p w14:paraId="34E0F96A" w14:textId="244B7D0A" w:rsidR="008F6847" w:rsidRPr="00474DF3" w:rsidRDefault="00474DF3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4DF3">
        <w:rPr>
          <w:rFonts w:ascii="Times New Roman" w:hAnsi="Times New Roman" w:cs="Times New Roman"/>
          <w:sz w:val="28"/>
          <w:szCs w:val="28"/>
        </w:rPr>
        <w:t>2.</w:t>
      </w:r>
      <w:r w:rsidR="008F6847" w:rsidRPr="00474DF3">
        <w:rPr>
          <w:rFonts w:ascii="Times New Roman" w:hAnsi="Times New Roman" w:cs="Times New Roman"/>
          <w:sz w:val="28"/>
          <w:szCs w:val="28"/>
        </w:rPr>
        <w:t>Посещение музеев, выставок, экскурсии.</w:t>
      </w:r>
    </w:p>
    <w:p w14:paraId="35CD2775" w14:textId="34105433" w:rsidR="008F6847" w:rsidRPr="00474DF3" w:rsidRDefault="00474DF3" w:rsidP="00474DF3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F3">
        <w:rPr>
          <w:rFonts w:ascii="Times New Roman" w:hAnsi="Times New Roman" w:cs="Times New Roman"/>
          <w:sz w:val="28"/>
          <w:szCs w:val="28"/>
        </w:rPr>
        <w:t>3.</w:t>
      </w:r>
      <w:r w:rsidR="008F6847" w:rsidRPr="00474DF3">
        <w:rPr>
          <w:rFonts w:ascii="Times New Roman" w:hAnsi="Times New Roman" w:cs="Times New Roman"/>
          <w:sz w:val="28"/>
          <w:szCs w:val="28"/>
        </w:rPr>
        <w:t>Проведение бесед.</w:t>
      </w:r>
    </w:p>
    <w:p w14:paraId="1A6F8614" w14:textId="717B0A75" w:rsidR="008F6847" w:rsidRPr="00474DF3" w:rsidRDefault="00474DF3" w:rsidP="00474DF3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F3">
        <w:rPr>
          <w:rFonts w:ascii="Times New Roman" w:hAnsi="Times New Roman" w:cs="Times New Roman"/>
          <w:sz w:val="28"/>
          <w:szCs w:val="28"/>
        </w:rPr>
        <w:t>4.</w:t>
      </w:r>
      <w:r w:rsidR="008F6847" w:rsidRPr="00474DF3">
        <w:rPr>
          <w:rFonts w:ascii="Times New Roman" w:hAnsi="Times New Roman" w:cs="Times New Roman"/>
          <w:sz w:val="28"/>
          <w:szCs w:val="28"/>
        </w:rPr>
        <w:t>Участие в конкурсах и мероприятиях внутри учреждения.</w:t>
      </w:r>
    </w:p>
    <w:p w14:paraId="4377672F" w14:textId="184D13DB" w:rsidR="008F6847" w:rsidRPr="00474DF3" w:rsidRDefault="00474DF3" w:rsidP="00474DF3">
      <w:pPr>
        <w:widowControl w:val="0"/>
        <w:tabs>
          <w:tab w:val="left" w:pos="0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4DF3">
        <w:rPr>
          <w:rFonts w:ascii="Times New Roman" w:hAnsi="Times New Roman" w:cs="Times New Roman"/>
          <w:sz w:val="28"/>
          <w:szCs w:val="28"/>
        </w:rPr>
        <w:t>5.</w:t>
      </w:r>
      <w:r w:rsidR="008F6847" w:rsidRPr="00474DF3">
        <w:rPr>
          <w:rFonts w:ascii="Times New Roman" w:hAnsi="Times New Roman" w:cs="Times New Roman"/>
          <w:sz w:val="28"/>
          <w:szCs w:val="28"/>
        </w:rPr>
        <w:t>Участие в онлайн конкурсах.</w:t>
      </w:r>
    </w:p>
    <w:p w14:paraId="56BE5F92" w14:textId="77777777" w:rsidR="008F6847" w:rsidRPr="009759F8" w:rsidRDefault="008F6847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Cs/>
          <w:i/>
          <w:sz w:val="28"/>
          <w:szCs w:val="28"/>
        </w:rPr>
      </w:pPr>
      <w:r w:rsidRPr="009759F8">
        <w:rPr>
          <w:rFonts w:ascii="Times New Roman" w:hAnsi="Times New Roman" w:cs="Times New Roman"/>
          <w:bCs/>
          <w:i/>
          <w:sz w:val="28"/>
          <w:szCs w:val="28"/>
        </w:rPr>
        <w:t>Планирование воспитательной работы в детском объединении.</w:t>
      </w:r>
    </w:p>
    <w:p w14:paraId="60655AA6" w14:textId="77777777" w:rsidR="008F6847" w:rsidRPr="009759F8" w:rsidRDefault="008F6847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759F8">
        <w:rPr>
          <w:rFonts w:ascii="Times New Roman" w:hAnsi="Times New Roman" w:cs="Times New Roman"/>
          <w:sz w:val="28"/>
          <w:szCs w:val="28"/>
        </w:rPr>
        <w:t>Планирование позволяет педагогу:</w:t>
      </w:r>
    </w:p>
    <w:p w14:paraId="2B5380C0" w14:textId="5FFF7B05" w:rsidR="008F6847" w:rsidRPr="00474DF3" w:rsidRDefault="00474DF3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4DF3">
        <w:rPr>
          <w:rFonts w:ascii="Times New Roman" w:hAnsi="Times New Roman" w:cs="Times New Roman"/>
          <w:sz w:val="28"/>
          <w:szCs w:val="28"/>
        </w:rPr>
        <w:t>1.</w:t>
      </w:r>
      <w:r w:rsidR="008F6847" w:rsidRPr="00474DF3">
        <w:rPr>
          <w:rFonts w:ascii="Times New Roman" w:hAnsi="Times New Roman" w:cs="Times New Roman"/>
          <w:sz w:val="28"/>
          <w:szCs w:val="28"/>
        </w:rPr>
        <w:t>четко осознать цель, стратегические и тактические задачи воспитания;</w:t>
      </w:r>
    </w:p>
    <w:p w14:paraId="3D7F158D" w14:textId="671F4D13" w:rsidR="008F6847" w:rsidRPr="009759F8" w:rsidRDefault="00474DF3" w:rsidP="00474DF3">
      <w:pPr>
        <w:pStyle w:val="a6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8F6847">
        <w:rPr>
          <w:rFonts w:ascii="Times New Roman" w:hAnsi="Times New Roman" w:cs="Times New Roman"/>
          <w:sz w:val="28"/>
          <w:szCs w:val="28"/>
        </w:rPr>
        <w:t>предварительно изучить детский</w:t>
      </w:r>
      <w:r w:rsidR="008F6847" w:rsidRPr="009759F8">
        <w:rPr>
          <w:rFonts w:ascii="Times New Roman" w:hAnsi="Times New Roman" w:cs="Times New Roman"/>
          <w:sz w:val="28"/>
          <w:szCs w:val="28"/>
        </w:rPr>
        <w:t xml:space="preserve"> к</w:t>
      </w:r>
      <w:r w:rsidR="008F6847">
        <w:rPr>
          <w:rFonts w:ascii="Times New Roman" w:hAnsi="Times New Roman" w:cs="Times New Roman"/>
          <w:sz w:val="28"/>
          <w:szCs w:val="28"/>
        </w:rPr>
        <w:t>оллектив, отдельных обучающихся;</w:t>
      </w:r>
    </w:p>
    <w:p w14:paraId="4F6A86DB" w14:textId="36DCBF13" w:rsidR="008F6847" w:rsidRPr="009759F8" w:rsidRDefault="00474DF3" w:rsidP="00474DF3">
      <w:pPr>
        <w:pStyle w:val="a6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F6847" w:rsidRPr="009759F8">
        <w:rPr>
          <w:rFonts w:ascii="Times New Roman" w:hAnsi="Times New Roman" w:cs="Times New Roman"/>
          <w:sz w:val="28"/>
          <w:szCs w:val="28"/>
        </w:rPr>
        <w:t>состояние учебно-в</w:t>
      </w:r>
      <w:r w:rsidR="008F6847">
        <w:rPr>
          <w:rFonts w:ascii="Times New Roman" w:hAnsi="Times New Roman" w:cs="Times New Roman"/>
          <w:sz w:val="28"/>
          <w:szCs w:val="28"/>
        </w:rPr>
        <w:t>оспитательного процесса в объединении</w:t>
      </w:r>
      <w:r w:rsidR="008F6847" w:rsidRPr="009759F8">
        <w:rPr>
          <w:rFonts w:ascii="Times New Roman" w:hAnsi="Times New Roman" w:cs="Times New Roman"/>
          <w:sz w:val="28"/>
          <w:szCs w:val="28"/>
        </w:rPr>
        <w:t>, окружающие условия;</w:t>
      </w:r>
    </w:p>
    <w:p w14:paraId="44C46815" w14:textId="4D9B0854" w:rsidR="008F6847" w:rsidRPr="009759F8" w:rsidRDefault="00474DF3" w:rsidP="00474DF3">
      <w:pPr>
        <w:pStyle w:val="a6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F6847" w:rsidRPr="009759F8">
        <w:rPr>
          <w:rFonts w:ascii="Times New Roman" w:hAnsi="Times New Roman" w:cs="Times New Roman"/>
          <w:sz w:val="28"/>
          <w:szCs w:val="28"/>
        </w:rPr>
        <w:t>целенаправленно отобрать содержание и средства, организационные формы воспитательной</w:t>
      </w:r>
      <w:r w:rsidR="008F6847">
        <w:rPr>
          <w:rFonts w:ascii="Times New Roman" w:hAnsi="Times New Roman" w:cs="Times New Roman"/>
          <w:sz w:val="28"/>
          <w:szCs w:val="28"/>
        </w:rPr>
        <w:t xml:space="preserve"> работы;</w:t>
      </w:r>
    </w:p>
    <w:p w14:paraId="3DD9D661" w14:textId="4F9B62D8" w:rsidR="008F6847" w:rsidRPr="009759F8" w:rsidRDefault="00474DF3" w:rsidP="00474DF3">
      <w:pPr>
        <w:pStyle w:val="a6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8F6847" w:rsidRPr="009759F8">
        <w:rPr>
          <w:rFonts w:ascii="Times New Roman" w:hAnsi="Times New Roman" w:cs="Times New Roman"/>
          <w:sz w:val="28"/>
          <w:szCs w:val="28"/>
        </w:rPr>
        <w:t>проектировать результаты своей деятельности, планируя и корректируя поступательное</w:t>
      </w:r>
      <w:r w:rsidR="008F6847">
        <w:rPr>
          <w:rFonts w:ascii="Times New Roman" w:hAnsi="Times New Roman" w:cs="Times New Roman"/>
          <w:sz w:val="28"/>
          <w:szCs w:val="28"/>
        </w:rPr>
        <w:t xml:space="preserve"> </w:t>
      </w:r>
      <w:r w:rsidR="008F6847" w:rsidRPr="009759F8">
        <w:rPr>
          <w:rFonts w:ascii="Times New Roman" w:hAnsi="Times New Roman" w:cs="Times New Roman"/>
          <w:sz w:val="28"/>
          <w:szCs w:val="28"/>
        </w:rPr>
        <w:t>движение в развитии коллект</w:t>
      </w:r>
      <w:r w:rsidR="008F6847">
        <w:rPr>
          <w:rFonts w:ascii="Times New Roman" w:hAnsi="Times New Roman" w:cs="Times New Roman"/>
          <w:sz w:val="28"/>
          <w:szCs w:val="28"/>
        </w:rPr>
        <w:t>ива и личности каждого обучающегося</w:t>
      </w:r>
      <w:r w:rsidR="008F6847" w:rsidRPr="009759F8">
        <w:rPr>
          <w:rFonts w:ascii="Times New Roman" w:hAnsi="Times New Roman" w:cs="Times New Roman"/>
          <w:sz w:val="28"/>
          <w:szCs w:val="28"/>
        </w:rPr>
        <w:t>;</w:t>
      </w:r>
    </w:p>
    <w:p w14:paraId="69021E87" w14:textId="172BDAA1" w:rsidR="008F6847" w:rsidRPr="009759F8" w:rsidRDefault="00474DF3" w:rsidP="00474DF3">
      <w:pPr>
        <w:pStyle w:val="a6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8F6847" w:rsidRPr="009759F8">
        <w:rPr>
          <w:rFonts w:ascii="Times New Roman" w:hAnsi="Times New Roman" w:cs="Times New Roman"/>
          <w:sz w:val="28"/>
          <w:szCs w:val="28"/>
        </w:rPr>
        <w:t>видеть перспективы собственного самосовершенствования – общечеловеческого и</w:t>
      </w:r>
      <w:r w:rsidR="008F6847">
        <w:rPr>
          <w:rFonts w:ascii="Times New Roman" w:hAnsi="Times New Roman" w:cs="Times New Roman"/>
          <w:sz w:val="28"/>
          <w:szCs w:val="28"/>
        </w:rPr>
        <w:t xml:space="preserve"> </w:t>
      </w:r>
      <w:r w:rsidR="008F6847" w:rsidRPr="009759F8">
        <w:rPr>
          <w:rFonts w:ascii="Times New Roman" w:hAnsi="Times New Roman" w:cs="Times New Roman"/>
          <w:sz w:val="28"/>
          <w:szCs w:val="28"/>
        </w:rPr>
        <w:t>педагогического.</w:t>
      </w:r>
    </w:p>
    <w:p w14:paraId="115A1256" w14:textId="77777777" w:rsidR="008F6847" w:rsidRPr="009759F8" w:rsidRDefault="008F6847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759F8">
        <w:rPr>
          <w:rFonts w:ascii="Times New Roman" w:hAnsi="Times New Roman" w:cs="Times New Roman"/>
          <w:bCs/>
          <w:i/>
          <w:sz w:val="28"/>
          <w:szCs w:val="28"/>
        </w:rPr>
        <w:t>Работа с родителями</w:t>
      </w:r>
      <w:r w:rsidRPr="009759F8">
        <w:rPr>
          <w:rFonts w:ascii="Times New Roman" w:hAnsi="Times New Roman" w:cs="Times New Roman"/>
          <w:i/>
          <w:sz w:val="28"/>
          <w:szCs w:val="28"/>
        </w:rPr>
        <w:t>:</w:t>
      </w:r>
    </w:p>
    <w:p w14:paraId="477E394B" w14:textId="086F0405" w:rsidR="008F6847" w:rsidRPr="00474DF3" w:rsidRDefault="00474DF3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4DF3">
        <w:rPr>
          <w:rFonts w:ascii="Times New Roman" w:hAnsi="Times New Roman" w:cs="Times New Roman"/>
          <w:sz w:val="28"/>
          <w:szCs w:val="28"/>
        </w:rPr>
        <w:t>1.</w:t>
      </w:r>
      <w:r w:rsidR="008F6847" w:rsidRPr="00474DF3">
        <w:rPr>
          <w:rFonts w:ascii="Times New Roman" w:hAnsi="Times New Roman" w:cs="Times New Roman"/>
          <w:sz w:val="28"/>
          <w:szCs w:val="28"/>
        </w:rPr>
        <w:t>планирование собраний, индивидуальные встречи и консультации;</w:t>
      </w:r>
    </w:p>
    <w:p w14:paraId="5068DA19" w14:textId="25F9E9C4" w:rsidR="008F6847" w:rsidRPr="00474DF3" w:rsidRDefault="00474DF3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4DF3">
        <w:rPr>
          <w:rFonts w:ascii="Times New Roman" w:hAnsi="Times New Roman" w:cs="Times New Roman"/>
          <w:sz w:val="28"/>
          <w:szCs w:val="28"/>
        </w:rPr>
        <w:t>2.</w:t>
      </w:r>
      <w:r w:rsidR="008F6847" w:rsidRPr="00474DF3">
        <w:rPr>
          <w:rFonts w:ascii="Times New Roman" w:hAnsi="Times New Roman" w:cs="Times New Roman"/>
          <w:sz w:val="28"/>
          <w:szCs w:val="28"/>
        </w:rPr>
        <w:t xml:space="preserve">оформление фото стенда; </w:t>
      </w:r>
    </w:p>
    <w:p w14:paraId="6183C17A" w14:textId="7F89D5A6" w:rsidR="008F6847" w:rsidRPr="00474DF3" w:rsidRDefault="00474DF3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74DF3">
        <w:rPr>
          <w:rFonts w:ascii="Times New Roman" w:hAnsi="Times New Roman" w:cs="Times New Roman"/>
          <w:sz w:val="28"/>
          <w:szCs w:val="28"/>
        </w:rPr>
        <w:t>3.</w:t>
      </w:r>
      <w:r w:rsidR="008F6847" w:rsidRPr="00474DF3">
        <w:rPr>
          <w:rFonts w:ascii="Times New Roman" w:hAnsi="Times New Roman" w:cs="Times New Roman"/>
          <w:sz w:val="28"/>
          <w:szCs w:val="28"/>
        </w:rPr>
        <w:t>системная работа по оценке деятельности педагога доп. образования со стороны родителей (анкетирование и др.)</w:t>
      </w:r>
    </w:p>
    <w:p w14:paraId="16A261B4" w14:textId="77777777" w:rsidR="008F6847" w:rsidRPr="009759F8" w:rsidRDefault="008F6847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8AFDF2" w14:textId="77777777" w:rsidR="008F6847" w:rsidRPr="009759F8" w:rsidRDefault="008F6847" w:rsidP="00474DF3">
      <w:pPr>
        <w:widowControl w:val="0"/>
        <w:tabs>
          <w:tab w:val="left" w:pos="1560"/>
        </w:tabs>
        <w:autoSpaceDE w:val="0"/>
        <w:autoSpaceDN w:val="0"/>
        <w:spacing w:before="40"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759F8">
        <w:rPr>
          <w:rFonts w:ascii="Times New Roman" w:eastAsia="Times New Roman" w:hAnsi="Times New Roman" w:cs="Times New Roman"/>
          <w:b/>
          <w:sz w:val="28"/>
          <w:szCs w:val="28"/>
        </w:rPr>
        <w:t>Формы</w:t>
      </w:r>
      <w:r w:rsidRPr="009759F8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9759F8">
        <w:rPr>
          <w:rFonts w:ascii="Times New Roman" w:eastAsia="Times New Roman" w:hAnsi="Times New Roman" w:cs="Times New Roman"/>
          <w:b/>
          <w:sz w:val="28"/>
          <w:szCs w:val="28"/>
        </w:rPr>
        <w:t>организации</w:t>
      </w:r>
      <w:r w:rsidRPr="009759F8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9759F8">
        <w:rPr>
          <w:rFonts w:ascii="Times New Roman" w:eastAsia="Times New Roman" w:hAnsi="Times New Roman" w:cs="Times New Roman"/>
          <w:b/>
          <w:sz w:val="28"/>
          <w:szCs w:val="28"/>
        </w:rPr>
        <w:t>деятельности</w:t>
      </w:r>
    </w:p>
    <w:p w14:paraId="653D18A9" w14:textId="77777777" w:rsidR="008F6847" w:rsidRPr="009759F8" w:rsidRDefault="008F6847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759F8">
        <w:rPr>
          <w:rFonts w:ascii="Times New Roman" w:hAnsi="Times New Roman" w:cs="Times New Roman"/>
          <w:bCs/>
          <w:i/>
          <w:sz w:val="28"/>
          <w:szCs w:val="28"/>
        </w:rPr>
        <w:t>Формы воспитывающей деятельности</w:t>
      </w:r>
      <w:r w:rsidRPr="009759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759F8">
        <w:rPr>
          <w:rFonts w:ascii="Times New Roman" w:hAnsi="Times New Roman" w:cs="Times New Roman"/>
          <w:sz w:val="28"/>
          <w:szCs w:val="28"/>
        </w:rPr>
        <w:t>(то, во что облекается содержание воспитания).</w:t>
      </w:r>
    </w:p>
    <w:p w14:paraId="73E7ED06" w14:textId="77777777" w:rsidR="008F6847" w:rsidRPr="009759F8" w:rsidRDefault="008F6847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759F8">
        <w:rPr>
          <w:rFonts w:ascii="Times New Roman" w:hAnsi="Times New Roman" w:cs="Times New Roman"/>
          <w:bCs/>
          <w:i/>
          <w:sz w:val="28"/>
          <w:szCs w:val="28"/>
        </w:rPr>
        <w:t>Могут быть:</w:t>
      </w:r>
      <w:r w:rsidRPr="009759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759F8">
        <w:rPr>
          <w:rFonts w:ascii="Times New Roman" w:hAnsi="Times New Roman" w:cs="Times New Roman"/>
          <w:sz w:val="28"/>
          <w:szCs w:val="28"/>
        </w:rPr>
        <w:t>экскурсия, посиделки, чаепития, игра, конкурсы, развлекательная программа,</w:t>
      </w:r>
      <w:r>
        <w:rPr>
          <w:rFonts w:ascii="Times New Roman" w:hAnsi="Times New Roman" w:cs="Times New Roman"/>
          <w:sz w:val="28"/>
          <w:szCs w:val="28"/>
        </w:rPr>
        <w:t xml:space="preserve"> соревнования </w:t>
      </w:r>
      <w:r w:rsidRPr="009759F8">
        <w:rPr>
          <w:rFonts w:ascii="Times New Roman" w:hAnsi="Times New Roman" w:cs="Times New Roman"/>
          <w:sz w:val="28"/>
          <w:szCs w:val="28"/>
        </w:rPr>
        <w:t>и т.п.</w:t>
      </w:r>
    </w:p>
    <w:p w14:paraId="237CF305" w14:textId="77777777" w:rsidR="008F6847" w:rsidRPr="009759F8" w:rsidRDefault="008F6847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759F8">
        <w:rPr>
          <w:rFonts w:ascii="Times New Roman" w:hAnsi="Times New Roman" w:cs="Times New Roman"/>
          <w:bCs/>
          <w:i/>
          <w:sz w:val="28"/>
          <w:szCs w:val="28"/>
        </w:rPr>
        <w:t>Методы воспитывающей деятельности:</w:t>
      </w:r>
    </w:p>
    <w:p w14:paraId="0B83D9C4" w14:textId="77777777" w:rsidR="008F6847" w:rsidRPr="009759F8" w:rsidRDefault="008F6847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759F8">
        <w:rPr>
          <w:rFonts w:ascii="Times New Roman" w:hAnsi="Times New Roman" w:cs="Times New Roman"/>
          <w:sz w:val="28"/>
          <w:szCs w:val="28"/>
        </w:rPr>
        <w:t>слово, наглядность, стимулирование, упражнения, дискуссия, поиск.</w:t>
      </w:r>
    </w:p>
    <w:p w14:paraId="5C45EA9A" w14:textId="77777777" w:rsidR="008F6847" w:rsidRPr="009759F8" w:rsidRDefault="008F6847" w:rsidP="00474DF3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759F8">
        <w:rPr>
          <w:rFonts w:ascii="Times New Roman" w:hAnsi="Times New Roman" w:cs="Times New Roman"/>
          <w:bCs/>
          <w:i/>
          <w:sz w:val="28"/>
          <w:szCs w:val="28"/>
        </w:rPr>
        <w:t>Педагогический прием в воспитании:</w:t>
      </w:r>
    </w:p>
    <w:p w14:paraId="0145EAD8" w14:textId="65D62C27" w:rsidR="008F6847" w:rsidRPr="009759F8" w:rsidRDefault="00474DF3" w:rsidP="00474DF3">
      <w:pPr>
        <w:pStyle w:val="a6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F6847" w:rsidRPr="009759F8">
        <w:rPr>
          <w:rFonts w:ascii="Times New Roman" w:hAnsi="Times New Roman" w:cs="Times New Roman"/>
          <w:sz w:val="28"/>
          <w:szCs w:val="28"/>
        </w:rPr>
        <w:t>технология педагогической поддержки;</w:t>
      </w:r>
    </w:p>
    <w:p w14:paraId="724F0C39" w14:textId="6468AEE7" w:rsidR="008F6847" w:rsidRPr="009759F8" w:rsidRDefault="00474DF3" w:rsidP="00474DF3">
      <w:pPr>
        <w:pStyle w:val="a6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F6847" w:rsidRPr="009759F8">
        <w:rPr>
          <w:rFonts w:ascii="Times New Roman" w:hAnsi="Times New Roman" w:cs="Times New Roman"/>
          <w:sz w:val="28"/>
          <w:szCs w:val="28"/>
        </w:rPr>
        <w:t xml:space="preserve">личностно - ориентированное воспитание </w:t>
      </w:r>
    </w:p>
    <w:p w14:paraId="5D94E9E8" w14:textId="1F0AD2D9" w:rsidR="008F6847" w:rsidRPr="009759F8" w:rsidRDefault="00474DF3" w:rsidP="00474DF3">
      <w:pPr>
        <w:pStyle w:val="a6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F6847" w:rsidRPr="009759F8">
        <w:rPr>
          <w:rFonts w:ascii="Times New Roman" w:hAnsi="Times New Roman" w:cs="Times New Roman"/>
          <w:sz w:val="28"/>
          <w:szCs w:val="28"/>
        </w:rPr>
        <w:t>создание "Ситуации успеха"</w:t>
      </w:r>
      <w:r w:rsidR="008F6847" w:rsidRPr="009759F8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14:paraId="34DE50C2" w14:textId="77777777" w:rsidR="008F6847" w:rsidRDefault="008F6847" w:rsidP="00474DF3">
      <w:pPr>
        <w:widowControl w:val="0"/>
        <w:tabs>
          <w:tab w:val="left" w:pos="1560"/>
        </w:tabs>
        <w:autoSpaceDE w:val="0"/>
        <w:autoSpaceDN w:val="0"/>
        <w:spacing w:before="40"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CCF665" w14:textId="77777777" w:rsidR="008F6847" w:rsidRDefault="008F6847" w:rsidP="00474DF3">
      <w:pPr>
        <w:widowControl w:val="0"/>
        <w:tabs>
          <w:tab w:val="left" w:pos="1560"/>
        </w:tabs>
        <w:autoSpaceDE w:val="0"/>
        <w:autoSpaceDN w:val="0"/>
        <w:spacing w:before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73708">
        <w:rPr>
          <w:rFonts w:ascii="Times New Roman" w:eastAsia="Times New Roman" w:hAnsi="Times New Roman" w:cs="Times New Roman"/>
          <w:sz w:val="28"/>
          <w:szCs w:val="28"/>
        </w:rPr>
        <w:t>Практическая</w:t>
      </w:r>
      <w:r w:rsidRPr="00F7370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реализация</w:t>
      </w:r>
      <w:r w:rsidRPr="00F7370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цели</w:t>
      </w:r>
      <w:r w:rsidRPr="00F7370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F7370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F7370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воспитания</w:t>
      </w:r>
      <w:r w:rsidRPr="00F7370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осуществляется</w:t>
      </w:r>
      <w:r w:rsidRPr="00F7370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7370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F73708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следующих направлений воспитательной работы Д</w:t>
      </w:r>
      <w:r>
        <w:rPr>
          <w:rFonts w:ascii="Times New Roman" w:eastAsia="Times New Roman" w:hAnsi="Times New Roman" w:cs="Times New Roman"/>
          <w:sz w:val="28"/>
          <w:szCs w:val="28"/>
        </w:rPr>
        <w:t>ДТ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, каждое из которых представлено в</w:t>
      </w:r>
      <w:r w:rsidRPr="00F73708">
        <w:rPr>
          <w:rFonts w:ascii="Times New Roman" w:eastAsia="Times New Roman" w:hAnsi="Times New Roman" w:cs="Times New Roman"/>
          <w:spacing w:val="-57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соответствующем</w:t>
      </w:r>
      <w:r w:rsidRPr="00F73708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F73708">
        <w:rPr>
          <w:rFonts w:ascii="Times New Roman" w:eastAsia="Times New Roman" w:hAnsi="Times New Roman" w:cs="Times New Roman"/>
          <w:sz w:val="28"/>
          <w:szCs w:val="28"/>
        </w:rPr>
        <w:t>модуле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05156B51" w14:textId="77777777" w:rsidR="008F6847" w:rsidRPr="006D5C42" w:rsidRDefault="008F6847" w:rsidP="00474DF3">
      <w:pPr>
        <w:tabs>
          <w:tab w:val="left" w:pos="15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6D5C42">
        <w:rPr>
          <w:rFonts w:ascii="Times New Roman" w:eastAsia="Times New Roman" w:hAnsi="Times New Roman" w:cs="Times New Roman"/>
          <w:sz w:val="26"/>
          <w:szCs w:val="26"/>
        </w:rPr>
        <w:t>приоритетными направлениями воспитательной работы являются:</w:t>
      </w:r>
    </w:p>
    <w:p w14:paraId="21C2C81C" w14:textId="4F1C8CE5" w:rsidR="008F6847" w:rsidRPr="009759F8" w:rsidRDefault="00210D73" w:rsidP="00474DF3">
      <w:pPr>
        <w:pStyle w:val="a6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1.</w:t>
      </w:r>
      <w:r w:rsidR="008F6847" w:rsidRPr="009759F8">
        <w:rPr>
          <w:rFonts w:ascii="Times New Roman" w:eastAsia="Times New Roman" w:hAnsi="Times New Roman" w:cs="Times New Roman"/>
          <w:sz w:val="28"/>
          <w:szCs w:val="26"/>
        </w:rPr>
        <w:t>Работа с семьей, с родителями</w:t>
      </w:r>
    </w:p>
    <w:p w14:paraId="4883B12A" w14:textId="155613D9" w:rsidR="008F6847" w:rsidRPr="009759F8" w:rsidRDefault="00210D73" w:rsidP="00474DF3">
      <w:pPr>
        <w:pStyle w:val="a6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2.</w:t>
      </w:r>
      <w:r w:rsidR="008F6847" w:rsidRPr="009759F8">
        <w:rPr>
          <w:rFonts w:ascii="Times New Roman" w:eastAsia="Times New Roman" w:hAnsi="Times New Roman" w:cs="Times New Roman"/>
          <w:sz w:val="28"/>
          <w:szCs w:val="26"/>
        </w:rPr>
        <w:t>Здоровье и безопасность детей</w:t>
      </w:r>
    </w:p>
    <w:p w14:paraId="7F306DAC" w14:textId="22441977" w:rsidR="008F6847" w:rsidRPr="009759F8" w:rsidRDefault="00210D73" w:rsidP="00474DF3">
      <w:pPr>
        <w:pStyle w:val="a6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3.</w:t>
      </w:r>
      <w:r w:rsidR="008F6847" w:rsidRPr="009759F8">
        <w:rPr>
          <w:rFonts w:ascii="Times New Roman" w:eastAsia="Times New Roman" w:hAnsi="Times New Roman" w:cs="Times New Roman"/>
          <w:sz w:val="28"/>
          <w:szCs w:val="26"/>
        </w:rPr>
        <w:t>Гражданское и патриотическое воспитание</w:t>
      </w:r>
    </w:p>
    <w:p w14:paraId="7FEC6261" w14:textId="2991B576" w:rsidR="008F6847" w:rsidRPr="009759F8" w:rsidRDefault="00210D73" w:rsidP="00474DF3">
      <w:pPr>
        <w:pStyle w:val="a6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4.</w:t>
      </w:r>
      <w:r w:rsidR="008F6847" w:rsidRPr="009759F8">
        <w:rPr>
          <w:rFonts w:ascii="Times New Roman" w:eastAsia="Times New Roman" w:hAnsi="Times New Roman" w:cs="Times New Roman"/>
          <w:sz w:val="28"/>
          <w:szCs w:val="26"/>
        </w:rPr>
        <w:t>Духовно-нравственное воспитание</w:t>
      </w:r>
    </w:p>
    <w:p w14:paraId="2A873008" w14:textId="55EB316E" w:rsidR="008F6847" w:rsidRPr="009759F8" w:rsidRDefault="00210D73" w:rsidP="00474DF3">
      <w:pPr>
        <w:pStyle w:val="a6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5.</w:t>
      </w:r>
      <w:r w:rsidR="008F6847" w:rsidRPr="009759F8">
        <w:rPr>
          <w:rFonts w:ascii="Times New Roman" w:eastAsia="Times New Roman" w:hAnsi="Times New Roman" w:cs="Times New Roman"/>
          <w:sz w:val="28"/>
          <w:szCs w:val="26"/>
        </w:rPr>
        <w:t>Экологическое воспитание</w:t>
      </w:r>
    </w:p>
    <w:p w14:paraId="1F4A6213" w14:textId="3AD42054" w:rsidR="008F6847" w:rsidRPr="009759F8" w:rsidRDefault="00210D73" w:rsidP="00474DF3">
      <w:pPr>
        <w:pStyle w:val="a6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6.</w:t>
      </w:r>
      <w:r w:rsidR="008F6847" w:rsidRPr="009759F8">
        <w:rPr>
          <w:rFonts w:ascii="Times New Roman" w:eastAsia="Times New Roman" w:hAnsi="Times New Roman" w:cs="Times New Roman"/>
          <w:sz w:val="28"/>
          <w:szCs w:val="26"/>
        </w:rPr>
        <w:t>Профилактическая работа</w:t>
      </w:r>
    </w:p>
    <w:p w14:paraId="03A12B1A" w14:textId="76E90869" w:rsidR="008F6847" w:rsidRPr="009759F8" w:rsidRDefault="00210D73" w:rsidP="00474DF3">
      <w:pPr>
        <w:pStyle w:val="a6"/>
        <w:tabs>
          <w:tab w:val="left" w:pos="15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8"/>
          <w:szCs w:val="26"/>
        </w:rPr>
        <w:t>7.</w:t>
      </w:r>
      <w:r w:rsidR="008F6847" w:rsidRPr="009759F8">
        <w:rPr>
          <w:rFonts w:ascii="Times New Roman" w:eastAsia="Times New Roman" w:hAnsi="Times New Roman" w:cs="Times New Roman"/>
          <w:sz w:val="28"/>
          <w:szCs w:val="26"/>
        </w:rPr>
        <w:t>Традиционные мероприятия ДДТ</w:t>
      </w:r>
      <w:r w:rsidR="008F6847" w:rsidRPr="009759F8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58FF40C3" w14:textId="77777777" w:rsidR="008F6847" w:rsidRDefault="008F6847" w:rsidP="00474DF3">
      <w:pPr>
        <w:spacing w:after="0" w:line="268" w:lineRule="auto"/>
        <w:ind w:firstLine="709"/>
        <w:rPr>
          <w:rFonts w:ascii="Times New Roman" w:eastAsia="Times New Roman" w:hAnsi="Times New Roman" w:cs="Times New Roman"/>
          <w:b/>
          <w:sz w:val="28"/>
        </w:rPr>
      </w:pPr>
    </w:p>
    <w:p w14:paraId="53645B25" w14:textId="77777777" w:rsidR="008F6847" w:rsidRDefault="008F6847" w:rsidP="00474DF3">
      <w:pPr>
        <w:spacing w:after="0" w:line="268" w:lineRule="auto"/>
        <w:ind w:left="1438" w:firstLine="709"/>
        <w:rPr>
          <w:rFonts w:ascii="Times New Roman" w:eastAsia="Times New Roman" w:hAnsi="Times New Roman" w:cs="Times New Roman"/>
          <w:b/>
          <w:sz w:val="28"/>
        </w:rPr>
      </w:pPr>
    </w:p>
    <w:p w14:paraId="4C098045" w14:textId="77777777" w:rsidR="008F6847" w:rsidRDefault="008F6847" w:rsidP="00474DF3">
      <w:pPr>
        <w:spacing w:after="0" w:line="268" w:lineRule="auto"/>
        <w:ind w:left="1438" w:firstLine="709"/>
        <w:rPr>
          <w:rFonts w:ascii="Times New Roman" w:eastAsia="Times New Roman" w:hAnsi="Times New Roman" w:cs="Times New Roman"/>
          <w:b/>
          <w:sz w:val="28"/>
        </w:rPr>
      </w:pPr>
    </w:p>
    <w:p w14:paraId="238AAB23" w14:textId="77777777" w:rsidR="008F6847" w:rsidRDefault="008F6847" w:rsidP="008F6847">
      <w:pPr>
        <w:spacing w:after="0" w:line="268" w:lineRule="auto"/>
        <w:ind w:left="1438" w:hanging="10"/>
        <w:rPr>
          <w:rFonts w:ascii="Times New Roman" w:eastAsia="Times New Roman" w:hAnsi="Times New Roman" w:cs="Times New Roman"/>
          <w:b/>
          <w:sz w:val="28"/>
        </w:rPr>
      </w:pPr>
    </w:p>
    <w:p w14:paraId="19D42FEA" w14:textId="77777777" w:rsidR="008F6847" w:rsidRDefault="008F6847" w:rsidP="008F6847">
      <w:pPr>
        <w:spacing w:after="0" w:line="268" w:lineRule="auto"/>
        <w:ind w:left="1438" w:hanging="10"/>
        <w:rPr>
          <w:rFonts w:ascii="Times New Roman" w:eastAsia="Times New Roman" w:hAnsi="Times New Roman" w:cs="Times New Roman"/>
          <w:b/>
          <w:sz w:val="28"/>
        </w:rPr>
      </w:pPr>
    </w:p>
    <w:p w14:paraId="02209B5E" w14:textId="77777777" w:rsidR="000D1822" w:rsidRDefault="000D1822" w:rsidP="008F6847">
      <w:pPr>
        <w:spacing w:after="0" w:line="268" w:lineRule="auto"/>
        <w:ind w:left="1438" w:hanging="10"/>
        <w:rPr>
          <w:rFonts w:ascii="Times New Roman" w:eastAsia="Times New Roman" w:hAnsi="Times New Roman" w:cs="Times New Roman"/>
          <w:b/>
          <w:sz w:val="28"/>
        </w:rPr>
      </w:pPr>
    </w:p>
    <w:p w14:paraId="7C3EE172" w14:textId="77777777" w:rsidR="008F6847" w:rsidRPr="00347A1E" w:rsidRDefault="008F6847" w:rsidP="008F6847">
      <w:pPr>
        <w:spacing w:after="0" w:line="268" w:lineRule="auto"/>
        <w:ind w:left="1438" w:hanging="10"/>
        <w:rPr>
          <w:rFonts w:ascii="Times New Roman" w:eastAsia="Times New Roman" w:hAnsi="Times New Roman" w:cs="Times New Roman"/>
          <w:sz w:val="28"/>
        </w:rPr>
      </w:pPr>
      <w:r w:rsidRPr="00347A1E">
        <w:rPr>
          <w:rFonts w:ascii="Times New Roman" w:eastAsia="Times New Roman" w:hAnsi="Times New Roman" w:cs="Times New Roman"/>
          <w:b/>
          <w:sz w:val="28"/>
        </w:rPr>
        <w:t xml:space="preserve">Календарный план воспитательной работы объединения </w:t>
      </w:r>
    </w:p>
    <w:p w14:paraId="135BD085" w14:textId="29DC2989" w:rsidR="008F6847" w:rsidRPr="00347A1E" w:rsidRDefault="008F6847" w:rsidP="008F6847">
      <w:pPr>
        <w:spacing w:after="0" w:line="270" w:lineRule="auto"/>
        <w:ind w:left="557" w:right="564" w:hanging="10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«Страна мастеров</w:t>
      </w:r>
      <w:r w:rsidR="00A533FE">
        <w:rPr>
          <w:rFonts w:ascii="Times New Roman" w:eastAsia="Times New Roman" w:hAnsi="Times New Roman" w:cs="Times New Roman"/>
          <w:b/>
          <w:sz w:val="28"/>
        </w:rPr>
        <w:t>» на 2025-2026</w:t>
      </w:r>
      <w:r w:rsidRPr="00347A1E">
        <w:rPr>
          <w:rFonts w:ascii="Times New Roman" w:eastAsia="Times New Roman" w:hAnsi="Times New Roman" w:cs="Times New Roman"/>
          <w:b/>
          <w:sz w:val="28"/>
        </w:rPr>
        <w:t xml:space="preserve"> учебный год </w:t>
      </w:r>
    </w:p>
    <w:p w14:paraId="445B4CC4" w14:textId="77777777" w:rsidR="008F6847" w:rsidRPr="007F771E" w:rsidRDefault="008F6847" w:rsidP="008F6847">
      <w:pPr>
        <w:spacing w:after="12" w:line="268" w:lineRule="auto"/>
        <w:ind w:left="667" w:hanging="10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tbl>
      <w:tblPr>
        <w:tblStyle w:val="a4"/>
        <w:tblW w:w="9942" w:type="dxa"/>
        <w:tblInd w:w="-28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6826"/>
        <w:gridCol w:w="2548"/>
      </w:tblGrid>
      <w:tr w:rsidR="008F6847" w:rsidRPr="007F771E" w14:paraId="18E25F24" w14:textId="77777777" w:rsidTr="00A04C3F">
        <w:tc>
          <w:tcPr>
            <w:tcW w:w="568" w:type="dxa"/>
            <w:vAlign w:val="center"/>
          </w:tcPr>
          <w:p w14:paraId="7D9CDBDB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826" w:type="dxa"/>
            <w:vAlign w:val="center"/>
          </w:tcPr>
          <w:p w14:paraId="05AB6CE7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2548" w:type="dxa"/>
            <w:vAlign w:val="center"/>
          </w:tcPr>
          <w:p w14:paraId="1C7D95A3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</w:tr>
      <w:tr w:rsidR="008F6847" w:rsidRPr="007F771E" w14:paraId="2C215CE1" w14:textId="77777777" w:rsidTr="00A04C3F">
        <w:trPr>
          <w:trHeight w:val="512"/>
        </w:trPr>
        <w:tc>
          <w:tcPr>
            <w:tcW w:w="9942" w:type="dxa"/>
            <w:gridSpan w:val="3"/>
            <w:vAlign w:val="center"/>
          </w:tcPr>
          <w:p w14:paraId="3F68A226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Работа с семьей, с родителями</w:t>
            </w:r>
          </w:p>
        </w:tc>
      </w:tr>
      <w:tr w:rsidR="008F6847" w:rsidRPr="007F771E" w14:paraId="0F1B3F3C" w14:textId="77777777" w:rsidTr="00A04C3F">
        <w:tc>
          <w:tcPr>
            <w:tcW w:w="568" w:type="dxa"/>
            <w:vAlign w:val="center"/>
          </w:tcPr>
          <w:p w14:paraId="16F4EBBF" w14:textId="77777777" w:rsidR="008F6847" w:rsidRPr="007F771E" w:rsidRDefault="008F6847" w:rsidP="00680D0D">
            <w:pPr>
              <w:pStyle w:val="a6"/>
              <w:numPr>
                <w:ilvl w:val="0"/>
                <w:numId w:val="33"/>
              </w:numPr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4D04C737" w14:textId="77777777" w:rsidR="008F6847" w:rsidRPr="007F771E" w:rsidRDefault="008F6847" w:rsidP="00743712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День открытых дверей. </w:t>
            </w:r>
          </w:p>
        </w:tc>
        <w:tc>
          <w:tcPr>
            <w:tcW w:w="2548" w:type="dxa"/>
            <w:vAlign w:val="center"/>
          </w:tcPr>
          <w:p w14:paraId="4B5B7819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8F6847" w:rsidRPr="007F771E" w14:paraId="0BB6E2DA" w14:textId="77777777" w:rsidTr="00A04C3F">
        <w:tc>
          <w:tcPr>
            <w:tcW w:w="568" w:type="dxa"/>
            <w:vAlign w:val="center"/>
          </w:tcPr>
          <w:p w14:paraId="2355A6B5" w14:textId="77777777" w:rsidR="008F6847" w:rsidRPr="007F771E" w:rsidRDefault="008F6847" w:rsidP="00680D0D">
            <w:pPr>
              <w:pStyle w:val="a6"/>
              <w:numPr>
                <w:ilvl w:val="0"/>
                <w:numId w:val="33"/>
              </w:numPr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27E9334A" w14:textId="1EBF9A53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48" w:type="dxa"/>
            <w:vAlign w:val="center"/>
          </w:tcPr>
          <w:p w14:paraId="386166F0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</w:tr>
      <w:tr w:rsidR="008F6847" w:rsidRPr="007F771E" w14:paraId="22C7333A" w14:textId="77777777" w:rsidTr="00A04C3F">
        <w:tc>
          <w:tcPr>
            <w:tcW w:w="568" w:type="dxa"/>
            <w:vAlign w:val="center"/>
          </w:tcPr>
          <w:p w14:paraId="02297AA0" w14:textId="77777777" w:rsidR="008F6847" w:rsidRPr="007F771E" w:rsidRDefault="008F6847" w:rsidP="00680D0D">
            <w:pPr>
              <w:pStyle w:val="a6"/>
              <w:numPr>
                <w:ilvl w:val="0"/>
                <w:numId w:val="33"/>
              </w:numPr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0C51ECCC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48" w:type="dxa"/>
            <w:vAlign w:val="center"/>
          </w:tcPr>
          <w:p w14:paraId="3DF60915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8F6847" w:rsidRPr="007F771E" w14:paraId="75FD44CC" w14:textId="77777777" w:rsidTr="00A04C3F">
        <w:tc>
          <w:tcPr>
            <w:tcW w:w="568" w:type="dxa"/>
            <w:vAlign w:val="center"/>
          </w:tcPr>
          <w:p w14:paraId="4F0502FF" w14:textId="77777777" w:rsidR="008F6847" w:rsidRPr="007F771E" w:rsidRDefault="008F6847" w:rsidP="00680D0D">
            <w:pPr>
              <w:pStyle w:val="a6"/>
              <w:numPr>
                <w:ilvl w:val="0"/>
                <w:numId w:val="33"/>
              </w:numPr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0E50E30E" w14:textId="77777777" w:rsidR="008F6847" w:rsidRPr="007F771E" w:rsidRDefault="008F6847" w:rsidP="00A04C3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Анкетирование родителей с целью изучения удовлетворенности родителей образовательными услугами ДДТ.</w:t>
            </w:r>
          </w:p>
        </w:tc>
        <w:tc>
          <w:tcPr>
            <w:tcW w:w="2548" w:type="dxa"/>
            <w:vAlign w:val="center"/>
          </w:tcPr>
          <w:p w14:paraId="50235193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8F6847" w:rsidRPr="007F771E" w14:paraId="523220D2" w14:textId="77777777" w:rsidTr="00A04C3F">
        <w:tc>
          <w:tcPr>
            <w:tcW w:w="568" w:type="dxa"/>
            <w:vAlign w:val="center"/>
          </w:tcPr>
          <w:p w14:paraId="1045427E" w14:textId="77777777" w:rsidR="008F6847" w:rsidRPr="007F771E" w:rsidRDefault="008F6847" w:rsidP="00680D0D">
            <w:pPr>
              <w:pStyle w:val="a6"/>
              <w:numPr>
                <w:ilvl w:val="0"/>
                <w:numId w:val="33"/>
              </w:numPr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4C14A354" w14:textId="77777777" w:rsidR="008F6847" w:rsidRPr="007F771E" w:rsidRDefault="008F6847" w:rsidP="00A04C3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8" w:type="dxa"/>
            <w:vAlign w:val="center"/>
          </w:tcPr>
          <w:p w14:paraId="4ECAB943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Март </w:t>
            </w:r>
          </w:p>
        </w:tc>
      </w:tr>
      <w:tr w:rsidR="008F6847" w:rsidRPr="007F771E" w14:paraId="14322F0B" w14:textId="77777777" w:rsidTr="00A04C3F">
        <w:tc>
          <w:tcPr>
            <w:tcW w:w="568" w:type="dxa"/>
            <w:vAlign w:val="center"/>
          </w:tcPr>
          <w:p w14:paraId="6821FE30" w14:textId="77777777" w:rsidR="008F6847" w:rsidRPr="007F771E" w:rsidRDefault="008F6847" w:rsidP="00680D0D">
            <w:pPr>
              <w:pStyle w:val="a6"/>
              <w:numPr>
                <w:ilvl w:val="0"/>
                <w:numId w:val="33"/>
              </w:numPr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7B2178D6" w14:textId="77777777" w:rsidR="008F6847" w:rsidRPr="007F771E" w:rsidRDefault="008F6847" w:rsidP="00A04C3F">
            <w:pPr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Отчетное мероприятие </w:t>
            </w:r>
            <w:r w:rsidRPr="007F771E">
              <w:rPr>
                <w:rFonts w:ascii="Times New Roman" w:hAnsi="Times New Roman" w:cs="Times New Roman"/>
                <w:i/>
                <w:sz w:val="24"/>
                <w:szCs w:val="24"/>
              </w:rPr>
              <w:t>«Дом в котором живет творчество».</w:t>
            </w:r>
          </w:p>
        </w:tc>
        <w:tc>
          <w:tcPr>
            <w:tcW w:w="2548" w:type="dxa"/>
            <w:vAlign w:val="center"/>
          </w:tcPr>
          <w:p w14:paraId="4E259E2E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F6847" w:rsidRPr="007F771E" w14:paraId="7A0EA878" w14:textId="77777777" w:rsidTr="00155D32">
        <w:trPr>
          <w:trHeight w:val="1029"/>
        </w:trPr>
        <w:tc>
          <w:tcPr>
            <w:tcW w:w="568" w:type="dxa"/>
            <w:vAlign w:val="center"/>
          </w:tcPr>
          <w:p w14:paraId="644374C9" w14:textId="77777777" w:rsidR="008F6847" w:rsidRPr="007F771E" w:rsidRDefault="008F6847" w:rsidP="00680D0D">
            <w:pPr>
              <w:pStyle w:val="a6"/>
              <w:numPr>
                <w:ilvl w:val="0"/>
                <w:numId w:val="33"/>
              </w:numPr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0AE44147" w14:textId="77777777" w:rsidR="008F6847" w:rsidRPr="007F771E" w:rsidRDefault="008F6847" w:rsidP="00A04C3F">
            <w:pPr>
              <w:spacing w:after="20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Ознакомление с нормативными локальными актами Учреждения, сайтом Дома детского творчества (</w:t>
            </w:r>
            <w:r w:rsidRPr="007F77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), группой «Страна мастеров» в </w:t>
            </w:r>
            <w:r w:rsidRPr="007F77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VK</w:t>
            </w: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, информационными стендами.</w:t>
            </w:r>
          </w:p>
        </w:tc>
        <w:tc>
          <w:tcPr>
            <w:tcW w:w="2548" w:type="dxa"/>
            <w:vAlign w:val="center"/>
          </w:tcPr>
          <w:p w14:paraId="71A8F6BD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8F6847" w:rsidRPr="007F771E" w14:paraId="7CD01EE3" w14:textId="77777777" w:rsidTr="00A04C3F">
        <w:tc>
          <w:tcPr>
            <w:tcW w:w="568" w:type="dxa"/>
            <w:vAlign w:val="center"/>
          </w:tcPr>
          <w:p w14:paraId="1F61EE85" w14:textId="77777777" w:rsidR="008F6847" w:rsidRPr="007F771E" w:rsidRDefault="008F6847" w:rsidP="00680D0D">
            <w:pPr>
              <w:pStyle w:val="a6"/>
              <w:numPr>
                <w:ilvl w:val="0"/>
                <w:numId w:val="33"/>
              </w:numPr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0B081F97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Индивидуальные беседы.</w:t>
            </w:r>
          </w:p>
        </w:tc>
        <w:tc>
          <w:tcPr>
            <w:tcW w:w="2548" w:type="dxa"/>
            <w:vAlign w:val="center"/>
          </w:tcPr>
          <w:p w14:paraId="51B08AF8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</w:tr>
      <w:tr w:rsidR="008F6847" w:rsidRPr="007F771E" w14:paraId="73D75B48" w14:textId="77777777" w:rsidTr="00A04C3F">
        <w:tc>
          <w:tcPr>
            <w:tcW w:w="568" w:type="dxa"/>
            <w:vAlign w:val="center"/>
          </w:tcPr>
          <w:p w14:paraId="573DDFA7" w14:textId="77777777" w:rsidR="008F6847" w:rsidRPr="007F771E" w:rsidRDefault="008F6847" w:rsidP="00680D0D">
            <w:pPr>
              <w:pStyle w:val="a6"/>
              <w:numPr>
                <w:ilvl w:val="0"/>
                <w:numId w:val="33"/>
              </w:numPr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7BB9E6CD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онлайн конкурсах, выставках.</w:t>
            </w:r>
          </w:p>
        </w:tc>
        <w:tc>
          <w:tcPr>
            <w:tcW w:w="2548" w:type="dxa"/>
            <w:vAlign w:val="center"/>
          </w:tcPr>
          <w:p w14:paraId="25D83E36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8F6847" w:rsidRPr="007F771E" w14:paraId="4F1231FF" w14:textId="77777777" w:rsidTr="00A04C3F">
        <w:trPr>
          <w:trHeight w:val="496"/>
        </w:trPr>
        <w:tc>
          <w:tcPr>
            <w:tcW w:w="9942" w:type="dxa"/>
            <w:gridSpan w:val="3"/>
            <w:vAlign w:val="center"/>
          </w:tcPr>
          <w:p w14:paraId="27D5C5CE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Здоровье и безопасность детей</w:t>
            </w:r>
          </w:p>
        </w:tc>
      </w:tr>
      <w:tr w:rsidR="008F6847" w:rsidRPr="007F771E" w14:paraId="1F7D3756" w14:textId="77777777" w:rsidTr="00A04C3F">
        <w:tc>
          <w:tcPr>
            <w:tcW w:w="568" w:type="dxa"/>
            <w:vAlign w:val="center"/>
          </w:tcPr>
          <w:p w14:paraId="0814EC64" w14:textId="77777777" w:rsidR="008F6847" w:rsidRPr="007F771E" w:rsidRDefault="008F6847" w:rsidP="00680D0D">
            <w:pPr>
              <w:pStyle w:val="a6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25BD6942" w14:textId="53DC0021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«Пр</w:t>
            </w:r>
            <w:r w:rsidR="003A38A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офилактика заболеваемости орв</w:t>
            </w:r>
            <w:r w:rsidR="00A533F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Pr="007F77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</w:tc>
        <w:tc>
          <w:tcPr>
            <w:tcW w:w="2548" w:type="dxa"/>
            <w:vAlign w:val="center"/>
          </w:tcPr>
          <w:p w14:paraId="6E7BD3E7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В течение учебного года</w:t>
            </w:r>
          </w:p>
        </w:tc>
      </w:tr>
      <w:tr w:rsidR="008F6847" w:rsidRPr="007F771E" w14:paraId="5A4D5728" w14:textId="77777777" w:rsidTr="00A04C3F">
        <w:tc>
          <w:tcPr>
            <w:tcW w:w="568" w:type="dxa"/>
            <w:vAlign w:val="center"/>
          </w:tcPr>
          <w:p w14:paraId="21C09FCE" w14:textId="77777777" w:rsidR="008F6847" w:rsidRPr="007F771E" w:rsidRDefault="008F6847" w:rsidP="00680D0D">
            <w:pPr>
              <w:pStyle w:val="a6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75BF7933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 профилактике гриппа и простудных заболеваний.</w:t>
            </w: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D9991C9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Беседа: </w:t>
            </w:r>
            <w:r w:rsidRPr="007F771E">
              <w:rPr>
                <w:rFonts w:ascii="Times New Roman" w:hAnsi="Times New Roman" w:cs="Times New Roman"/>
                <w:i/>
                <w:sz w:val="24"/>
                <w:szCs w:val="24"/>
              </w:rPr>
              <w:t>«Если хочешь быть здоров».</w:t>
            </w:r>
          </w:p>
        </w:tc>
        <w:tc>
          <w:tcPr>
            <w:tcW w:w="2548" w:type="dxa"/>
            <w:vAlign w:val="center"/>
          </w:tcPr>
          <w:p w14:paraId="177ABA64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8F6847" w:rsidRPr="007F771E" w14:paraId="5511A50D" w14:textId="77777777" w:rsidTr="00A04C3F">
        <w:tc>
          <w:tcPr>
            <w:tcW w:w="568" w:type="dxa"/>
            <w:vAlign w:val="center"/>
          </w:tcPr>
          <w:p w14:paraId="641588A6" w14:textId="77777777" w:rsidR="008F6847" w:rsidRPr="007F771E" w:rsidRDefault="008F6847" w:rsidP="00680D0D">
            <w:pPr>
              <w:pStyle w:val="a6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29283075" w14:textId="77777777" w:rsidR="008F6847" w:rsidRPr="007F771E" w:rsidRDefault="008F6847" w:rsidP="00A04C3F">
            <w:pPr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Theme="minorHAnsi" w:hAnsi="Times New Roman" w:cs="Times New Roman"/>
                <w:i/>
                <w:sz w:val="24"/>
                <w:szCs w:val="24"/>
                <w:lang w:eastAsia="en-US"/>
              </w:rPr>
              <w:t>«Знай! Помни! Соблюдай!</w:t>
            </w:r>
          </w:p>
          <w:p w14:paraId="05D7BE6A" w14:textId="45BC3DF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F77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Акция: </w:t>
            </w:r>
            <w:r w:rsidRPr="007F771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«Засветись»</w:t>
            </w:r>
            <w:r w:rsidR="003A38AA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F771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(</w:t>
            </w:r>
            <w:r w:rsidRPr="007F77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светоотражатели).</w:t>
            </w:r>
          </w:p>
        </w:tc>
        <w:tc>
          <w:tcPr>
            <w:tcW w:w="2548" w:type="dxa"/>
            <w:vAlign w:val="center"/>
          </w:tcPr>
          <w:p w14:paraId="40B0AE0B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</w:tr>
      <w:tr w:rsidR="008F6847" w:rsidRPr="007F771E" w14:paraId="1CF669C2" w14:textId="77777777" w:rsidTr="00A04C3F">
        <w:tc>
          <w:tcPr>
            <w:tcW w:w="568" w:type="dxa"/>
            <w:vAlign w:val="center"/>
          </w:tcPr>
          <w:p w14:paraId="20F5C163" w14:textId="77777777" w:rsidR="008F6847" w:rsidRPr="007F771E" w:rsidRDefault="008F6847" w:rsidP="00680D0D">
            <w:pPr>
              <w:pStyle w:val="a6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0F08A864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динамических пауз. </w:t>
            </w:r>
          </w:p>
        </w:tc>
        <w:tc>
          <w:tcPr>
            <w:tcW w:w="2548" w:type="dxa"/>
            <w:vAlign w:val="center"/>
          </w:tcPr>
          <w:p w14:paraId="5A30CB5C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</w:tr>
      <w:tr w:rsidR="008F6847" w:rsidRPr="007F771E" w14:paraId="2FB79D4C" w14:textId="77777777" w:rsidTr="00A04C3F">
        <w:tc>
          <w:tcPr>
            <w:tcW w:w="568" w:type="dxa"/>
            <w:vAlign w:val="center"/>
          </w:tcPr>
          <w:p w14:paraId="3443E915" w14:textId="77777777" w:rsidR="008F6847" w:rsidRPr="007F771E" w:rsidRDefault="008F6847" w:rsidP="00680D0D">
            <w:pPr>
              <w:pStyle w:val="a6"/>
              <w:numPr>
                <w:ilvl w:val="0"/>
                <w:numId w:val="34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1878C" w14:textId="1E9E0F54" w:rsidR="008F6847" w:rsidRPr="007F771E" w:rsidRDefault="008F6847" w:rsidP="00A04C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Беседа: </w:t>
            </w:r>
            <w:r w:rsidR="00E75E6A" w:rsidRPr="007F771E">
              <w:rPr>
                <w:rFonts w:ascii="Times New Roman" w:hAnsi="Times New Roman" w:cs="Times New Roman"/>
                <w:sz w:val="24"/>
                <w:szCs w:val="24"/>
              </w:rPr>
              <w:t>«Быть здоровым</w:t>
            </w:r>
            <w:r w:rsidR="003A38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5E6A" w:rsidRPr="007F771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A38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5E6A" w:rsidRPr="007F771E">
              <w:rPr>
                <w:rFonts w:ascii="Times New Roman" w:hAnsi="Times New Roman" w:cs="Times New Roman"/>
                <w:sz w:val="24"/>
                <w:szCs w:val="24"/>
              </w:rPr>
              <w:t>здорово!»</w:t>
            </w:r>
          </w:p>
        </w:tc>
        <w:tc>
          <w:tcPr>
            <w:tcW w:w="2548" w:type="dxa"/>
            <w:vAlign w:val="center"/>
          </w:tcPr>
          <w:p w14:paraId="4EC9D32F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8F6847" w:rsidRPr="007F771E" w14:paraId="34A3203C" w14:textId="77777777" w:rsidTr="00A04C3F">
        <w:trPr>
          <w:trHeight w:val="517"/>
        </w:trPr>
        <w:tc>
          <w:tcPr>
            <w:tcW w:w="9942" w:type="dxa"/>
            <w:gridSpan w:val="3"/>
            <w:vAlign w:val="center"/>
          </w:tcPr>
          <w:p w14:paraId="321A43AD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Гражданское и патриотическое воспитание</w:t>
            </w:r>
          </w:p>
        </w:tc>
      </w:tr>
      <w:tr w:rsidR="008F6847" w:rsidRPr="007F771E" w14:paraId="29D0D5CE" w14:textId="77777777" w:rsidTr="00A04C3F">
        <w:tc>
          <w:tcPr>
            <w:tcW w:w="568" w:type="dxa"/>
            <w:vAlign w:val="center"/>
          </w:tcPr>
          <w:p w14:paraId="71187636" w14:textId="77777777" w:rsidR="008F6847" w:rsidRPr="007F771E" w:rsidRDefault="008F6847" w:rsidP="00680D0D">
            <w:pPr>
              <w:pStyle w:val="a6"/>
              <w:numPr>
                <w:ilvl w:val="0"/>
                <w:numId w:val="3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BDC58" w14:textId="77777777" w:rsidR="008F6847" w:rsidRPr="007F771E" w:rsidRDefault="008F6847" w:rsidP="00A04C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«Посвящение в кружковцы: </w:t>
            </w:r>
            <w:r w:rsidRPr="007F771E">
              <w:rPr>
                <w:rFonts w:ascii="Times New Roman" w:hAnsi="Times New Roman" w:cs="Times New Roman"/>
                <w:i/>
                <w:sz w:val="24"/>
                <w:szCs w:val="24"/>
              </w:rPr>
              <w:t>«Дом в котором живет творчество и зажигаются звезды»-</w:t>
            </w: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 игровая программа 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C0F701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8F6847" w:rsidRPr="007F771E" w14:paraId="417BEAAC" w14:textId="77777777" w:rsidTr="00A04C3F">
        <w:tc>
          <w:tcPr>
            <w:tcW w:w="568" w:type="dxa"/>
            <w:vAlign w:val="center"/>
          </w:tcPr>
          <w:p w14:paraId="4BA6FDCD" w14:textId="77777777" w:rsidR="008F6847" w:rsidRPr="007F771E" w:rsidRDefault="008F6847" w:rsidP="00680D0D">
            <w:pPr>
              <w:pStyle w:val="a6"/>
              <w:numPr>
                <w:ilvl w:val="0"/>
                <w:numId w:val="3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383A1" w14:textId="77777777" w:rsidR="008F6847" w:rsidRPr="007F771E" w:rsidRDefault="008F6847" w:rsidP="00A04C3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F771E">
              <w:rPr>
                <w:color w:val="000000"/>
              </w:rPr>
              <w:t xml:space="preserve">Беседа: </w:t>
            </w:r>
            <w:r w:rsidRPr="007F771E">
              <w:rPr>
                <w:i/>
                <w:color w:val="000000"/>
              </w:rPr>
              <w:t>«День народного единства».</w:t>
            </w:r>
          </w:p>
          <w:p w14:paraId="64BD8F61" w14:textId="77777777" w:rsidR="008F6847" w:rsidRPr="007F771E" w:rsidRDefault="008F6847" w:rsidP="00A04C3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F771E">
              <w:rPr>
                <w:color w:val="000000"/>
              </w:rPr>
              <w:t>Проведение беседы, посвященной Дню Международной толерантности.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2588D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8F6847" w:rsidRPr="007F771E" w14:paraId="1BBE754C" w14:textId="77777777" w:rsidTr="00A04C3F">
        <w:tc>
          <w:tcPr>
            <w:tcW w:w="568" w:type="dxa"/>
            <w:vAlign w:val="center"/>
          </w:tcPr>
          <w:p w14:paraId="49E68CF8" w14:textId="77777777" w:rsidR="008F6847" w:rsidRPr="007F771E" w:rsidRDefault="008F6847" w:rsidP="00680D0D">
            <w:pPr>
              <w:pStyle w:val="a6"/>
              <w:numPr>
                <w:ilvl w:val="0"/>
                <w:numId w:val="3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AE0AF" w14:textId="77777777" w:rsidR="008F6847" w:rsidRPr="007F771E" w:rsidRDefault="008F6847" w:rsidP="00A04C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Знакомство с символикой Российской Федерации (герб, флаг, гимн) с целью развития патриотизма у подрастающего поколения.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A6435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14:paraId="78F2F56E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8F6847" w:rsidRPr="007F771E" w14:paraId="5CDE8AB9" w14:textId="77777777" w:rsidTr="00A04C3F">
        <w:tc>
          <w:tcPr>
            <w:tcW w:w="568" w:type="dxa"/>
            <w:vAlign w:val="center"/>
          </w:tcPr>
          <w:p w14:paraId="74A6B3A8" w14:textId="77777777" w:rsidR="008F6847" w:rsidRPr="007F771E" w:rsidRDefault="008F6847" w:rsidP="00680D0D">
            <w:pPr>
              <w:pStyle w:val="a6"/>
              <w:numPr>
                <w:ilvl w:val="0"/>
                <w:numId w:val="3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72613" w14:textId="77777777" w:rsidR="008F6847" w:rsidRPr="007F771E" w:rsidRDefault="008F6847" w:rsidP="00A04C3F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« Моя Россия»</w:t>
            </w:r>
          </w:p>
          <w:p w14:paraId="568C6C0F" w14:textId="77777777" w:rsidR="008F6847" w:rsidRPr="007F771E" w:rsidRDefault="008F6847" w:rsidP="00210D73">
            <w:pPr>
              <w:pStyle w:val="a6"/>
              <w:ind w:left="151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Где вы бывали, что видели?</w:t>
            </w:r>
          </w:p>
          <w:p w14:paraId="641A6E63" w14:textId="77777777" w:rsidR="008F6847" w:rsidRPr="007F771E" w:rsidRDefault="008F6847" w:rsidP="00210D73">
            <w:pPr>
              <w:pStyle w:val="a6"/>
              <w:ind w:left="151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Известные люди России.</w:t>
            </w:r>
          </w:p>
          <w:p w14:paraId="6509BE3B" w14:textId="77777777" w:rsidR="008F6847" w:rsidRPr="007F771E" w:rsidRDefault="008F6847" w:rsidP="00210D73">
            <w:pPr>
              <w:pStyle w:val="a6"/>
              <w:ind w:left="151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Известные россияне - наши земляки.</w:t>
            </w:r>
          </w:p>
          <w:p w14:paraId="41D3B759" w14:textId="77777777" w:rsidR="008F6847" w:rsidRPr="007F771E" w:rsidRDefault="008F6847" w:rsidP="00210D73">
            <w:pPr>
              <w:pStyle w:val="a6"/>
              <w:ind w:left="151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Какой человек нужен России?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DA9F8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</w:tr>
      <w:tr w:rsidR="008F6847" w:rsidRPr="007F771E" w14:paraId="472E2BCF" w14:textId="77777777" w:rsidTr="00A04C3F">
        <w:tc>
          <w:tcPr>
            <w:tcW w:w="568" w:type="dxa"/>
            <w:vAlign w:val="center"/>
          </w:tcPr>
          <w:p w14:paraId="607CD051" w14:textId="77777777" w:rsidR="008F6847" w:rsidRPr="007F771E" w:rsidRDefault="008F6847" w:rsidP="00680D0D">
            <w:pPr>
              <w:pStyle w:val="a6"/>
              <w:numPr>
                <w:ilvl w:val="0"/>
                <w:numId w:val="3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0AFF5" w14:textId="77777777" w:rsidR="008F6847" w:rsidRPr="007F771E" w:rsidRDefault="008F6847" w:rsidP="00A04C3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F771E">
              <w:rPr>
                <w:color w:val="000000"/>
              </w:rPr>
              <w:t xml:space="preserve">Беседа: </w:t>
            </w:r>
            <w:r w:rsidRPr="007F771E">
              <w:rPr>
                <w:i/>
                <w:color w:val="000000"/>
              </w:rPr>
              <w:t>«День Героев Отечества»</w:t>
            </w:r>
            <w:r w:rsidRPr="007F771E">
              <w:rPr>
                <w:color w:val="000000"/>
              </w:rPr>
              <w:t xml:space="preserve"> </w:t>
            </w:r>
          </w:p>
          <w:p w14:paraId="457B1F7F" w14:textId="77777777" w:rsidR="008F6847" w:rsidRPr="007F771E" w:rsidRDefault="008F6847" w:rsidP="00A04C3F">
            <w:pPr>
              <w:pStyle w:val="a7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F771E">
              <w:rPr>
                <w:color w:val="000000"/>
              </w:rPr>
              <w:t>Конкурс на лучшую открытку, посвященный Дню защитника Отечества.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42EA5" w14:textId="56FD7FA0" w:rsidR="008F6847" w:rsidRPr="007F771E" w:rsidRDefault="00986F2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8F6847" w:rsidRPr="007F771E">
              <w:rPr>
                <w:rFonts w:ascii="Times New Roman" w:hAnsi="Times New Roman" w:cs="Times New Roman"/>
                <w:sz w:val="24"/>
                <w:szCs w:val="24"/>
              </w:rPr>
              <w:t>евраль</w:t>
            </w:r>
          </w:p>
        </w:tc>
      </w:tr>
      <w:tr w:rsidR="008F6847" w:rsidRPr="007F771E" w14:paraId="5E7D7F61" w14:textId="77777777" w:rsidTr="00A04C3F">
        <w:tc>
          <w:tcPr>
            <w:tcW w:w="568" w:type="dxa"/>
            <w:vAlign w:val="center"/>
          </w:tcPr>
          <w:p w14:paraId="5153830F" w14:textId="77777777" w:rsidR="008F6847" w:rsidRPr="007F771E" w:rsidRDefault="008F6847" w:rsidP="00680D0D">
            <w:pPr>
              <w:pStyle w:val="a6"/>
              <w:numPr>
                <w:ilvl w:val="0"/>
                <w:numId w:val="3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7AEA5" w14:textId="77777777" w:rsidR="008F6847" w:rsidRPr="007F771E" w:rsidRDefault="008F6847" w:rsidP="00A04C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Изготовление подарков к</w:t>
            </w:r>
            <w:r w:rsidR="00743712"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 Дню защитника Отечества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39B66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8F6847" w:rsidRPr="007F771E" w14:paraId="11152C48" w14:textId="77777777" w:rsidTr="00A04C3F">
        <w:tc>
          <w:tcPr>
            <w:tcW w:w="568" w:type="dxa"/>
            <w:vAlign w:val="center"/>
          </w:tcPr>
          <w:p w14:paraId="0F8C98AA" w14:textId="77777777" w:rsidR="008F6847" w:rsidRPr="007F771E" w:rsidRDefault="008F6847" w:rsidP="00680D0D">
            <w:pPr>
              <w:pStyle w:val="a6"/>
              <w:numPr>
                <w:ilvl w:val="0"/>
                <w:numId w:val="3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95EDE" w14:textId="5F8123CE" w:rsidR="008F6847" w:rsidRPr="007F771E" w:rsidRDefault="008F6847" w:rsidP="00A04C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Изготовления открыток для ветеранов ВОВ</w:t>
            </w:r>
            <w:r w:rsidR="00986F27" w:rsidRPr="007F771E">
              <w:rPr>
                <w:rFonts w:ascii="Times New Roman" w:hAnsi="Times New Roman" w:cs="Times New Roman"/>
                <w:sz w:val="24"/>
                <w:szCs w:val="24"/>
              </w:rPr>
              <w:t>, солдат СВО.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92B77" w14:textId="0531179E" w:rsidR="008F6847" w:rsidRPr="007F771E" w:rsidRDefault="00986F2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Февраль, а</w:t>
            </w:r>
            <w:r w:rsidR="008F6847" w:rsidRPr="007F771E">
              <w:rPr>
                <w:rFonts w:ascii="Times New Roman" w:hAnsi="Times New Roman" w:cs="Times New Roman"/>
                <w:sz w:val="24"/>
                <w:szCs w:val="24"/>
              </w:rPr>
              <w:t>прель, май</w:t>
            </w:r>
          </w:p>
        </w:tc>
      </w:tr>
      <w:tr w:rsidR="008F6847" w:rsidRPr="007F771E" w14:paraId="730C9DB7" w14:textId="77777777" w:rsidTr="00A04C3F">
        <w:tc>
          <w:tcPr>
            <w:tcW w:w="568" w:type="dxa"/>
            <w:vAlign w:val="center"/>
          </w:tcPr>
          <w:p w14:paraId="74507489" w14:textId="77777777" w:rsidR="008F6847" w:rsidRPr="007F771E" w:rsidRDefault="008F6847" w:rsidP="00680D0D">
            <w:pPr>
              <w:pStyle w:val="a6"/>
              <w:numPr>
                <w:ilvl w:val="0"/>
                <w:numId w:val="35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39651" w14:textId="77777777" w:rsidR="008F6847" w:rsidRPr="007F771E" w:rsidRDefault="008F6847" w:rsidP="00A04C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Беседа: </w:t>
            </w:r>
            <w:r w:rsidRPr="007F771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«Памяти павших будьте достойны».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A86A8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F6847" w:rsidRPr="007F771E" w14:paraId="3EBA62D3" w14:textId="77777777" w:rsidTr="00A04C3F">
        <w:trPr>
          <w:trHeight w:val="581"/>
        </w:trPr>
        <w:tc>
          <w:tcPr>
            <w:tcW w:w="9942" w:type="dxa"/>
            <w:gridSpan w:val="3"/>
            <w:vAlign w:val="center"/>
          </w:tcPr>
          <w:p w14:paraId="460B68A5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Духовно-нравственное воспитание</w:t>
            </w:r>
          </w:p>
        </w:tc>
      </w:tr>
      <w:tr w:rsidR="008F6847" w:rsidRPr="007F771E" w14:paraId="6FEEB9D6" w14:textId="77777777" w:rsidTr="00A04C3F">
        <w:tc>
          <w:tcPr>
            <w:tcW w:w="568" w:type="dxa"/>
            <w:vAlign w:val="center"/>
          </w:tcPr>
          <w:p w14:paraId="0F6E0D2D" w14:textId="77777777" w:rsidR="008F6847" w:rsidRPr="007F771E" w:rsidRDefault="008F6847" w:rsidP="00680D0D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C26A2" w14:textId="77777777" w:rsidR="008F6847" w:rsidRPr="007F771E" w:rsidRDefault="008F6847" w:rsidP="00A04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День знакомства: </w:t>
            </w:r>
            <w:r w:rsidRPr="007F771E">
              <w:rPr>
                <w:rFonts w:ascii="Times New Roman" w:hAnsi="Times New Roman" w:cs="Times New Roman"/>
                <w:i/>
                <w:sz w:val="24"/>
                <w:szCs w:val="24"/>
              </w:rPr>
              <w:t>«Давайте познакомимся»,</w:t>
            </w:r>
          </w:p>
          <w:p w14:paraId="6362B991" w14:textId="77777777" w:rsidR="008F6847" w:rsidRPr="007F771E" w:rsidRDefault="008F6847" w:rsidP="00A04C3F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                             </w:t>
            </w:r>
            <w:r w:rsidRPr="007F771E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« Ты пришел в ДДТ».</w:t>
            </w:r>
          </w:p>
          <w:p w14:paraId="5D75C9AA" w14:textId="77777777" w:rsidR="008F6847" w:rsidRPr="007F771E" w:rsidRDefault="008F6847" w:rsidP="00210D73">
            <w:pPr>
              <w:pStyle w:val="a6"/>
              <w:ind w:left="136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Нормы поведения.</w:t>
            </w:r>
          </w:p>
          <w:p w14:paraId="0AC65E5F" w14:textId="77777777" w:rsidR="008F6847" w:rsidRPr="007F771E" w:rsidRDefault="008F6847" w:rsidP="00210D73">
            <w:pPr>
              <w:pStyle w:val="a6"/>
              <w:ind w:left="136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Правила нашего объединения.</w:t>
            </w:r>
          </w:p>
          <w:p w14:paraId="771F0D4B" w14:textId="77777777" w:rsidR="008F6847" w:rsidRPr="007F771E" w:rsidRDefault="008F6847" w:rsidP="00210D73">
            <w:pPr>
              <w:pStyle w:val="a6"/>
              <w:ind w:left="136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Правила обучающихся в ДДТ.</w:t>
            </w:r>
          </w:p>
          <w:p w14:paraId="7D4DEB95" w14:textId="77777777" w:rsidR="008F6847" w:rsidRPr="007F771E" w:rsidRDefault="008F6847" w:rsidP="00210D73">
            <w:pPr>
              <w:pStyle w:val="a6"/>
              <w:ind w:left="1364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Кто работает в нашем Доме.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39E5A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8F6847" w:rsidRPr="007F771E" w14:paraId="6DFD1E52" w14:textId="77777777" w:rsidTr="00A04C3F">
        <w:tc>
          <w:tcPr>
            <w:tcW w:w="568" w:type="dxa"/>
            <w:vAlign w:val="center"/>
          </w:tcPr>
          <w:p w14:paraId="345C2A19" w14:textId="77777777" w:rsidR="008F6847" w:rsidRPr="007F771E" w:rsidRDefault="008F6847" w:rsidP="00680D0D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7D587" w14:textId="77777777" w:rsidR="008F6847" w:rsidRPr="007F771E" w:rsidRDefault="008F6847" w:rsidP="00A04C3F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Беседа: </w:t>
            </w:r>
            <w:r w:rsidRPr="007F771E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« О семье и о себе».</w:t>
            </w: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14:paraId="63576AB7" w14:textId="77777777" w:rsidR="008F6847" w:rsidRPr="007F771E" w:rsidRDefault="008F6847" w:rsidP="00210D73">
            <w:pPr>
              <w:pStyle w:val="a6"/>
              <w:ind w:left="15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Расскажи нам о себе.</w:t>
            </w:r>
          </w:p>
          <w:p w14:paraId="2BA5E40B" w14:textId="77777777" w:rsidR="008F6847" w:rsidRPr="007F771E" w:rsidRDefault="008F6847" w:rsidP="00210D73">
            <w:pPr>
              <w:pStyle w:val="a6"/>
              <w:ind w:left="15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Моя семья.</w:t>
            </w:r>
          </w:p>
          <w:p w14:paraId="162A539D" w14:textId="77777777" w:rsidR="008F6847" w:rsidRPr="007F771E" w:rsidRDefault="008F6847" w:rsidP="00210D73">
            <w:pPr>
              <w:pStyle w:val="a6"/>
              <w:ind w:left="15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Семейные традиции и обряды.</w:t>
            </w:r>
          </w:p>
          <w:p w14:paraId="70D66ACD" w14:textId="77777777" w:rsidR="008F6847" w:rsidRPr="007F771E" w:rsidRDefault="008F6847" w:rsidP="00210D73">
            <w:pPr>
              <w:pStyle w:val="a6"/>
              <w:ind w:left="150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Как ты думаешь, кем были твои предки?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CC2039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</w:tr>
      <w:tr w:rsidR="008F6847" w:rsidRPr="007F771E" w14:paraId="766F0A00" w14:textId="77777777" w:rsidTr="00A04C3F">
        <w:tc>
          <w:tcPr>
            <w:tcW w:w="568" w:type="dxa"/>
            <w:vAlign w:val="center"/>
          </w:tcPr>
          <w:p w14:paraId="2281141F" w14:textId="77777777" w:rsidR="008F6847" w:rsidRPr="007F771E" w:rsidRDefault="008F6847" w:rsidP="00680D0D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DA521" w14:textId="77777777" w:rsidR="008F6847" w:rsidRPr="007F771E" w:rsidRDefault="008F6847" w:rsidP="00A04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Беседа:</w:t>
            </w:r>
            <w:r w:rsidRPr="007F771E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7F771E">
              <w:rPr>
                <w:rStyle w:val="c4"/>
                <w:rFonts w:ascii="Times New Roman" w:hAnsi="Times New Roman" w:cs="Times New Roman"/>
                <w:i/>
                <w:color w:val="111111"/>
                <w:sz w:val="24"/>
                <w:szCs w:val="24"/>
                <w:shd w:val="clear" w:color="auto" w:fill="FFFFFF"/>
              </w:rPr>
              <w:t>«</w:t>
            </w:r>
            <w:r w:rsidRPr="007F771E">
              <w:rPr>
                <w:rStyle w:val="c3"/>
                <w:rFonts w:ascii="Times New Roman" w:hAnsi="Times New Roman" w:cs="Times New Roman"/>
                <w:bCs/>
                <w:i/>
                <w:color w:val="111111"/>
                <w:sz w:val="24"/>
                <w:szCs w:val="24"/>
                <w:shd w:val="clear" w:color="auto" w:fill="FFFFFF"/>
              </w:rPr>
              <w:t>День добра и уважения»</w:t>
            </w:r>
          </w:p>
          <w:p w14:paraId="53E4C1D9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ко Дню пожилого человека.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D7A07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</w:tr>
      <w:tr w:rsidR="008F6847" w:rsidRPr="007F771E" w14:paraId="656E6D30" w14:textId="77777777" w:rsidTr="00A04C3F">
        <w:tc>
          <w:tcPr>
            <w:tcW w:w="568" w:type="dxa"/>
            <w:vAlign w:val="center"/>
          </w:tcPr>
          <w:p w14:paraId="1CDF8954" w14:textId="77777777" w:rsidR="008F6847" w:rsidRPr="007F771E" w:rsidRDefault="008F6847" w:rsidP="00680D0D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42193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Беседа: </w:t>
            </w:r>
            <w:r w:rsidRPr="007F771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"Какие качества должна развивать в себе девочка".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A8D7E0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</w:tr>
      <w:tr w:rsidR="008F6847" w:rsidRPr="007F771E" w14:paraId="4C17055B" w14:textId="77777777" w:rsidTr="00A04C3F">
        <w:tc>
          <w:tcPr>
            <w:tcW w:w="568" w:type="dxa"/>
            <w:vAlign w:val="center"/>
          </w:tcPr>
          <w:p w14:paraId="585FA8D9" w14:textId="77777777" w:rsidR="008F6847" w:rsidRPr="007F771E" w:rsidRDefault="008F6847" w:rsidP="00680D0D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D6193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Беседа: </w:t>
            </w:r>
            <w:r w:rsidRPr="007F771E">
              <w:rPr>
                <w:rFonts w:ascii="Times New Roman" w:hAnsi="Times New Roman" w:cs="Times New Roman"/>
                <w:i/>
                <w:sz w:val="24"/>
                <w:szCs w:val="24"/>
              </w:rPr>
              <w:t>«Милая моя мама»</w:t>
            </w: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 День матери в России.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52EF4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</w:tr>
      <w:tr w:rsidR="008F6847" w:rsidRPr="007F771E" w14:paraId="02B6C48B" w14:textId="77777777" w:rsidTr="00A04C3F">
        <w:tc>
          <w:tcPr>
            <w:tcW w:w="568" w:type="dxa"/>
            <w:vAlign w:val="center"/>
          </w:tcPr>
          <w:p w14:paraId="2A354F2C" w14:textId="77777777" w:rsidR="008F6847" w:rsidRPr="007F771E" w:rsidRDefault="008F6847" w:rsidP="00680D0D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B2007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декаде милосердия.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88C9A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</w:tr>
      <w:tr w:rsidR="008F6847" w:rsidRPr="007F771E" w14:paraId="0BD67F44" w14:textId="77777777" w:rsidTr="00A04C3F">
        <w:tc>
          <w:tcPr>
            <w:tcW w:w="568" w:type="dxa"/>
            <w:vAlign w:val="center"/>
          </w:tcPr>
          <w:p w14:paraId="389EBEBF" w14:textId="77777777" w:rsidR="008F6847" w:rsidRPr="007F771E" w:rsidRDefault="008F6847" w:rsidP="00680D0D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86C59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Новогодний огонек.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15D57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8F6847" w:rsidRPr="007F771E" w14:paraId="1859B9F6" w14:textId="77777777" w:rsidTr="00A04C3F">
        <w:tc>
          <w:tcPr>
            <w:tcW w:w="568" w:type="dxa"/>
            <w:vAlign w:val="center"/>
          </w:tcPr>
          <w:p w14:paraId="3EDD1112" w14:textId="77777777" w:rsidR="008F6847" w:rsidRPr="007F771E" w:rsidRDefault="008F6847" w:rsidP="00680D0D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B050" w14:textId="77777777" w:rsidR="008F6847" w:rsidRPr="007F771E" w:rsidRDefault="008F6847" w:rsidP="00743712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Беседы о православных праздниках: Рождество, Пасха.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CBF8E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07 января</w:t>
            </w:r>
          </w:p>
          <w:p w14:paraId="045DAA45" w14:textId="77777777" w:rsidR="008F6847" w:rsidRPr="007F771E" w:rsidRDefault="00743712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8F6847"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 апреля</w:t>
            </w:r>
          </w:p>
        </w:tc>
      </w:tr>
      <w:tr w:rsidR="008F6847" w:rsidRPr="007F771E" w14:paraId="5A6E11FB" w14:textId="77777777" w:rsidTr="00A04C3F">
        <w:tc>
          <w:tcPr>
            <w:tcW w:w="568" w:type="dxa"/>
            <w:vAlign w:val="center"/>
          </w:tcPr>
          <w:p w14:paraId="453FE23E" w14:textId="77777777" w:rsidR="008F6847" w:rsidRPr="007F771E" w:rsidRDefault="008F6847" w:rsidP="00680D0D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73020" w14:textId="77777777" w:rsidR="008F6847" w:rsidRPr="007F771E" w:rsidRDefault="008F6847" w:rsidP="00A04C3F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Беседа: </w:t>
            </w:r>
            <w:r w:rsidRPr="007F771E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« Город, в котором мы живем»</w:t>
            </w:r>
          </w:p>
          <w:p w14:paraId="605E2007" w14:textId="77777777" w:rsidR="008F6847" w:rsidRPr="007F771E" w:rsidRDefault="008F6847" w:rsidP="00210D73">
            <w:pPr>
              <w:pStyle w:val="a6"/>
              <w:ind w:left="144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Улицы и памятники города.</w:t>
            </w:r>
          </w:p>
          <w:p w14:paraId="15FF95AC" w14:textId="77777777" w:rsidR="008F6847" w:rsidRPr="007F771E" w:rsidRDefault="008F6847" w:rsidP="00210D73">
            <w:pPr>
              <w:pStyle w:val="a6"/>
              <w:ind w:left="144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Учебные заведения нашего города.</w:t>
            </w:r>
          </w:p>
          <w:p w14:paraId="091D94E5" w14:textId="77777777" w:rsidR="008F6847" w:rsidRPr="007F771E" w:rsidRDefault="008F6847" w:rsidP="00210D73">
            <w:pPr>
              <w:pStyle w:val="a6"/>
              <w:ind w:left="144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Музеи нашего города.</w:t>
            </w:r>
          </w:p>
          <w:p w14:paraId="4EE5CB84" w14:textId="77777777" w:rsidR="008F6847" w:rsidRPr="007F771E" w:rsidRDefault="008F6847" w:rsidP="00210D73">
            <w:pPr>
              <w:pStyle w:val="a6"/>
              <w:ind w:left="144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Кто живет рядом?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BD54E0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</w:tr>
      <w:tr w:rsidR="008F6847" w:rsidRPr="007F771E" w14:paraId="5D3A16D0" w14:textId="77777777" w:rsidTr="00A04C3F">
        <w:tc>
          <w:tcPr>
            <w:tcW w:w="568" w:type="dxa"/>
            <w:vAlign w:val="center"/>
          </w:tcPr>
          <w:p w14:paraId="4BB4A6A5" w14:textId="77777777" w:rsidR="008F6847" w:rsidRPr="007F771E" w:rsidRDefault="008F6847" w:rsidP="00680D0D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E753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i/>
                <w:color w:val="333333"/>
                <w:sz w:val="24"/>
                <w:szCs w:val="24"/>
                <w:shd w:val="clear" w:color="auto" w:fill="FFFFFF"/>
              </w:rPr>
              <w:t>«О дружбе, друзьях».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C3DC2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8F6847" w:rsidRPr="007F771E" w14:paraId="6D89CECF" w14:textId="77777777" w:rsidTr="00A04C3F">
        <w:tc>
          <w:tcPr>
            <w:tcW w:w="568" w:type="dxa"/>
            <w:vAlign w:val="center"/>
          </w:tcPr>
          <w:p w14:paraId="188A1384" w14:textId="77777777" w:rsidR="008F6847" w:rsidRPr="007F771E" w:rsidRDefault="008F6847" w:rsidP="00680D0D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B5C4A" w14:textId="77777777" w:rsidR="008F6847" w:rsidRPr="007F771E" w:rsidRDefault="008F6847" w:rsidP="00A04C3F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 Беседа: </w:t>
            </w:r>
            <w:r w:rsidRPr="007F771E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«Саморазвитие и самообразование».</w:t>
            </w:r>
          </w:p>
          <w:p w14:paraId="28B0323D" w14:textId="77777777" w:rsidR="008F6847" w:rsidRPr="007F771E" w:rsidRDefault="008F6847" w:rsidP="00210D73">
            <w:pPr>
              <w:pStyle w:val="a6"/>
              <w:ind w:left="151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Как ты развиваешь свои способности.</w:t>
            </w:r>
          </w:p>
          <w:p w14:paraId="0A842036" w14:textId="77777777" w:rsidR="008F6847" w:rsidRPr="007F771E" w:rsidRDefault="008F6847" w:rsidP="00210D73">
            <w:pPr>
              <w:pStyle w:val="a6"/>
              <w:ind w:left="151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Твой режим дня: как везде успеть.</w:t>
            </w:r>
          </w:p>
          <w:p w14:paraId="09D46720" w14:textId="77777777" w:rsidR="008F6847" w:rsidRPr="007F771E" w:rsidRDefault="008F6847" w:rsidP="00210D73">
            <w:pPr>
              <w:pStyle w:val="a6"/>
              <w:ind w:left="151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Как изменить мир к лучшему.</w:t>
            </w:r>
          </w:p>
          <w:p w14:paraId="3484F03F" w14:textId="77777777" w:rsidR="008F6847" w:rsidRPr="007F771E" w:rsidRDefault="008F6847" w:rsidP="00210D73">
            <w:pPr>
              <w:pStyle w:val="a6"/>
              <w:ind w:left="151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Кому мы можем принести пользу?</w:t>
            </w:r>
          </w:p>
          <w:p w14:paraId="6B016E83" w14:textId="77777777" w:rsidR="008F6847" w:rsidRPr="007F771E" w:rsidRDefault="008F6847" w:rsidP="00A04C3F">
            <w:pPr>
              <w:ind w:left="720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Тест </w:t>
            </w:r>
            <w:r w:rsidRPr="007F771E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« Мир твоих увлечений».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97853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</w:tr>
      <w:tr w:rsidR="008F6847" w:rsidRPr="007F771E" w14:paraId="52487688" w14:textId="77777777" w:rsidTr="00A04C3F">
        <w:tc>
          <w:tcPr>
            <w:tcW w:w="568" w:type="dxa"/>
            <w:vAlign w:val="center"/>
          </w:tcPr>
          <w:p w14:paraId="5ACFC00D" w14:textId="77777777" w:rsidR="008F6847" w:rsidRPr="007F771E" w:rsidRDefault="008F6847" w:rsidP="00680D0D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79F71" w14:textId="77777777" w:rsidR="008F6847" w:rsidRPr="007F771E" w:rsidRDefault="008F6847" w:rsidP="00A04C3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Pr="007F771E">
              <w:rPr>
                <w:rFonts w:ascii="Times New Roman" w:hAnsi="Times New Roman" w:cs="Times New Roman"/>
                <w:i/>
                <w:sz w:val="24"/>
                <w:szCs w:val="24"/>
              </w:rPr>
              <w:t>«Белый цветок».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CA166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</w:tr>
      <w:tr w:rsidR="008F6847" w:rsidRPr="007F771E" w14:paraId="48F018A3" w14:textId="77777777" w:rsidTr="00A04C3F">
        <w:tc>
          <w:tcPr>
            <w:tcW w:w="568" w:type="dxa"/>
            <w:vAlign w:val="center"/>
          </w:tcPr>
          <w:p w14:paraId="40F82D40" w14:textId="77777777" w:rsidR="008F6847" w:rsidRPr="007F771E" w:rsidRDefault="008F6847" w:rsidP="00680D0D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CD508" w14:textId="77777777" w:rsidR="008F6847" w:rsidRPr="007F771E" w:rsidRDefault="008F6847" w:rsidP="00A04C3F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Беседа: </w:t>
            </w:r>
            <w:r w:rsidRPr="007F771E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en-US"/>
              </w:rPr>
              <w:t>«О профессиях».</w:t>
            </w:r>
          </w:p>
          <w:p w14:paraId="17B55326" w14:textId="77777777" w:rsidR="008F6847" w:rsidRPr="007F771E" w:rsidRDefault="008F6847" w:rsidP="00210D73">
            <w:pPr>
              <w:pStyle w:val="a6"/>
              <w:ind w:left="151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Профессии родителей, семейные трудовые династии.</w:t>
            </w:r>
          </w:p>
          <w:p w14:paraId="224397F9" w14:textId="77777777" w:rsidR="008F6847" w:rsidRPr="007F771E" w:rsidRDefault="008F6847" w:rsidP="00210D73">
            <w:pPr>
              <w:pStyle w:val="a6"/>
              <w:ind w:left="151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Профессии, которые тебе нравятся.</w:t>
            </w:r>
          </w:p>
          <w:p w14:paraId="1629E3A8" w14:textId="77777777" w:rsidR="008F6847" w:rsidRPr="007F771E" w:rsidRDefault="008F6847" w:rsidP="00210D73">
            <w:pPr>
              <w:pStyle w:val="a6"/>
              <w:ind w:left="1515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F77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Чему ты учишься?</w:t>
            </w: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F6059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</w:tr>
      <w:tr w:rsidR="008F6847" w:rsidRPr="007F771E" w14:paraId="6B524764" w14:textId="77777777" w:rsidTr="00A04C3F">
        <w:tc>
          <w:tcPr>
            <w:tcW w:w="568" w:type="dxa"/>
            <w:vAlign w:val="center"/>
          </w:tcPr>
          <w:p w14:paraId="3DEE0B0B" w14:textId="77777777" w:rsidR="008F6847" w:rsidRPr="007F771E" w:rsidRDefault="008F6847" w:rsidP="00680D0D">
            <w:pPr>
              <w:pStyle w:val="a6"/>
              <w:numPr>
                <w:ilvl w:val="0"/>
                <w:numId w:val="36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A7910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35360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8F6847" w:rsidRPr="007F771E" w14:paraId="11B397E4" w14:textId="77777777" w:rsidTr="00A04C3F">
        <w:trPr>
          <w:trHeight w:val="471"/>
        </w:trPr>
        <w:tc>
          <w:tcPr>
            <w:tcW w:w="9942" w:type="dxa"/>
            <w:gridSpan w:val="3"/>
            <w:vAlign w:val="center"/>
          </w:tcPr>
          <w:p w14:paraId="4E89A609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Экологическое воспитание</w:t>
            </w:r>
          </w:p>
        </w:tc>
      </w:tr>
      <w:tr w:rsidR="008F6847" w:rsidRPr="007F771E" w14:paraId="7D52BABA" w14:textId="77777777" w:rsidTr="00A04C3F">
        <w:tc>
          <w:tcPr>
            <w:tcW w:w="568" w:type="dxa"/>
            <w:vAlign w:val="center"/>
          </w:tcPr>
          <w:p w14:paraId="31D6B988" w14:textId="77777777" w:rsidR="008F6847" w:rsidRPr="007F771E" w:rsidRDefault="008F6847" w:rsidP="00680D0D">
            <w:pPr>
              <w:pStyle w:val="a6"/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1598569F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Беседа: </w:t>
            </w:r>
            <w:r w:rsidRPr="007F771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«Всемирный день защиты животных».</w:t>
            </w:r>
          </w:p>
        </w:tc>
        <w:tc>
          <w:tcPr>
            <w:tcW w:w="2548" w:type="dxa"/>
            <w:vAlign w:val="center"/>
          </w:tcPr>
          <w:p w14:paraId="103FDECB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</w:tr>
      <w:tr w:rsidR="008F6847" w:rsidRPr="007F771E" w14:paraId="16784D5C" w14:textId="77777777" w:rsidTr="00A04C3F">
        <w:tc>
          <w:tcPr>
            <w:tcW w:w="568" w:type="dxa"/>
            <w:vAlign w:val="center"/>
          </w:tcPr>
          <w:p w14:paraId="69D27F7B" w14:textId="77777777" w:rsidR="008F6847" w:rsidRPr="007F771E" w:rsidRDefault="008F6847" w:rsidP="00680D0D">
            <w:pPr>
              <w:pStyle w:val="a6"/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4B719316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Акция </w:t>
            </w:r>
            <w:r w:rsidRPr="007F771E">
              <w:rPr>
                <w:rFonts w:ascii="Times New Roman" w:hAnsi="Times New Roman" w:cs="Times New Roman"/>
                <w:i/>
                <w:sz w:val="24"/>
                <w:szCs w:val="24"/>
                <w:shd w:val="clear" w:color="auto" w:fill="FFFFFF"/>
              </w:rPr>
              <w:t>«Покормите птиц зимой»</w:t>
            </w:r>
          </w:p>
        </w:tc>
        <w:tc>
          <w:tcPr>
            <w:tcW w:w="2548" w:type="dxa"/>
            <w:vAlign w:val="center"/>
          </w:tcPr>
          <w:p w14:paraId="5F248111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</w:tr>
      <w:tr w:rsidR="008F6847" w:rsidRPr="007F771E" w14:paraId="30ADB9E3" w14:textId="77777777" w:rsidTr="00A04C3F">
        <w:tc>
          <w:tcPr>
            <w:tcW w:w="568" w:type="dxa"/>
            <w:vAlign w:val="center"/>
          </w:tcPr>
          <w:p w14:paraId="203C7048" w14:textId="77777777" w:rsidR="008F6847" w:rsidRPr="007F771E" w:rsidRDefault="008F6847" w:rsidP="00680D0D">
            <w:pPr>
              <w:pStyle w:val="a6"/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49AC33ED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«Наш дом - природа»</w:t>
            </w:r>
          </w:p>
        </w:tc>
        <w:tc>
          <w:tcPr>
            <w:tcW w:w="2548" w:type="dxa"/>
            <w:vAlign w:val="center"/>
          </w:tcPr>
          <w:p w14:paraId="6E50E6A8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5A3E8B" w:rsidRPr="007F771E" w14:paraId="75FC7A51" w14:textId="77777777" w:rsidTr="00A04C3F">
        <w:tc>
          <w:tcPr>
            <w:tcW w:w="568" w:type="dxa"/>
            <w:vAlign w:val="center"/>
          </w:tcPr>
          <w:p w14:paraId="13C100E0" w14:textId="77777777" w:rsidR="005A3E8B" w:rsidRPr="007F771E" w:rsidRDefault="005A3E8B" w:rsidP="00680D0D">
            <w:pPr>
              <w:pStyle w:val="a6"/>
              <w:numPr>
                <w:ilvl w:val="0"/>
                <w:numId w:val="37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6E4B48D2" w14:textId="77777777" w:rsidR="005A3E8B" w:rsidRPr="007F771E" w:rsidRDefault="005A3E8B" w:rsidP="00A04C3F">
            <w:pPr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7F771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«Батарейки, сдавайтесь!»</w:t>
            </w:r>
          </w:p>
        </w:tc>
        <w:tc>
          <w:tcPr>
            <w:tcW w:w="2548" w:type="dxa"/>
            <w:vAlign w:val="center"/>
          </w:tcPr>
          <w:p w14:paraId="59358A03" w14:textId="3FC6F7C8" w:rsidR="005A3E8B" w:rsidRPr="007F771E" w:rsidRDefault="00210D73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В течение</w:t>
            </w:r>
            <w:r w:rsidR="005A3E8B"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 учебного года</w:t>
            </w:r>
          </w:p>
        </w:tc>
      </w:tr>
      <w:tr w:rsidR="008F6847" w:rsidRPr="007F771E" w14:paraId="3A4E3B46" w14:textId="77777777" w:rsidTr="00A04C3F">
        <w:trPr>
          <w:trHeight w:val="435"/>
        </w:trPr>
        <w:tc>
          <w:tcPr>
            <w:tcW w:w="9942" w:type="dxa"/>
            <w:gridSpan w:val="3"/>
            <w:vAlign w:val="center"/>
          </w:tcPr>
          <w:p w14:paraId="71ED5E79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Профилактическая работа</w:t>
            </w:r>
          </w:p>
        </w:tc>
      </w:tr>
      <w:tr w:rsidR="008F6847" w:rsidRPr="007F771E" w14:paraId="3A2153FB" w14:textId="77777777" w:rsidTr="00A04C3F">
        <w:tc>
          <w:tcPr>
            <w:tcW w:w="568" w:type="dxa"/>
          </w:tcPr>
          <w:p w14:paraId="6644B4E2" w14:textId="77777777" w:rsidR="008F6847" w:rsidRPr="007F771E" w:rsidRDefault="008F6847" w:rsidP="00680D0D">
            <w:pPr>
              <w:pStyle w:val="a6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C34BD" w14:textId="77777777" w:rsidR="008F6847" w:rsidRPr="007F771E" w:rsidRDefault="008F6847" w:rsidP="00A04C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Правила поведения на занятиях и переменах. </w:t>
            </w:r>
          </w:p>
        </w:tc>
        <w:tc>
          <w:tcPr>
            <w:tcW w:w="2548" w:type="dxa"/>
            <w:vAlign w:val="center"/>
          </w:tcPr>
          <w:p w14:paraId="3EE0336B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8F6847" w:rsidRPr="007F771E" w14:paraId="26AFDD47" w14:textId="77777777" w:rsidTr="00A04C3F">
        <w:tc>
          <w:tcPr>
            <w:tcW w:w="568" w:type="dxa"/>
          </w:tcPr>
          <w:p w14:paraId="2B9FA24C" w14:textId="77777777" w:rsidR="008F6847" w:rsidRPr="007F771E" w:rsidRDefault="008F6847" w:rsidP="00680D0D">
            <w:pPr>
              <w:pStyle w:val="a6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1F67B" w14:textId="77777777" w:rsidR="008F6847" w:rsidRPr="007F771E" w:rsidRDefault="008F6847" w:rsidP="00A04C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Беседа по ПДД </w:t>
            </w:r>
            <w:r w:rsidRPr="007F771E">
              <w:rPr>
                <w:rFonts w:ascii="Times New Roman" w:hAnsi="Times New Roman" w:cs="Times New Roman"/>
                <w:i/>
                <w:sz w:val="24"/>
                <w:szCs w:val="24"/>
              </w:rPr>
              <w:t>«Осторожно, дорога!»</w:t>
            </w:r>
          </w:p>
        </w:tc>
        <w:tc>
          <w:tcPr>
            <w:tcW w:w="2548" w:type="dxa"/>
            <w:vAlign w:val="center"/>
          </w:tcPr>
          <w:p w14:paraId="7FF9A159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</w:tr>
      <w:tr w:rsidR="008F6847" w:rsidRPr="007F771E" w14:paraId="6295CEB7" w14:textId="77777777" w:rsidTr="00A04C3F">
        <w:tc>
          <w:tcPr>
            <w:tcW w:w="568" w:type="dxa"/>
          </w:tcPr>
          <w:p w14:paraId="43C8AFB4" w14:textId="77777777" w:rsidR="008F6847" w:rsidRPr="007F771E" w:rsidRDefault="008F6847" w:rsidP="00680D0D">
            <w:pPr>
              <w:pStyle w:val="a6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96E1A" w14:textId="77777777" w:rsidR="008F6847" w:rsidRPr="007F771E" w:rsidRDefault="008F6847" w:rsidP="00A04C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О соблюдении правил личной гигиены и профилактике гриппа и ОРВИ.</w:t>
            </w:r>
          </w:p>
        </w:tc>
        <w:tc>
          <w:tcPr>
            <w:tcW w:w="2548" w:type="dxa"/>
            <w:vAlign w:val="center"/>
          </w:tcPr>
          <w:p w14:paraId="55D18986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8F6847" w:rsidRPr="007F771E" w14:paraId="68F7C439" w14:textId="77777777" w:rsidTr="00A04C3F">
        <w:tc>
          <w:tcPr>
            <w:tcW w:w="568" w:type="dxa"/>
          </w:tcPr>
          <w:p w14:paraId="2828380B" w14:textId="77777777" w:rsidR="008F6847" w:rsidRPr="007F771E" w:rsidRDefault="008F6847" w:rsidP="00680D0D">
            <w:pPr>
              <w:pStyle w:val="a6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AD79D" w14:textId="77777777" w:rsidR="008F6847" w:rsidRPr="007F771E" w:rsidRDefault="008F6847" w:rsidP="00A04C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Правила техники безопасности при работе с ножницами.</w:t>
            </w:r>
          </w:p>
        </w:tc>
        <w:tc>
          <w:tcPr>
            <w:tcW w:w="2548" w:type="dxa"/>
            <w:vAlign w:val="center"/>
          </w:tcPr>
          <w:p w14:paraId="172E5ECE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8F6847" w:rsidRPr="007F771E" w14:paraId="4D9FBBAE" w14:textId="77777777" w:rsidTr="00A04C3F">
        <w:tc>
          <w:tcPr>
            <w:tcW w:w="568" w:type="dxa"/>
          </w:tcPr>
          <w:p w14:paraId="042FB22D" w14:textId="77777777" w:rsidR="008F6847" w:rsidRPr="007F771E" w:rsidRDefault="008F6847" w:rsidP="00680D0D">
            <w:pPr>
              <w:pStyle w:val="a6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3184E" w14:textId="77777777" w:rsidR="008F6847" w:rsidRPr="007F771E" w:rsidRDefault="008F6847" w:rsidP="00A04C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О правилах безопасности во время ледостава.</w:t>
            </w:r>
          </w:p>
        </w:tc>
        <w:tc>
          <w:tcPr>
            <w:tcW w:w="2548" w:type="dxa"/>
            <w:vAlign w:val="center"/>
          </w:tcPr>
          <w:p w14:paraId="21582568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8F6847" w:rsidRPr="007F771E" w14:paraId="5ADBE897" w14:textId="77777777" w:rsidTr="00A04C3F">
        <w:tc>
          <w:tcPr>
            <w:tcW w:w="568" w:type="dxa"/>
          </w:tcPr>
          <w:p w14:paraId="03EFE532" w14:textId="77777777" w:rsidR="008F6847" w:rsidRPr="007F771E" w:rsidRDefault="008F6847" w:rsidP="00680D0D">
            <w:pPr>
              <w:pStyle w:val="a6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8609E" w14:textId="77777777" w:rsidR="008F6847" w:rsidRPr="007F771E" w:rsidRDefault="008F6847" w:rsidP="00A04C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О правилах противопожарной безопасности. О недопустимости запуска петард и фейерверков без взрослых.</w:t>
            </w:r>
          </w:p>
        </w:tc>
        <w:tc>
          <w:tcPr>
            <w:tcW w:w="2548" w:type="dxa"/>
            <w:vAlign w:val="center"/>
          </w:tcPr>
          <w:p w14:paraId="7EDF62BD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8F6847" w:rsidRPr="007F771E" w14:paraId="19164680" w14:textId="77777777" w:rsidTr="00A04C3F">
        <w:tc>
          <w:tcPr>
            <w:tcW w:w="568" w:type="dxa"/>
          </w:tcPr>
          <w:p w14:paraId="4176D37B" w14:textId="77777777" w:rsidR="008F6847" w:rsidRPr="007F771E" w:rsidRDefault="008F6847" w:rsidP="00680D0D">
            <w:pPr>
              <w:pStyle w:val="a6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BDB5F" w14:textId="77777777" w:rsidR="008F6847" w:rsidRPr="007F771E" w:rsidRDefault="008F6847" w:rsidP="00A04C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О мерах предосторожности от обморожения и переохлаждения.</w:t>
            </w:r>
          </w:p>
        </w:tc>
        <w:tc>
          <w:tcPr>
            <w:tcW w:w="2548" w:type="dxa"/>
            <w:vAlign w:val="center"/>
          </w:tcPr>
          <w:p w14:paraId="243B7C24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8F6847" w:rsidRPr="007F771E" w14:paraId="677A62C8" w14:textId="77777777" w:rsidTr="00A04C3F">
        <w:tc>
          <w:tcPr>
            <w:tcW w:w="568" w:type="dxa"/>
          </w:tcPr>
          <w:p w14:paraId="069B52AD" w14:textId="77777777" w:rsidR="008F6847" w:rsidRPr="007F771E" w:rsidRDefault="008F6847" w:rsidP="00680D0D">
            <w:pPr>
              <w:pStyle w:val="a6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F76D7" w14:textId="77777777" w:rsidR="008F6847" w:rsidRPr="007F771E" w:rsidRDefault="008F6847" w:rsidP="00A04C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i/>
                <w:sz w:val="24"/>
                <w:szCs w:val="24"/>
              </w:rPr>
              <w:t>«Один дома»</w:t>
            </w: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 беседа по правилам безопасного поведения в доме.</w:t>
            </w:r>
          </w:p>
        </w:tc>
        <w:tc>
          <w:tcPr>
            <w:tcW w:w="2548" w:type="dxa"/>
            <w:vAlign w:val="center"/>
          </w:tcPr>
          <w:p w14:paraId="3F3ECE3A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</w:tr>
      <w:tr w:rsidR="008F6847" w:rsidRPr="007F771E" w14:paraId="67903425" w14:textId="77777777" w:rsidTr="00A04C3F">
        <w:tc>
          <w:tcPr>
            <w:tcW w:w="568" w:type="dxa"/>
          </w:tcPr>
          <w:p w14:paraId="5D2C7915" w14:textId="77777777" w:rsidR="008F6847" w:rsidRPr="007F771E" w:rsidRDefault="008F6847" w:rsidP="00680D0D">
            <w:pPr>
              <w:pStyle w:val="a6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E0016" w14:textId="77777777" w:rsidR="008F6847" w:rsidRPr="007F771E" w:rsidRDefault="008F6847" w:rsidP="00A04C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Беседа о соблюдении правил безопасного поведения на дорогах.</w:t>
            </w:r>
          </w:p>
        </w:tc>
        <w:tc>
          <w:tcPr>
            <w:tcW w:w="2548" w:type="dxa"/>
            <w:vAlign w:val="center"/>
          </w:tcPr>
          <w:p w14:paraId="15C5FD39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8F6847" w:rsidRPr="007F771E" w14:paraId="0CD9BFE9" w14:textId="77777777" w:rsidTr="00A04C3F">
        <w:tc>
          <w:tcPr>
            <w:tcW w:w="568" w:type="dxa"/>
          </w:tcPr>
          <w:p w14:paraId="222D5160" w14:textId="77777777" w:rsidR="008F6847" w:rsidRPr="007F771E" w:rsidRDefault="008F6847" w:rsidP="00680D0D">
            <w:pPr>
              <w:pStyle w:val="a6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792DC" w14:textId="77777777" w:rsidR="008F6847" w:rsidRPr="007F771E" w:rsidRDefault="008F6847" w:rsidP="00A04C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Беседа и инструктаж о соблюдении мер предосторожности с целью исключения случаев травматизма в результате схода снега и наледи с крыш зданий.</w:t>
            </w:r>
          </w:p>
        </w:tc>
        <w:tc>
          <w:tcPr>
            <w:tcW w:w="2548" w:type="dxa"/>
            <w:vAlign w:val="center"/>
          </w:tcPr>
          <w:p w14:paraId="34E9EA99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8F6847" w:rsidRPr="007F771E" w14:paraId="77E15C01" w14:textId="77777777" w:rsidTr="00A04C3F">
        <w:tc>
          <w:tcPr>
            <w:tcW w:w="568" w:type="dxa"/>
          </w:tcPr>
          <w:p w14:paraId="18A3F655" w14:textId="77777777" w:rsidR="008F6847" w:rsidRPr="007F771E" w:rsidRDefault="008F6847" w:rsidP="00680D0D">
            <w:pPr>
              <w:pStyle w:val="a6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DE68E" w14:textId="77777777" w:rsidR="008F6847" w:rsidRPr="007F771E" w:rsidRDefault="008F6847" w:rsidP="00A04C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Инструктаж о строгом соблюдении правил техники безопасности в период весеннего таяния льда и снега.</w:t>
            </w:r>
          </w:p>
        </w:tc>
        <w:tc>
          <w:tcPr>
            <w:tcW w:w="2548" w:type="dxa"/>
            <w:vAlign w:val="center"/>
          </w:tcPr>
          <w:p w14:paraId="2CF2C0F6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8F6847" w:rsidRPr="007F771E" w14:paraId="37B1FAEA" w14:textId="77777777" w:rsidTr="00A04C3F">
        <w:tc>
          <w:tcPr>
            <w:tcW w:w="568" w:type="dxa"/>
          </w:tcPr>
          <w:p w14:paraId="1B938CE0" w14:textId="77777777" w:rsidR="008F6847" w:rsidRPr="007F771E" w:rsidRDefault="008F6847" w:rsidP="00680D0D">
            <w:pPr>
              <w:pStyle w:val="a6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02041" w14:textId="77777777" w:rsidR="008F6847" w:rsidRPr="007F771E" w:rsidRDefault="008F6847" w:rsidP="00A04C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Беседа о мерах профилактики инфекционных заболеваний и личной гигиены. </w:t>
            </w:r>
          </w:p>
        </w:tc>
        <w:tc>
          <w:tcPr>
            <w:tcW w:w="2548" w:type="dxa"/>
            <w:vAlign w:val="center"/>
          </w:tcPr>
          <w:p w14:paraId="62321DE6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8F6847" w:rsidRPr="007F771E" w14:paraId="5B335C4C" w14:textId="77777777" w:rsidTr="00A04C3F">
        <w:tc>
          <w:tcPr>
            <w:tcW w:w="568" w:type="dxa"/>
          </w:tcPr>
          <w:p w14:paraId="41F3AE3C" w14:textId="77777777" w:rsidR="008F6847" w:rsidRPr="007F771E" w:rsidRDefault="008F6847" w:rsidP="00680D0D">
            <w:pPr>
              <w:pStyle w:val="a6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01BB9" w14:textId="77777777" w:rsidR="008F6847" w:rsidRPr="007F771E" w:rsidRDefault="008F6847" w:rsidP="00A04C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i/>
                <w:sz w:val="24"/>
                <w:szCs w:val="24"/>
              </w:rPr>
              <w:t>«О правильном питании»</w:t>
            </w: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 беседа</w:t>
            </w:r>
          </w:p>
        </w:tc>
        <w:tc>
          <w:tcPr>
            <w:tcW w:w="2548" w:type="dxa"/>
            <w:vAlign w:val="center"/>
          </w:tcPr>
          <w:p w14:paraId="33E45F93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8F6847" w:rsidRPr="007F771E" w14:paraId="7AC4EA33" w14:textId="77777777" w:rsidTr="00A04C3F">
        <w:tc>
          <w:tcPr>
            <w:tcW w:w="568" w:type="dxa"/>
          </w:tcPr>
          <w:p w14:paraId="5C68BDE7" w14:textId="77777777" w:rsidR="008F6847" w:rsidRPr="007F771E" w:rsidRDefault="008F6847" w:rsidP="00680D0D">
            <w:pPr>
              <w:pStyle w:val="a6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A2F25" w14:textId="77777777" w:rsidR="008F6847" w:rsidRPr="007F771E" w:rsidRDefault="008F6847" w:rsidP="00A04C3F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Учебно – тренировочное мероприятие по отработке эвакуации на случай возникновения пожара.</w:t>
            </w:r>
          </w:p>
        </w:tc>
        <w:tc>
          <w:tcPr>
            <w:tcW w:w="2548" w:type="dxa"/>
            <w:vAlign w:val="center"/>
          </w:tcPr>
          <w:p w14:paraId="6DFF6B51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</w:tr>
      <w:tr w:rsidR="008F6847" w:rsidRPr="007F771E" w14:paraId="5C9D92CF" w14:textId="77777777" w:rsidTr="00A04C3F">
        <w:tc>
          <w:tcPr>
            <w:tcW w:w="568" w:type="dxa"/>
          </w:tcPr>
          <w:p w14:paraId="6F599665" w14:textId="77777777" w:rsidR="008F6847" w:rsidRPr="007F771E" w:rsidRDefault="008F6847" w:rsidP="00680D0D">
            <w:pPr>
              <w:pStyle w:val="a6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B81DF" w14:textId="77777777" w:rsidR="008F6847" w:rsidRPr="007F771E" w:rsidRDefault="008F6847" w:rsidP="00A04C3F">
            <w:pP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i/>
                <w:sz w:val="24"/>
                <w:szCs w:val="24"/>
              </w:rPr>
              <w:t>«Огонь наш друг и враг».</w:t>
            </w:r>
          </w:p>
        </w:tc>
        <w:tc>
          <w:tcPr>
            <w:tcW w:w="2548" w:type="dxa"/>
            <w:vAlign w:val="center"/>
          </w:tcPr>
          <w:p w14:paraId="17E2387B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</w:tr>
      <w:tr w:rsidR="008F6847" w:rsidRPr="007F771E" w14:paraId="4F6051A5" w14:textId="77777777" w:rsidTr="00A04C3F">
        <w:tc>
          <w:tcPr>
            <w:tcW w:w="568" w:type="dxa"/>
          </w:tcPr>
          <w:p w14:paraId="2415FE05" w14:textId="77777777" w:rsidR="008F6847" w:rsidRPr="007F771E" w:rsidRDefault="008F6847" w:rsidP="00680D0D">
            <w:pPr>
              <w:pStyle w:val="a6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ED217" w14:textId="77777777" w:rsidR="008F6847" w:rsidRPr="007F771E" w:rsidRDefault="008F6847" w:rsidP="00A04C3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«Скутеры, велосипеды, мопеды, роликовые коньки и самокаты» - помни об опасности!</w:t>
            </w:r>
          </w:p>
        </w:tc>
        <w:tc>
          <w:tcPr>
            <w:tcW w:w="2548" w:type="dxa"/>
            <w:vAlign w:val="center"/>
          </w:tcPr>
          <w:p w14:paraId="058EB91D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Май </w:t>
            </w:r>
          </w:p>
        </w:tc>
      </w:tr>
      <w:tr w:rsidR="008F6847" w:rsidRPr="007F771E" w14:paraId="69B3A2F4" w14:textId="77777777" w:rsidTr="00A04C3F">
        <w:trPr>
          <w:trHeight w:val="459"/>
        </w:trPr>
        <w:tc>
          <w:tcPr>
            <w:tcW w:w="9942" w:type="dxa"/>
            <w:gridSpan w:val="3"/>
            <w:vAlign w:val="center"/>
          </w:tcPr>
          <w:p w14:paraId="3D29050D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Традиционные мероприятия ДДТ</w:t>
            </w:r>
          </w:p>
        </w:tc>
      </w:tr>
      <w:tr w:rsidR="008F6847" w:rsidRPr="007F771E" w14:paraId="079973D5" w14:textId="77777777" w:rsidTr="00A04C3F">
        <w:tc>
          <w:tcPr>
            <w:tcW w:w="568" w:type="dxa"/>
          </w:tcPr>
          <w:p w14:paraId="2B7F65AD" w14:textId="77777777" w:rsidR="008F6847" w:rsidRPr="007F771E" w:rsidRDefault="008F6847" w:rsidP="00680D0D">
            <w:pPr>
              <w:pStyle w:val="a6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516C5B10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День открытых дверей.</w:t>
            </w:r>
          </w:p>
        </w:tc>
        <w:tc>
          <w:tcPr>
            <w:tcW w:w="2548" w:type="dxa"/>
          </w:tcPr>
          <w:p w14:paraId="44EE5E03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</w:tr>
      <w:tr w:rsidR="008F6847" w:rsidRPr="007F771E" w14:paraId="0622FD6F" w14:textId="77777777" w:rsidTr="00A04C3F">
        <w:tc>
          <w:tcPr>
            <w:tcW w:w="568" w:type="dxa"/>
          </w:tcPr>
          <w:p w14:paraId="24FD6495" w14:textId="77777777" w:rsidR="008F6847" w:rsidRPr="007F771E" w:rsidRDefault="008F6847" w:rsidP="00680D0D">
            <w:pPr>
              <w:pStyle w:val="a6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2808766E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Декада милосердия.</w:t>
            </w:r>
          </w:p>
        </w:tc>
        <w:tc>
          <w:tcPr>
            <w:tcW w:w="2548" w:type="dxa"/>
          </w:tcPr>
          <w:p w14:paraId="67B42CAE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8F6847" w:rsidRPr="007F771E" w14:paraId="199DA1AE" w14:textId="77777777" w:rsidTr="00A04C3F">
        <w:tc>
          <w:tcPr>
            <w:tcW w:w="568" w:type="dxa"/>
          </w:tcPr>
          <w:p w14:paraId="07614639" w14:textId="77777777" w:rsidR="008F6847" w:rsidRPr="007F771E" w:rsidRDefault="008F6847" w:rsidP="00680D0D">
            <w:pPr>
              <w:pStyle w:val="a6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39CFA358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Новогодние праздники.</w:t>
            </w:r>
          </w:p>
        </w:tc>
        <w:tc>
          <w:tcPr>
            <w:tcW w:w="2548" w:type="dxa"/>
          </w:tcPr>
          <w:p w14:paraId="6DBA2801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</w:tr>
      <w:tr w:rsidR="008F6847" w:rsidRPr="007F771E" w14:paraId="3A02F0B4" w14:textId="77777777" w:rsidTr="00A04C3F">
        <w:tc>
          <w:tcPr>
            <w:tcW w:w="568" w:type="dxa"/>
          </w:tcPr>
          <w:p w14:paraId="4F5058AA" w14:textId="77777777" w:rsidR="008F6847" w:rsidRPr="007F771E" w:rsidRDefault="008F6847" w:rsidP="00680D0D">
            <w:pPr>
              <w:pStyle w:val="a6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58666466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Акция </w:t>
            </w:r>
            <w:r w:rsidRPr="00532C42">
              <w:rPr>
                <w:rFonts w:ascii="Times New Roman" w:hAnsi="Times New Roman" w:cs="Times New Roman"/>
                <w:i/>
                <w:sz w:val="24"/>
                <w:szCs w:val="24"/>
              </w:rPr>
              <w:t>«Блокадный хлеб».</w:t>
            </w:r>
          </w:p>
          <w:p w14:paraId="6B267372" w14:textId="77777777" w:rsidR="008F6847" w:rsidRPr="00532C42" w:rsidRDefault="008F6847" w:rsidP="00A04C3F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32C42">
              <w:rPr>
                <w:rFonts w:ascii="Times New Roman" w:hAnsi="Times New Roman" w:cs="Times New Roman"/>
                <w:i/>
                <w:sz w:val="24"/>
                <w:szCs w:val="24"/>
              </w:rPr>
              <w:t>«Блокадная ласточка».</w:t>
            </w:r>
          </w:p>
        </w:tc>
        <w:tc>
          <w:tcPr>
            <w:tcW w:w="2548" w:type="dxa"/>
          </w:tcPr>
          <w:p w14:paraId="3D27C6D0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</w:tr>
      <w:tr w:rsidR="008F6847" w:rsidRPr="007F771E" w14:paraId="066D2D82" w14:textId="77777777" w:rsidTr="00A04C3F">
        <w:tc>
          <w:tcPr>
            <w:tcW w:w="568" w:type="dxa"/>
          </w:tcPr>
          <w:p w14:paraId="1DD90CBF" w14:textId="77777777" w:rsidR="008F6847" w:rsidRPr="007F771E" w:rsidRDefault="008F6847" w:rsidP="00680D0D">
            <w:pPr>
              <w:pStyle w:val="a6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2ACACFAF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«Вперед, мальчишки!»</w:t>
            </w:r>
          </w:p>
        </w:tc>
        <w:tc>
          <w:tcPr>
            <w:tcW w:w="2548" w:type="dxa"/>
          </w:tcPr>
          <w:p w14:paraId="418E2D50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8F6847" w:rsidRPr="007F771E" w14:paraId="12036F7C" w14:textId="77777777" w:rsidTr="00A04C3F">
        <w:tc>
          <w:tcPr>
            <w:tcW w:w="568" w:type="dxa"/>
          </w:tcPr>
          <w:p w14:paraId="257786BB" w14:textId="77777777" w:rsidR="008F6847" w:rsidRPr="007F771E" w:rsidRDefault="008F6847" w:rsidP="00680D0D">
            <w:pPr>
              <w:pStyle w:val="a6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757877BE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Праздники, посвященные Дню 8 марта.</w:t>
            </w:r>
          </w:p>
        </w:tc>
        <w:tc>
          <w:tcPr>
            <w:tcW w:w="2548" w:type="dxa"/>
          </w:tcPr>
          <w:p w14:paraId="29969CA0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</w:tr>
      <w:tr w:rsidR="008F6847" w:rsidRPr="007F771E" w14:paraId="2DD3132C" w14:textId="77777777" w:rsidTr="00A04C3F">
        <w:tc>
          <w:tcPr>
            <w:tcW w:w="568" w:type="dxa"/>
          </w:tcPr>
          <w:p w14:paraId="28D894DB" w14:textId="77777777" w:rsidR="008F6847" w:rsidRPr="007F771E" w:rsidRDefault="008F6847" w:rsidP="00680D0D">
            <w:pPr>
              <w:pStyle w:val="a6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17D360DD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 xml:space="preserve">Отчетный сбор </w:t>
            </w:r>
            <w:r w:rsidRPr="00532C42">
              <w:rPr>
                <w:rFonts w:ascii="Times New Roman" w:hAnsi="Times New Roman" w:cs="Times New Roman"/>
                <w:i/>
                <w:sz w:val="24"/>
                <w:szCs w:val="24"/>
              </w:rPr>
              <w:t>«Дом в котором живет творчество».</w:t>
            </w:r>
          </w:p>
        </w:tc>
        <w:tc>
          <w:tcPr>
            <w:tcW w:w="2548" w:type="dxa"/>
          </w:tcPr>
          <w:p w14:paraId="2337C6D1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  <w:tr w:rsidR="008F6847" w:rsidRPr="007F771E" w14:paraId="2C402B3E" w14:textId="77777777" w:rsidTr="00A04C3F">
        <w:tc>
          <w:tcPr>
            <w:tcW w:w="568" w:type="dxa"/>
          </w:tcPr>
          <w:p w14:paraId="15935142" w14:textId="77777777" w:rsidR="008F6847" w:rsidRPr="007F771E" w:rsidRDefault="008F6847" w:rsidP="00680D0D">
            <w:pPr>
              <w:pStyle w:val="a6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6" w:type="dxa"/>
          </w:tcPr>
          <w:p w14:paraId="4FA11563" w14:textId="77777777" w:rsidR="008F6847" w:rsidRPr="007F771E" w:rsidRDefault="008F6847" w:rsidP="00A04C3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Поход Победы.</w:t>
            </w:r>
          </w:p>
        </w:tc>
        <w:tc>
          <w:tcPr>
            <w:tcW w:w="2548" w:type="dxa"/>
          </w:tcPr>
          <w:p w14:paraId="71BE4A95" w14:textId="77777777" w:rsidR="008F6847" w:rsidRPr="007F771E" w:rsidRDefault="008F6847" w:rsidP="00A04C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771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14:paraId="34C7BFC4" w14:textId="77777777" w:rsidR="008F6847" w:rsidRPr="007F771E" w:rsidRDefault="008F6847" w:rsidP="008F6847">
      <w:pPr>
        <w:widowControl w:val="0"/>
        <w:autoSpaceDE w:val="0"/>
        <w:autoSpaceDN w:val="0"/>
        <w:spacing w:before="1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14:paraId="6E149EAA" w14:textId="77777777" w:rsidR="008F6847" w:rsidRPr="00C96B46" w:rsidRDefault="008F6847" w:rsidP="00474DF3">
      <w:pPr>
        <w:pStyle w:val="c11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sz w:val="28"/>
          <w:szCs w:val="28"/>
        </w:rPr>
      </w:pPr>
      <w:r w:rsidRPr="00C96B46">
        <w:rPr>
          <w:rStyle w:val="c2"/>
          <w:b/>
          <w:bCs/>
          <w:sz w:val="28"/>
          <w:szCs w:val="28"/>
        </w:rPr>
        <w:t>Формы подведения итогов   программы:</w:t>
      </w:r>
    </w:p>
    <w:p w14:paraId="2817BF25" w14:textId="77777777" w:rsidR="008F6847" w:rsidRPr="00C96B46" w:rsidRDefault="008F6847" w:rsidP="00474DF3">
      <w:pPr>
        <w:pStyle w:val="c11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</w:p>
    <w:p w14:paraId="320CAAC3" w14:textId="7F10A686" w:rsidR="008F6847" w:rsidRPr="00C96B46" w:rsidRDefault="00210D73" w:rsidP="00474DF3">
      <w:pPr>
        <w:pStyle w:val="c11"/>
        <w:shd w:val="clear" w:color="auto" w:fill="FFFFFF"/>
        <w:spacing w:before="0" w:beforeAutospacing="0" w:after="0" w:afterAutospacing="0"/>
        <w:ind w:firstLine="709"/>
        <w:rPr>
          <w:sz w:val="22"/>
          <w:szCs w:val="22"/>
        </w:rPr>
      </w:pPr>
      <w:r>
        <w:rPr>
          <w:rStyle w:val="c2"/>
          <w:sz w:val="28"/>
          <w:szCs w:val="28"/>
        </w:rPr>
        <w:t>1.</w:t>
      </w:r>
      <w:r w:rsidR="008F6847" w:rsidRPr="00C96B46">
        <w:rPr>
          <w:rStyle w:val="c2"/>
          <w:sz w:val="28"/>
          <w:szCs w:val="28"/>
        </w:rPr>
        <w:t>открытые мероприятия;</w:t>
      </w:r>
    </w:p>
    <w:p w14:paraId="2AFFB6C9" w14:textId="3CD16BF3" w:rsidR="008F6847" w:rsidRPr="00C96B46" w:rsidRDefault="00210D73" w:rsidP="00474DF3">
      <w:pPr>
        <w:pStyle w:val="c11"/>
        <w:shd w:val="clear" w:color="auto" w:fill="FFFFFF"/>
        <w:spacing w:before="0" w:beforeAutospacing="0" w:after="0" w:afterAutospacing="0"/>
        <w:ind w:firstLine="709"/>
        <w:rPr>
          <w:sz w:val="22"/>
          <w:szCs w:val="22"/>
        </w:rPr>
      </w:pPr>
      <w:r>
        <w:rPr>
          <w:rStyle w:val="c2"/>
          <w:sz w:val="28"/>
          <w:szCs w:val="28"/>
        </w:rPr>
        <w:t>2.</w:t>
      </w:r>
      <w:r w:rsidR="008F6847" w:rsidRPr="00C96B46">
        <w:rPr>
          <w:rStyle w:val="c2"/>
          <w:sz w:val="28"/>
          <w:szCs w:val="28"/>
        </w:rPr>
        <w:t>выставки творческих работ воспитанников;</w:t>
      </w:r>
    </w:p>
    <w:p w14:paraId="2F13FC7C" w14:textId="49271A20" w:rsidR="008F6847" w:rsidRPr="00C96B46" w:rsidRDefault="00210D73" w:rsidP="00474DF3">
      <w:pPr>
        <w:pStyle w:val="c11"/>
        <w:shd w:val="clear" w:color="auto" w:fill="FFFFFF"/>
        <w:spacing w:before="0" w:beforeAutospacing="0" w:after="0" w:afterAutospacing="0"/>
        <w:ind w:firstLine="709"/>
        <w:rPr>
          <w:sz w:val="22"/>
          <w:szCs w:val="22"/>
        </w:rPr>
      </w:pPr>
      <w:r>
        <w:rPr>
          <w:rStyle w:val="c2"/>
          <w:sz w:val="28"/>
          <w:szCs w:val="28"/>
        </w:rPr>
        <w:t>3.</w:t>
      </w:r>
      <w:r w:rsidR="008F6847" w:rsidRPr="00C96B46">
        <w:rPr>
          <w:rStyle w:val="c2"/>
          <w:sz w:val="28"/>
          <w:szCs w:val="28"/>
        </w:rPr>
        <w:t>участие в конкурсах, выставках;</w:t>
      </w:r>
    </w:p>
    <w:p w14:paraId="2CC9F51E" w14:textId="7C221716" w:rsidR="008F6847" w:rsidRPr="00C96B46" w:rsidRDefault="00210D73" w:rsidP="00474DF3">
      <w:pPr>
        <w:pStyle w:val="c11"/>
        <w:shd w:val="clear" w:color="auto" w:fill="FFFFFF"/>
        <w:spacing w:before="0" w:beforeAutospacing="0" w:after="0" w:afterAutospacing="0"/>
        <w:ind w:firstLine="709"/>
        <w:rPr>
          <w:sz w:val="22"/>
          <w:szCs w:val="22"/>
        </w:rPr>
      </w:pPr>
      <w:r>
        <w:rPr>
          <w:rStyle w:val="c2"/>
          <w:sz w:val="28"/>
          <w:szCs w:val="28"/>
        </w:rPr>
        <w:t>4.</w:t>
      </w:r>
      <w:r w:rsidR="008F6847" w:rsidRPr="00C96B46">
        <w:rPr>
          <w:rStyle w:val="c2"/>
          <w:sz w:val="28"/>
          <w:szCs w:val="28"/>
        </w:rPr>
        <w:t>итоговая выставка для родителей.</w:t>
      </w:r>
      <w:r w:rsidR="008F6847" w:rsidRPr="00C96B46">
        <w:rPr>
          <w:sz w:val="28"/>
        </w:rPr>
        <w:t xml:space="preserve"> </w:t>
      </w:r>
    </w:p>
    <w:p w14:paraId="5ACD5218" w14:textId="77777777" w:rsidR="008F6847" w:rsidRPr="00C96B46" w:rsidRDefault="008F6847" w:rsidP="00474DF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</w:rPr>
      </w:pPr>
    </w:p>
    <w:p w14:paraId="11D34687" w14:textId="77777777" w:rsidR="008F6847" w:rsidRPr="00C92093" w:rsidRDefault="008F6847" w:rsidP="008F6847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</w:rPr>
      </w:pPr>
    </w:p>
    <w:sectPr w:rsidR="008F6847" w:rsidRPr="00C92093" w:rsidSect="00E66345">
      <w:footerReference w:type="default" r:id="rId12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BD41B2" w14:textId="77777777" w:rsidR="004B2D06" w:rsidRDefault="004B2D06" w:rsidP="00103CA4">
      <w:pPr>
        <w:spacing w:after="0" w:line="240" w:lineRule="auto"/>
      </w:pPr>
      <w:r>
        <w:separator/>
      </w:r>
    </w:p>
  </w:endnote>
  <w:endnote w:type="continuationSeparator" w:id="0">
    <w:p w14:paraId="72CD21DF" w14:textId="77777777" w:rsidR="004B2D06" w:rsidRDefault="004B2D06" w:rsidP="00103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FA69E9" w14:textId="77777777" w:rsidR="00F94A5B" w:rsidRDefault="004B2D06">
    <w:pPr>
      <w:pStyle w:val="a9"/>
      <w:spacing w:line="14" w:lineRule="auto"/>
      <w:rPr>
        <w:sz w:val="20"/>
      </w:rPr>
    </w:pPr>
    <w:r>
      <w:pict w14:anchorId="19E87F2E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85.55pt;margin-top:531.55pt;width:16pt;height:15.3pt;z-index:-251652096;mso-position-horizontal-relative:page;mso-position-vertical-relative:page" filled="f" stroked="f">
          <v:textbox style="mso-next-textbox:#_x0000_s2052" inset="0,0,0,0">
            <w:txbxContent>
              <w:p w14:paraId="19728234" w14:textId="77777777" w:rsidR="00F94A5B" w:rsidRDefault="00F94A5B">
                <w:pPr>
                  <w:pStyle w:val="a9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19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E9BC2" w14:textId="77777777" w:rsidR="00F94A5B" w:rsidRDefault="004B2D06">
    <w:pPr>
      <w:pStyle w:val="a9"/>
      <w:spacing w:line="14" w:lineRule="auto"/>
      <w:rPr>
        <w:sz w:val="20"/>
      </w:rPr>
    </w:pPr>
    <w:r>
      <w:pict w14:anchorId="0763C468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785.55pt;margin-top:531.55pt;width:16pt;height:15.3pt;z-index:-251656192;mso-position-horizontal-relative:page;mso-position-vertical-relative:page" filled="f" stroked="f">
          <v:textbox inset="0,0,0,0">
            <w:txbxContent>
              <w:p w14:paraId="0397EC7B" w14:textId="77777777" w:rsidR="00F94A5B" w:rsidRDefault="00F94A5B">
                <w:pPr>
                  <w:pStyle w:val="a9"/>
                  <w:spacing w:before="10"/>
                  <w:ind w:left="4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24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9BA1A6" w14:textId="77777777" w:rsidR="004B2D06" w:rsidRDefault="004B2D06" w:rsidP="00103CA4">
      <w:pPr>
        <w:spacing w:after="0" w:line="240" w:lineRule="auto"/>
      </w:pPr>
      <w:r>
        <w:separator/>
      </w:r>
    </w:p>
  </w:footnote>
  <w:footnote w:type="continuationSeparator" w:id="0">
    <w:p w14:paraId="4C036F10" w14:textId="77777777" w:rsidR="004B2D06" w:rsidRDefault="004B2D06" w:rsidP="00103C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FE2958"/>
    <w:multiLevelType w:val="hybridMultilevel"/>
    <w:tmpl w:val="9F2618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45659"/>
    <w:multiLevelType w:val="hybridMultilevel"/>
    <w:tmpl w:val="6846BDDC"/>
    <w:lvl w:ilvl="0" w:tplc="041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" w15:restartNumberingAfterBreak="0">
    <w:nsid w:val="041965F0"/>
    <w:multiLevelType w:val="hybridMultilevel"/>
    <w:tmpl w:val="DEA6205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B9040C5"/>
    <w:multiLevelType w:val="hybridMultilevel"/>
    <w:tmpl w:val="D2AE1D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FD1EB5"/>
    <w:multiLevelType w:val="hybridMultilevel"/>
    <w:tmpl w:val="2C76FA18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0D6A491D"/>
    <w:multiLevelType w:val="hybridMultilevel"/>
    <w:tmpl w:val="880224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5F61C0"/>
    <w:multiLevelType w:val="hybridMultilevel"/>
    <w:tmpl w:val="8AF457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3747055"/>
    <w:multiLevelType w:val="hybridMultilevel"/>
    <w:tmpl w:val="2132BD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E56F26"/>
    <w:multiLevelType w:val="hybridMultilevel"/>
    <w:tmpl w:val="2F4CD48C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5EF2AFD"/>
    <w:multiLevelType w:val="hybridMultilevel"/>
    <w:tmpl w:val="59D6C3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223C98"/>
    <w:multiLevelType w:val="hybridMultilevel"/>
    <w:tmpl w:val="832810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037D46"/>
    <w:multiLevelType w:val="hybridMultilevel"/>
    <w:tmpl w:val="C1625D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20403A"/>
    <w:multiLevelType w:val="hybridMultilevel"/>
    <w:tmpl w:val="9D1485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6B0E8B"/>
    <w:multiLevelType w:val="hybridMultilevel"/>
    <w:tmpl w:val="FB2EC9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9221A"/>
    <w:multiLevelType w:val="hybridMultilevel"/>
    <w:tmpl w:val="87AE89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900D0E"/>
    <w:multiLevelType w:val="hybridMultilevel"/>
    <w:tmpl w:val="35FA3A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C116C7"/>
    <w:multiLevelType w:val="hybridMultilevel"/>
    <w:tmpl w:val="C3202F5A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7" w15:restartNumberingAfterBreak="0">
    <w:nsid w:val="2E4375AE"/>
    <w:multiLevelType w:val="hybridMultilevel"/>
    <w:tmpl w:val="EC2858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FF6398C"/>
    <w:multiLevelType w:val="hybridMultilevel"/>
    <w:tmpl w:val="DE32A3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1287FB7"/>
    <w:multiLevelType w:val="hybridMultilevel"/>
    <w:tmpl w:val="26E0C084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3964267"/>
    <w:multiLevelType w:val="hybridMultilevel"/>
    <w:tmpl w:val="00CCF8E0"/>
    <w:lvl w:ilvl="0" w:tplc="4E1296D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FF7F06"/>
    <w:multiLevelType w:val="hybridMultilevel"/>
    <w:tmpl w:val="7D68995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DD38FD"/>
    <w:multiLevelType w:val="hybridMultilevel"/>
    <w:tmpl w:val="EA345986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3" w15:restartNumberingAfterBreak="0">
    <w:nsid w:val="3C4F55F4"/>
    <w:multiLevelType w:val="hybridMultilevel"/>
    <w:tmpl w:val="C3A2D0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D57CB3"/>
    <w:multiLevelType w:val="hybridMultilevel"/>
    <w:tmpl w:val="653C3D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644A69"/>
    <w:multiLevelType w:val="hybridMultilevel"/>
    <w:tmpl w:val="C62AB1B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3710FBA"/>
    <w:multiLevelType w:val="hybridMultilevel"/>
    <w:tmpl w:val="E9669C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705564C"/>
    <w:multiLevelType w:val="hybridMultilevel"/>
    <w:tmpl w:val="DB86611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486338A0"/>
    <w:multiLevelType w:val="hybridMultilevel"/>
    <w:tmpl w:val="B27E25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7E444B"/>
    <w:multiLevelType w:val="hybridMultilevel"/>
    <w:tmpl w:val="4858DE3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D0458A6"/>
    <w:multiLevelType w:val="hybridMultilevel"/>
    <w:tmpl w:val="C12675A0"/>
    <w:lvl w:ilvl="0" w:tplc="0419000B">
      <w:start w:val="1"/>
      <w:numFmt w:val="bullet"/>
      <w:lvlText w:val=""/>
      <w:lvlJc w:val="left"/>
      <w:pPr>
        <w:ind w:left="15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1" w15:restartNumberingAfterBreak="0">
    <w:nsid w:val="4E1C5530"/>
    <w:multiLevelType w:val="hybridMultilevel"/>
    <w:tmpl w:val="820EC0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EFD7DE5"/>
    <w:multiLevelType w:val="hybridMultilevel"/>
    <w:tmpl w:val="5F4A0B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EC5C2C"/>
    <w:multiLevelType w:val="hybridMultilevel"/>
    <w:tmpl w:val="E65009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F86E38"/>
    <w:multiLevelType w:val="hybridMultilevel"/>
    <w:tmpl w:val="E7F05F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52C4AC0"/>
    <w:multiLevelType w:val="hybridMultilevel"/>
    <w:tmpl w:val="0F5237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3C3E98"/>
    <w:multiLevelType w:val="hybridMultilevel"/>
    <w:tmpl w:val="851CF5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57713B"/>
    <w:multiLevelType w:val="hybridMultilevel"/>
    <w:tmpl w:val="4C4A12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21E6214"/>
    <w:multiLevelType w:val="hybridMultilevel"/>
    <w:tmpl w:val="AFF003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4D31A5"/>
    <w:multiLevelType w:val="hybridMultilevel"/>
    <w:tmpl w:val="381E4D2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0" w15:restartNumberingAfterBreak="0">
    <w:nsid w:val="6CDF06E0"/>
    <w:multiLevelType w:val="hybridMultilevel"/>
    <w:tmpl w:val="C0F409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124463"/>
    <w:multiLevelType w:val="hybridMultilevel"/>
    <w:tmpl w:val="318C58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60490C"/>
    <w:multiLevelType w:val="hybridMultilevel"/>
    <w:tmpl w:val="4CB8A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8D6424"/>
    <w:multiLevelType w:val="hybridMultilevel"/>
    <w:tmpl w:val="2E503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C97141"/>
    <w:multiLevelType w:val="hybridMultilevel"/>
    <w:tmpl w:val="C26AE6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E8F7E6A"/>
    <w:multiLevelType w:val="hybridMultilevel"/>
    <w:tmpl w:val="B2248F46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1"/>
  </w:num>
  <w:num w:numId="3">
    <w:abstractNumId w:val="33"/>
  </w:num>
  <w:num w:numId="4">
    <w:abstractNumId w:val="41"/>
  </w:num>
  <w:num w:numId="5">
    <w:abstractNumId w:val="13"/>
  </w:num>
  <w:num w:numId="6">
    <w:abstractNumId w:val="28"/>
  </w:num>
  <w:num w:numId="7">
    <w:abstractNumId w:val="40"/>
  </w:num>
  <w:num w:numId="8">
    <w:abstractNumId w:val="21"/>
  </w:num>
  <w:num w:numId="9">
    <w:abstractNumId w:val="23"/>
  </w:num>
  <w:num w:numId="10">
    <w:abstractNumId w:val="0"/>
  </w:num>
  <w:num w:numId="11">
    <w:abstractNumId w:val="12"/>
  </w:num>
  <w:num w:numId="12">
    <w:abstractNumId w:val="14"/>
  </w:num>
  <w:num w:numId="13">
    <w:abstractNumId w:val="34"/>
  </w:num>
  <w:num w:numId="14">
    <w:abstractNumId w:val="24"/>
  </w:num>
  <w:num w:numId="15">
    <w:abstractNumId w:val="9"/>
  </w:num>
  <w:num w:numId="16">
    <w:abstractNumId w:val="42"/>
  </w:num>
  <w:num w:numId="17">
    <w:abstractNumId w:val="44"/>
  </w:num>
  <w:num w:numId="18">
    <w:abstractNumId w:val="7"/>
  </w:num>
  <w:num w:numId="19">
    <w:abstractNumId w:val="10"/>
  </w:num>
  <w:num w:numId="20">
    <w:abstractNumId w:val="39"/>
  </w:num>
  <w:num w:numId="21">
    <w:abstractNumId w:val="29"/>
  </w:num>
  <w:num w:numId="22">
    <w:abstractNumId w:val="4"/>
  </w:num>
  <w:num w:numId="23">
    <w:abstractNumId w:val="20"/>
  </w:num>
  <w:num w:numId="24">
    <w:abstractNumId w:val="3"/>
  </w:num>
  <w:num w:numId="25">
    <w:abstractNumId w:val="27"/>
  </w:num>
  <w:num w:numId="26">
    <w:abstractNumId w:val="32"/>
  </w:num>
  <w:num w:numId="27">
    <w:abstractNumId w:val="11"/>
  </w:num>
  <w:num w:numId="28">
    <w:abstractNumId w:val="35"/>
  </w:num>
  <w:num w:numId="29">
    <w:abstractNumId w:val="15"/>
  </w:num>
  <w:num w:numId="30">
    <w:abstractNumId w:val="38"/>
  </w:num>
  <w:num w:numId="31">
    <w:abstractNumId w:val="19"/>
  </w:num>
  <w:num w:numId="32">
    <w:abstractNumId w:val="5"/>
  </w:num>
  <w:num w:numId="33">
    <w:abstractNumId w:val="18"/>
  </w:num>
  <w:num w:numId="34">
    <w:abstractNumId w:val="8"/>
  </w:num>
  <w:num w:numId="35">
    <w:abstractNumId w:val="25"/>
  </w:num>
  <w:num w:numId="36">
    <w:abstractNumId w:val="37"/>
  </w:num>
  <w:num w:numId="37">
    <w:abstractNumId w:val="6"/>
  </w:num>
  <w:num w:numId="38">
    <w:abstractNumId w:val="26"/>
  </w:num>
  <w:num w:numId="39">
    <w:abstractNumId w:val="17"/>
  </w:num>
  <w:num w:numId="40">
    <w:abstractNumId w:val="1"/>
  </w:num>
  <w:num w:numId="41">
    <w:abstractNumId w:val="30"/>
  </w:num>
  <w:num w:numId="42">
    <w:abstractNumId w:val="16"/>
  </w:num>
  <w:num w:numId="43">
    <w:abstractNumId w:val="2"/>
  </w:num>
  <w:num w:numId="44">
    <w:abstractNumId w:val="45"/>
  </w:num>
  <w:num w:numId="45">
    <w:abstractNumId w:val="22"/>
  </w:num>
  <w:num w:numId="46">
    <w:abstractNumId w:val="43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E4D59"/>
    <w:rsid w:val="00017C6A"/>
    <w:rsid w:val="000366D4"/>
    <w:rsid w:val="00037F05"/>
    <w:rsid w:val="00052F30"/>
    <w:rsid w:val="00072954"/>
    <w:rsid w:val="00092666"/>
    <w:rsid w:val="00095A5C"/>
    <w:rsid w:val="0009708F"/>
    <w:rsid w:val="000B0B81"/>
    <w:rsid w:val="000C223F"/>
    <w:rsid w:val="000D1822"/>
    <w:rsid w:val="000D2046"/>
    <w:rsid w:val="000D47A3"/>
    <w:rsid w:val="000E4D59"/>
    <w:rsid w:val="000F6C44"/>
    <w:rsid w:val="00103CA4"/>
    <w:rsid w:val="0011397C"/>
    <w:rsid w:val="00115787"/>
    <w:rsid w:val="001202AA"/>
    <w:rsid w:val="00135D8B"/>
    <w:rsid w:val="00155D32"/>
    <w:rsid w:val="00170889"/>
    <w:rsid w:val="0019013A"/>
    <w:rsid w:val="001952D3"/>
    <w:rsid w:val="001E4395"/>
    <w:rsid w:val="001E48F2"/>
    <w:rsid w:val="001F299C"/>
    <w:rsid w:val="00201105"/>
    <w:rsid w:val="00210D73"/>
    <w:rsid w:val="0022393A"/>
    <w:rsid w:val="0025321D"/>
    <w:rsid w:val="002636DB"/>
    <w:rsid w:val="002671D8"/>
    <w:rsid w:val="002835C7"/>
    <w:rsid w:val="00296B1C"/>
    <w:rsid w:val="002B79D5"/>
    <w:rsid w:val="002C22F7"/>
    <w:rsid w:val="002C4152"/>
    <w:rsid w:val="002D3F66"/>
    <w:rsid w:val="002D4C62"/>
    <w:rsid w:val="002D6BD2"/>
    <w:rsid w:val="002E043B"/>
    <w:rsid w:val="002E3B89"/>
    <w:rsid w:val="002E40E9"/>
    <w:rsid w:val="002E4DD2"/>
    <w:rsid w:val="002F28E7"/>
    <w:rsid w:val="00312161"/>
    <w:rsid w:val="003263A6"/>
    <w:rsid w:val="00326DA6"/>
    <w:rsid w:val="003462A8"/>
    <w:rsid w:val="003550BE"/>
    <w:rsid w:val="0036084D"/>
    <w:rsid w:val="0037695B"/>
    <w:rsid w:val="00384B9C"/>
    <w:rsid w:val="00396789"/>
    <w:rsid w:val="003A38AA"/>
    <w:rsid w:val="003B009C"/>
    <w:rsid w:val="003D0383"/>
    <w:rsid w:val="003D577C"/>
    <w:rsid w:val="003F0058"/>
    <w:rsid w:val="00431EE6"/>
    <w:rsid w:val="00447403"/>
    <w:rsid w:val="00457787"/>
    <w:rsid w:val="00463047"/>
    <w:rsid w:val="00474DF3"/>
    <w:rsid w:val="004767DA"/>
    <w:rsid w:val="00477867"/>
    <w:rsid w:val="00477AAA"/>
    <w:rsid w:val="00493C87"/>
    <w:rsid w:val="004A1D1F"/>
    <w:rsid w:val="004B06F8"/>
    <w:rsid w:val="004B2D06"/>
    <w:rsid w:val="004C7341"/>
    <w:rsid w:val="004D2DEE"/>
    <w:rsid w:val="004E0BD9"/>
    <w:rsid w:val="005015B0"/>
    <w:rsid w:val="00530FD6"/>
    <w:rsid w:val="00531E6F"/>
    <w:rsid w:val="00532C42"/>
    <w:rsid w:val="00550DD8"/>
    <w:rsid w:val="00571252"/>
    <w:rsid w:val="0057586D"/>
    <w:rsid w:val="0059461A"/>
    <w:rsid w:val="005A3E8B"/>
    <w:rsid w:val="005A78E8"/>
    <w:rsid w:val="005C0E45"/>
    <w:rsid w:val="005C6440"/>
    <w:rsid w:val="005D5BC0"/>
    <w:rsid w:val="005E0780"/>
    <w:rsid w:val="005E173E"/>
    <w:rsid w:val="005F1D99"/>
    <w:rsid w:val="00603097"/>
    <w:rsid w:val="0061265E"/>
    <w:rsid w:val="0062057E"/>
    <w:rsid w:val="00627B25"/>
    <w:rsid w:val="00631543"/>
    <w:rsid w:val="00646264"/>
    <w:rsid w:val="0065765D"/>
    <w:rsid w:val="006727EA"/>
    <w:rsid w:val="00674F02"/>
    <w:rsid w:val="00680D0D"/>
    <w:rsid w:val="0069296A"/>
    <w:rsid w:val="006B709A"/>
    <w:rsid w:val="006C2CEC"/>
    <w:rsid w:val="007045D0"/>
    <w:rsid w:val="00710A60"/>
    <w:rsid w:val="00743712"/>
    <w:rsid w:val="00744CBC"/>
    <w:rsid w:val="00754B6A"/>
    <w:rsid w:val="00755226"/>
    <w:rsid w:val="007640CC"/>
    <w:rsid w:val="00783417"/>
    <w:rsid w:val="007902DE"/>
    <w:rsid w:val="00797081"/>
    <w:rsid w:val="007973D4"/>
    <w:rsid w:val="00797F8C"/>
    <w:rsid w:val="007C554C"/>
    <w:rsid w:val="007F6D0B"/>
    <w:rsid w:val="007F771E"/>
    <w:rsid w:val="00814B67"/>
    <w:rsid w:val="00847697"/>
    <w:rsid w:val="008722EB"/>
    <w:rsid w:val="0088101F"/>
    <w:rsid w:val="00884E18"/>
    <w:rsid w:val="00890855"/>
    <w:rsid w:val="00893D59"/>
    <w:rsid w:val="008A5799"/>
    <w:rsid w:val="008B10E6"/>
    <w:rsid w:val="008C7937"/>
    <w:rsid w:val="008E111D"/>
    <w:rsid w:val="008E4821"/>
    <w:rsid w:val="008F489C"/>
    <w:rsid w:val="008F6847"/>
    <w:rsid w:val="008F798A"/>
    <w:rsid w:val="00910727"/>
    <w:rsid w:val="0091528B"/>
    <w:rsid w:val="00960351"/>
    <w:rsid w:val="00977CB1"/>
    <w:rsid w:val="00984C04"/>
    <w:rsid w:val="00986F27"/>
    <w:rsid w:val="00993504"/>
    <w:rsid w:val="009B23E2"/>
    <w:rsid w:val="009B543C"/>
    <w:rsid w:val="009B681C"/>
    <w:rsid w:val="009C03E4"/>
    <w:rsid w:val="00A04C3F"/>
    <w:rsid w:val="00A05BCB"/>
    <w:rsid w:val="00A05BEA"/>
    <w:rsid w:val="00A06624"/>
    <w:rsid w:val="00A15ED7"/>
    <w:rsid w:val="00A32F38"/>
    <w:rsid w:val="00A4328E"/>
    <w:rsid w:val="00A533FE"/>
    <w:rsid w:val="00A54370"/>
    <w:rsid w:val="00A66AB2"/>
    <w:rsid w:val="00A76CE0"/>
    <w:rsid w:val="00AB0960"/>
    <w:rsid w:val="00AC025A"/>
    <w:rsid w:val="00AC6555"/>
    <w:rsid w:val="00AF0AE7"/>
    <w:rsid w:val="00B8677A"/>
    <w:rsid w:val="00BC12B9"/>
    <w:rsid w:val="00BD1C45"/>
    <w:rsid w:val="00BF07EB"/>
    <w:rsid w:val="00BF29A2"/>
    <w:rsid w:val="00C15976"/>
    <w:rsid w:val="00C25552"/>
    <w:rsid w:val="00C32FD1"/>
    <w:rsid w:val="00C523A3"/>
    <w:rsid w:val="00C56B11"/>
    <w:rsid w:val="00C63586"/>
    <w:rsid w:val="00C658C5"/>
    <w:rsid w:val="00C7316B"/>
    <w:rsid w:val="00C7610C"/>
    <w:rsid w:val="00C765F3"/>
    <w:rsid w:val="00C8516D"/>
    <w:rsid w:val="00C92093"/>
    <w:rsid w:val="00C96B46"/>
    <w:rsid w:val="00CA0D56"/>
    <w:rsid w:val="00CA7F4A"/>
    <w:rsid w:val="00CB2EA6"/>
    <w:rsid w:val="00CC46A8"/>
    <w:rsid w:val="00CD2DB5"/>
    <w:rsid w:val="00CF46E0"/>
    <w:rsid w:val="00D11126"/>
    <w:rsid w:val="00D1416C"/>
    <w:rsid w:val="00D24F9B"/>
    <w:rsid w:val="00D41817"/>
    <w:rsid w:val="00D436B5"/>
    <w:rsid w:val="00D86CDA"/>
    <w:rsid w:val="00D910A3"/>
    <w:rsid w:val="00D914EA"/>
    <w:rsid w:val="00DA28F1"/>
    <w:rsid w:val="00DA35B9"/>
    <w:rsid w:val="00DB1ECA"/>
    <w:rsid w:val="00DB7E58"/>
    <w:rsid w:val="00DD5929"/>
    <w:rsid w:val="00DE23B2"/>
    <w:rsid w:val="00E372FF"/>
    <w:rsid w:val="00E41829"/>
    <w:rsid w:val="00E47FD0"/>
    <w:rsid w:val="00E56E1B"/>
    <w:rsid w:val="00E603F6"/>
    <w:rsid w:val="00E62A3A"/>
    <w:rsid w:val="00E63B15"/>
    <w:rsid w:val="00E66345"/>
    <w:rsid w:val="00E75E6A"/>
    <w:rsid w:val="00E92AE5"/>
    <w:rsid w:val="00EB09AA"/>
    <w:rsid w:val="00EB1D3C"/>
    <w:rsid w:val="00EB23D6"/>
    <w:rsid w:val="00ED29AC"/>
    <w:rsid w:val="00EF2D57"/>
    <w:rsid w:val="00F06FDE"/>
    <w:rsid w:val="00F11933"/>
    <w:rsid w:val="00F264BE"/>
    <w:rsid w:val="00F32F62"/>
    <w:rsid w:val="00F36270"/>
    <w:rsid w:val="00F82CD3"/>
    <w:rsid w:val="00F862B1"/>
    <w:rsid w:val="00F94A5B"/>
    <w:rsid w:val="00FB0B23"/>
    <w:rsid w:val="00FB25BD"/>
    <w:rsid w:val="00FB655C"/>
    <w:rsid w:val="00FD13CE"/>
    <w:rsid w:val="00FE1A2B"/>
    <w:rsid w:val="00FF09C4"/>
    <w:rsid w:val="00FF61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146D4DC2"/>
  <w15:docId w15:val="{A24458E3-3957-476C-A034-FDDBC4265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393A"/>
  </w:style>
  <w:style w:type="paragraph" w:styleId="1">
    <w:name w:val="heading 1"/>
    <w:basedOn w:val="a"/>
    <w:next w:val="a"/>
    <w:link w:val="10"/>
    <w:uiPriority w:val="9"/>
    <w:qFormat/>
    <w:rsid w:val="00F862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E4D5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E4D5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1">
    <w:name w:val="c1"/>
    <w:basedOn w:val="a"/>
    <w:rsid w:val="000E4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0E4D59"/>
  </w:style>
  <w:style w:type="paragraph" w:customStyle="1" w:styleId="c8">
    <w:name w:val="c8"/>
    <w:basedOn w:val="a"/>
    <w:rsid w:val="000E4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4">
    <w:name w:val="c54"/>
    <w:basedOn w:val="a0"/>
    <w:rsid w:val="000E4D59"/>
  </w:style>
  <w:style w:type="character" w:customStyle="1" w:styleId="c39">
    <w:name w:val="c39"/>
    <w:basedOn w:val="a0"/>
    <w:rsid w:val="000E4D59"/>
  </w:style>
  <w:style w:type="character" w:customStyle="1" w:styleId="c2">
    <w:name w:val="c2"/>
    <w:basedOn w:val="a0"/>
    <w:rsid w:val="000E4D59"/>
  </w:style>
  <w:style w:type="character" w:customStyle="1" w:styleId="c12">
    <w:name w:val="c12"/>
    <w:basedOn w:val="a0"/>
    <w:rsid w:val="000E4D59"/>
  </w:style>
  <w:style w:type="paragraph" w:customStyle="1" w:styleId="c5">
    <w:name w:val="c5"/>
    <w:basedOn w:val="a"/>
    <w:rsid w:val="000E4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0">
    <w:name w:val="c40"/>
    <w:basedOn w:val="a"/>
    <w:rsid w:val="000E4D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E4D59"/>
  </w:style>
  <w:style w:type="character" w:customStyle="1" w:styleId="c36">
    <w:name w:val="c36"/>
    <w:basedOn w:val="a0"/>
    <w:rsid w:val="000E4D59"/>
  </w:style>
  <w:style w:type="character" w:customStyle="1" w:styleId="c50">
    <w:name w:val="c50"/>
    <w:basedOn w:val="a0"/>
    <w:rsid w:val="000E4D59"/>
  </w:style>
  <w:style w:type="character" w:styleId="a3">
    <w:name w:val="Hyperlink"/>
    <w:basedOn w:val="a0"/>
    <w:unhideWhenUsed/>
    <w:rsid w:val="000E4D59"/>
    <w:rPr>
      <w:color w:val="0000FF"/>
      <w:u w:val="single"/>
    </w:rPr>
  </w:style>
  <w:style w:type="paragraph" w:customStyle="1" w:styleId="c10">
    <w:name w:val="c10"/>
    <w:basedOn w:val="a"/>
    <w:rsid w:val="00F36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9">
    <w:name w:val="c29"/>
    <w:basedOn w:val="a0"/>
    <w:rsid w:val="00F36270"/>
  </w:style>
  <w:style w:type="paragraph" w:customStyle="1" w:styleId="c7">
    <w:name w:val="c7"/>
    <w:basedOn w:val="a"/>
    <w:rsid w:val="00F36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36270"/>
  </w:style>
  <w:style w:type="character" w:customStyle="1" w:styleId="c24">
    <w:name w:val="c24"/>
    <w:basedOn w:val="a0"/>
    <w:rsid w:val="00F36270"/>
  </w:style>
  <w:style w:type="paragraph" w:customStyle="1" w:styleId="c20">
    <w:name w:val="c20"/>
    <w:basedOn w:val="a"/>
    <w:rsid w:val="00F36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6">
    <w:name w:val="c6"/>
    <w:basedOn w:val="a"/>
    <w:rsid w:val="00F36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7">
    <w:name w:val="c57"/>
    <w:basedOn w:val="a0"/>
    <w:rsid w:val="00F36270"/>
  </w:style>
  <w:style w:type="character" w:customStyle="1" w:styleId="c34">
    <w:name w:val="c34"/>
    <w:basedOn w:val="a0"/>
    <w:rsid w:val="00F36270"/>
  </w:style>
  <w:style w:type="paragraph" w:customStyle="1" w:styleId="c18">
    <w:name w:val="c18"/>
    <w:basedOn w:val="a"/>
    <w:rsid w:val="00F36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F36270"/>
  </w:style>
  <w:style w:type="character" w:customStyle="1" w:styleId="c43">
    <w:name w:val="c43"/>
    <w:basedOn w:val="a0"/>
    <w:rsid w:val="00F36270"/>
  </w:style>
  <w:style w:type="paragraph" w:customStyle="1" w:styleId="c45">
    <w:name w:val="c45"/>
    <w:basedOn w:val="a"/>
    <w:rsid w:val="00F36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7">
    <w:name w:val="c37"/>
    <w:basedOn w:val="a0"/>
    <w:rsid w:val="00F36270"/>
  </w:style>
  <w:style w:type="paragraph" w:customStyle="1" w:styleId="c41">
    <w:name w:val="c41"/>
    <w:basedOn w:val="a"/>
    <w:rsid w:val="00F36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6">
    <w:name w:val="c66"/>
    <w:basedOn w:val="a0"/>
    <w:rsid w:val="00F36270"/>
  </w:style>
  <w:style w:type="paragraph" w:customStyle="1" w:styleId="c11">
    <w:name w:val="c11"/>
    <w:basedOn w:val="a"/>
    <w:rsid w:val="00F36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7">
    <w:name w:val="c17"/>
    <w:basedOn w:val="a0"/>
    <w:rsid w:val="00F36270"/>
  </w:style>
  <w:style w:type="paragraph" w:customStyle="1" w:styleId="c22">
    <w:name w:val="c22"/>
    <w:basedOn w:val="a"/>
    <w:rsid w:val="00F36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FD13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">
    <w:name w:val="основной текст"/>
    <w:rsid w:val="008F798A"/>
    <w:pPr>
      <w:tabs>
        <w:tab w:val="left" w:pos="283"/>
        <w:tab w:val="left" w:pos="510"/>
      </w:tabs>
      <w:autoSpaceDE w:val="0"/>
      <w:autoSpaceDN w:val="0"/>
      <w:adjustRightInd w:val="0"/>
      <w:spacing w:after="0" w:line="244" w:lineRule="atLeast"/>
      <w:ind w:firstLine="283"/>
      <w:jc w:val="both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a6">
    <w:name w:val="List Paragraph"/>
    <w:basedOn w:val="a"/>
    <w:uiPriority w:val="34"/>
    <w:qFormat/>
    <w:rsid w:val="008F798A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7045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D436B5"/>
    <w:rPr>
      <w:b/>
      <w:bCs/>
    </w:rPr>
  </w:style>
  <w:style w:type="character" w:customStyle="1" w:styleId="apple-converted-space">
    <w:name w:val="apple-converted-space"/>
    <w:basedOn w:val="a0"/>
    <w:rsid w:val="00D436B5"/>
  </w:style>
  <w:style w:type="paragraph" w:styleId="a9">
    <w:name w:val="Body Text"/>
    <w:basedOn w:val="a"/>
    <w:link w:val="aa"/>
    <w:uiPriority w:val="1"/>
    <w:qFormat/>
    <w:rsid w:val="0036084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a">
    <w:name w:val="Основной текст Знак"/>
    <w:basedOn w:val="a0"/>
    <w:link w:val="a9"/>
    <w:uiPriority w:val="1"/>
    <w:rsid w:val="0036084D"/>
    <w:rPr>
      <w:rFonts w:ascii="Times New Roman" w:eastAsia="Times New Roman" w:hAnsi="Times New Roman" w:cs="Times New Roman"/>
      <w:sz w:val="24"/>
      <w:szCs w:val="24"/>
      <w:lang w:bidi="ru-RU"/>
    </w:rPr>
  </w:style>
  <w:style w:type="table" w:customStyle="1" w:styleId="TableNormal">
    <w:name w:val="Table Normal"/>
    <w:uiPriority w:val="2"/>
    <w:semiHidden/>
    <w:unhideWhenUsed/>
    <w:qFormat/>
    <w:rsid w:val="003F005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F00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customStyle="1" w:styleId="11">
    <w:name w:val="Заголовок 11"/>
    <w:basedOn w:val="a"/>
    <w:uiPriority w:val="1"/>
    <w:qFormat/>
    <w:rsid w:val="003F0058"/>
    <w:pPr>
      <w:widowControl w:val="0"/>
      <w:autoSpaceDE w:val="0"/>
      <w:autoSpaceDN w:val="0"/>
      <w:spacing w:after="0" w:line="240" w:lineRule="auto"/>
      <w:ind w:left="54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bidi="ru-RU"/>
    </w:rPr>
  </w:style>
  <w:style w:type="paragraph" w:styleId="ab">
    <w:name w:val="header"/>
    <w:basedOn w:val="a"/>
    <w:link w:val="ac"/>
    <w:uiPriority w:val="99"/>
    <w:unhideWhenUsed/>
    <w:rsid w:val="00103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03CA4"/>
  </w:style>
  <w:style w:type="paragraph" w:styleId="ad">
    <w:name w:val="footer"/>
    <w:basedOn w:val="a"/>
    <w:link w:val="ae"/>
    <w:uiPriority w:val="99"/>
    <w:unhideWhenUsed/>
    <w:rsid w:val="00103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03CA4"/>
  </w:style>
  <w:style w:type="paragraph" w:styleId="af">
    <w:name w:val="Balloon Text"/>
    <w:basedOn w:val="a"/>
    <w:link w:val="af0"/>
    <w:uiPriority w:val="99"/>
    <w:semiHidden/>
    <w:unhideWhenUsed/>
    <w:rsid w:val="00A32F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A32F3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862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21">
    <w:name w:val="Сетка таблицы2"/>
    <w:basedOn w:val="a1"/>
    <w:next w:val="a4"/>
    <w:uiPriority w:val="59"/>
    <w:rsid w:val="0099350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No Spacing"/>
    <w:uiPriority w:val="1"/>
    <w:qFormat/>
    <w:rsid w:val="0088101F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c4">
    <w:name w:val="c4"/>
    <w:basedOn w:val="a0"/>
    <w:rsid w:val="008F68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8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91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8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845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1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47698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82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1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777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1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ranamasterov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stranamasterov.ru/technic/origami_module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FCA85-FC20-4491-8086-DE8DB26BB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2000</TotalTime>
  <Pages>1</Pages>
  <Words>7394</Words>
  <Characters>42152</Characters>
  <Application>Microsoft Office Word</Application>
  <DocSecurity>0</DocSecurity>
  <Lines>351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Дворцова</dc:creator>
  <cp:lastModifiedBy>Пользователь</cp:lastModifiedBy>
  <cp:revision>83</cp:revision>
  <cp:lastPrinted>2020-09-21T13:26:00Z</cp:lastPrinted>
  <dcterms:created xsi:type="dcterms:W3CDTF">2019-08-23T11:09:00Z</dcterms:created>
  <dcterms:modified xsi:type="dcterms:W3CDTF">2026-06-25T12:11:00Z</dcterms:modified>
</cp:coreProperties>
</file>