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AEED3" w14:textId="77777777" w:rsidR="00907AF0" w:rsidRDefault="00907AF0" w:rsidP="00F65CB5">
      <w:pPr>
        <w:tabs>
          <w:tab w:val="left" w:pos="8222"/>
        </w:tabs>
        <w:jc w:val="center"/>
        <w:rPr>
          <w:b/>
          <w:sz w:val="36"/>
          <w:szCs w:val="36"/>
        </w:rPr>
      </w:pPr>
    </w:p>
    <w:p w14:paraId="17C3047F" w14:textId="2E158563" w:rsidR="00F65CB5" w:rsidRDefault="00907AF0" w:rsidP="00F65CB5">
      <w:pPr>
        <w:tabs>
          <w:tab w:val="left" w:pos="8222"/>
        </w:tabs>
        <w:jc w:val="center"/>
        <w:rPr>
          <w:b/>
          <w:sz w:val="36"/>
          <w:szCs w:val="36"/>
        </w:rPr>
      </w:pPr>
      <w:r w:rsidRPr="00907AF0">
        <w:rPr>
          <w:b/>
          <w:noProof/>
          <w:sz w:val="36"/>
          <w:szCs w:val="36"/>
        </w:rPr>
        <w:drawing>
          <wp:inline distT="0" distB="0" distL="0" distR="0" wp14:anchorId="26A15795" wp14:editId="5EF9BEB1">
            <wp:extent cx="6299835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F052" w14:textId="77777777" w:rsidR="00907AF0" w:rsidRDefault="00907AF0" w:rsidP="00907AF0">
      <w:pPr>
        <w:pStyle w:val="a3"/>
        <w:ind w:left="1440"/>
        <w:rPr>
          <w:rFonts w:ascii="Times New Roman" w:hAnsi="Times New Roman"/>
          <w:b/>
          <w:sz w:val="32"/>
          <w:szCs w:val="32"/>
        </w:rPr>
      </w:pPr>
    </w:p>
    <w:p w14:paraId="56BF574B" w14:textId="77777777" w:rsidR="00907AF0" w:rsidRPr="00907AF0" w:rsidRDefault="00907AF0" w:rsidP="00907AF0">
      <w:pPr>
        <w:ind w:left="1080"/>
        <w:jc w:val="center"/>
        <w:rPr>
          <w:b/>
          <w:sz w:val="32"/>
          <w:szCs w:val="32"/>
        </w:rPr>
      </w:pPr>
      <w:bookmarkStart w:id="0" w:name="_GoBack"/>
      <w:bookmarkEnd w:id="0"/>
    </w:p>
    <w:p w14:paraId="5F1C4E39" w14:textId="4C68422B" w:rsidR="001F5A4C" w:rsidRPr="000E36EA" w:rsidRDefault="001F5A4C" w:rsidP="000E36EA">
      <w:pPr>
        <w:pStyle w:val="a3"/>
        <w:numPr>
          <w:ilvl w:val="0"/>
          <w:numId w:val="34"/>
        </w:numPr>
        <w:jc w:val="center"/>
        <w:rPr>
          <w:rFonts w:ascii="Times New Roman" w:hAnsi="Times New Roman"/>
          <w:b/>
          <w:sz w:val="32"/>
          <w:szCs w:val="32"/>
        </w:rPr>
      </w:pPr>
      <w:r w:rsidRPr="000E36EA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14:paraId="5BF1B9F2" w14:textId="77777777" w:rsidR="00581E22" w:rsidRPr="000A3BEF" w:rsidRDefault="00581E22" w:rsidP="00581E22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</w:p>
    <w:p w14:paraId="63775F90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«Истоки творческих способностей и</w:t>
      </w:r>
    </w:p>
    <w:p w14:paraId="759A11AB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дарований детей на кончиках пальцев.</w:t>
      </w:r>
    </w:p>
    <w:p w14:paraId="32A4BEB7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От пальцев, образно говоря, идут</w:t>
      </w:r>
    </w:p>
    <w:p w14:paraId="7535340A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тончайшие ручейки, которые питают</w:t>
      </w:r>
    </w:p>
    <w:p w14:paraId="151A615E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источник творческой мысли.</w:t>
      </w:r>
    </w:p>
    <w:p w14:paraId="3015FED5" w14:textId="77777777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>Другими словами: чем больше мастерства</w:t>
      </w:r>
    </w:p>
    <w:p w14:paraId="56DE073F" w14:textId="1AB7E390" w:rsidR="00581E22" w:rsidRPr="000A3BEF" w:rsidRDefault="00581E22" w:rsidP="000A3BEF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0A3BEF">
        <w:rPr>
          <w:rFonts w:ascii="Times New Roman" w:hAnsi="Times New Roman"/>
          <w:b/>
          <w:i/>
          <w:sz w:val="28"/>
          <w:szCs w:val="28"/>
        </w:rPr>
        <w:t xml:space="preserve"> в детской лад</w:t>
      </w:r>
      <w:r w:rsidR="000A69F3">
        <w:rPr>
          <w:rFonts w:ascii="Times New Roman" w:hAnsi="Times New Roman"/>
          <w:b/>
          <w:i/>
          <w:sz w:val="28"/>
          <w:szCs w:val="28"/>
        </w:rPr>
        <w:t>ошке, тем умнее ребенок».</w:t>
      </w:r>
      <w:r w:rsidRPr="000A3BEF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0A3BEF">
        <w:rPr>
          <w:rFonts w:ascii="Times New Roman" w:hAnsi="Times New Roman"/>
          <w:b/>
          <w:i/>
          <w:sz w:val="28"/>
          <w:szCs w:val="28"/>
        </w:rPr>
        <w:t>В.</w:t>
      </w:r>
      <w:r w:rsidR="00403BEC">
        <w:rPr>
          <w:rFonts w:ascii="Times New Roman" w:hAnsi="Times New Roman"/>
          <w:b/>
          <w:i/>
          <w:sz w:val="28"/>
          <w:szCs w:val="28"/>
        </w:rPr>
        <w:t>А</w:t>
      </w:r>
      <w:r w:rsidR="000A69F3">
        <w:rPr>
          <w:rFonts w:ascii="Times New Roman" w:hAnsi="Times New Roman"/>
          <w:b/>
          <w:i/>
          <w:sz w:val="28"/>
          <w:szCs w:val="28"/>
        </w:rPr>
        <w:t>.</w:t>
      </w:r>
      <w:r w:rsidRPr="000A3BEF">
        <w:rPr>
          <w:rFonts w:ascii="Times New Roman" w:hAnsi="Times New Roman"/>
          <w:b/>
          <w:i/>
          <w:sz w:val="28"/>
          <w:szCs w:val="28"/>
        </w:rPr>
        <w:t>Сухомлинский</w:t>
      </w:r>
      <w:proofErr w:type="spellEnd"/>
    </w:p>
    <w:p w14:paraId="0307C14B" w14:textId="77777777" w:rsidR="000A69F3" w:rsidRDefault="006B3B00" w:rsidP="000A69F3">
      <w:pPr>
        <w:ind w:firstLine="709"/>
        <w:jc w:val="both"/>
        <w:rPr>
          <w:sz w:val="28"/>
          <w:szCs w:val="28"/>
        </w:rPr>
      </w:pPr>
      <w:r w:rsidRPr="000A3BEF">
        <w:rPr>
          <w:bCs/>
          <w:sz w:val="28"/>
          <w:szCs w:val="28"/>
        </w:rPr>
        <w:t>Программа</w:t>
      </w:r>
      <w:r w:rsidR="00CD1EA9">
        <w:rPr>
          <w:bCs/>
          <w:sz w:val="28"/>
          <w:szCs w:val="28"/>
        </w:rPr>
        <w:t xml:space="preserve"> </w:t>
      </w:r>
      <w:r w:rsidRPr="000A3BEF">
        <w:rPr>
          <w:bCs/>
          <w:sz w:val="28"/>
          <w:szCs w:val="28"/>
        </w:rPr>
        <w:t>дополнительного</w:t>
      </w:r>
      <w:r w:rsidR="00CD1EA9">
        <w:rPr>
          <w:bCs/>
          <w:sz w:val="28"/>
          <w:szCs w:val="28"/>
        </w:rPr>
        <w:t xml:space="preserve"> </w:t>
      </w:r>
      <w:r w:rsidRPr="000A3BEF">
        <w:rPr>
          <w:bCs/>
          <w:sz w:val="28"/>
          <w:szCs w:val="28"/>
        </w:rPr>
        <w:t>образования</w:t>
      </w:r>
      <w:r w:rsidR="00CD1EA9">
        <w:rPr>
          <w:bCs/>
          <w:sz w:val="28"/>
          <w:szCs w:val="28"/>
        </w:rPr>
        <w:t xml:space="preserve"> </w:t>
      </w:r>
      <w:r w:rsidR="00C41D86" w:rsidRPr="00C41D86">
        <w:rPr>
          <w:i/>
          <w:iCs/>
          <w:sz w:val="28"/>
          <w:szCs w:val="28"/>
        </w:rPr>
        <w:t>является</w:t>
      </w:r>
      <w:r w:rsidR="00CD1EA9">
        <w:rPr>
          <w:i/>
          <w:iCs/>
          <w:sz w:val="28"/>
          <w:szCs w:val="28"/>
        </w:rPr>
        <w:t xml:space="preserve"> </w:t>
      </w:r>
      <w:r w:rsidR="00721FF6" w:rsidRPr="00C41D86">
        <w:rPr>
          <w:i/>
          <w:iCs/>
          <w:sz w:val="28"/>
          <w:szCs w:val="28"/>
        </w:rPr>
        <w:t xml:space="preserve">модифицированной </w:t>
      </w:r>
      <w:r w:rsidRPr="00C41D86">
        <w:rPr>
          <w:i/>
          <w:iCs/>
          <w:sz w:val="28"/>
          <w:szCs w:val="28"/>
        </w:rPr>
        <w:t>программой</w:t>
      </w:r>
      <w:r w:rsidR="00CD1EA9">
        <w:rPr>
          <w:i/>
          <w:iCs/>
          <w:sz w:val="28"/>
          <w:szCs w:val="28"/>
        </w:rPr>
        <w:t xml:space="preserve"> </w:t>
      </w:r>
      <w:r w:rsidR="00684D34" w:rsidRPr="00091CDD">
        <w:rPr>
          <w:b/>
          <w:i/>
          <w:iCs/>
          <w:sz w:val="28"/>
          <w:szCs w:val="28"/>
        </w:rPr>
        <w:t xml:space="preserve">художественной </w:t>
      </w:r>
      <w:r w:rsidRPr="00091CDD">
        <w:rPr>
          <w:b/>
          <w:i/>
          <w:iCs/>
          <w:sz w:val="28"/>
          <w:szCs w:val="28"/>
        </w:rPr>
        <w:t>направленности</w:t>
      </w:r>
      <w:r w:rsidRPr="000A3BEF">
        <w:rPr>
          <w:iCs/>
          <w:sz w:val="28"/>
          <w:szCs w:val="28"/>
        </w:rPr>
        <w:t>, созданной на основе результатов многолетней</w:t>
      </w:r>
      <w:r w:rsidR="00A82C78">
        <w:rPr>
          <w:iCs/>
          <w:sz w:val="28"/>
          <w:szCs w:val="28"/>
        </w:rPr>
        <w:t xml:space="preserve"> педагогической </w:t>
      </w:r>
      <w:r w:rsidR="00C41D86">
        <w:rPr>
          <w:iCs/>
          <w:sz w:val="28"/>
          <w:szCs w:val="28"/>
        </w:rPr>
        <w:t>работы по обучению обучающихся</w:t>
      </w:r>
      <w:r w:rsidR="00CD1EA9">
        <w:rPr>
          <w:iCs/>
          <w:sz w:val="28"/>
          <w:szCs w:val="28"/>
        </w:rPr>
        <w:t xml:space="preserve"> </w:t>
      </w:r>
      <w:r w:rsidR="00A82C78">
        <w:rPr>
          <w:iCs/>
          <w:sz w:val="28"/>
          <w:szCs w:val="28"/>
        </w:rPr>
        <w:t xml:space="preserve">учреждения </w:t>
      </w:r>
      <w:r w:rsidRPr="000A3BEF">
        <w:rPr>
          <w:iCs/>
          <w:sz w:val="28"/>
          <w:szCs w:val="28"/>
        </w:rPr>
        <w:t>основам искусства выполнения изделий из бумаги</w:t>
      </w:r>
      <w:r w:rsidRPr="000A3BEF">
        <w:rPr>
          <w:i/>
          <w:iCs/>
          <w:sz w:val="28"/>
          <w:szCs w:val="28"/>
        </w:rPr>
        <w:t>.</w:t>
      </w:r>
      <w:r w:rsidR="00E87C45" w:rsidRPr="000A3BEF">
        <w:rPr>
          <w:rFonts w:eastAsia="MS Mincho"/>
          <w:bCs/>
          <w:iCs/>
          <w:sz w:val="28"/>
          <w:szCs w:val="28"/>
          <w:lang w:eastAsia="ja-JP"/>
        </w:rPr>
        <w:t xml:space="preserve">  Являясь наиболее доступным для детей, прикладное творчество обладает необходимой эмоциональностью, привлекательностью, эффективностью.</w:t>
      </w:r>
    </w:p>
    <w:p w14:paraId="1AA7C7A4" w14:textId="4AFAC18C" w:rsidR="00FD0D9A" w:rsidRPr="000A3BEF" w:rsidRDefault="00FD0D9A" w:rsidP="000A69F3">
      <w:pPr>
        <w:ind w:firstLine="709"/>
        <w:jc w:val="both"/>
        <w:rPr>
          <w:sz w:val="28"/>
          <w:szCs w:val="28"/>
        </w:rPr>
      </w:pPr>
      <w:r w:rsidRPr="000A3BEF">
        <w:rPr>
          <w:sz w:val="28"/>
          <w:szCs w:val="28"/>
        </w:rPr>
        <w:t>Работа, выполненная своими руками, несет в нашу жизнь новые впечатления. Ничто не дарит такого чувства удовлетворения как самостоятельно выполнен</w:t>
      </w:r>
      <w:r w:rsidR="00721FF6" w:rsidRPr="000A3BEF">
        <w:rPr>
          <w:sz w:val="28"/>
          <w:szCs w:val="28"/>
        </w:rPr>
        <w:t xml:space="preserve">ный подарок, изделие, украшение. </w:t>
      </w:r>
      <w:r w:rsidRPr="000A3BEF">
        <w:rPr>
          <w:sz w:val="28"/>
          <w:szCs w:val="28"/>
        </w:rPr>
        <w:t>Более интересной эта работа становится, если обучающиеся имеют возможность поработать не только в  традиционных техниках аппликация так и нетрадиционных</w:t>
      </w:r>
      <w:r w:rsidR="00721FF6" w:rsidRPr="000A3BEF">
        <w:rPr>
          <w:sz w:val="28"/>
          <w:szCs w:val="28"/>
        </w:rPr>
        <w:t xml:space="preserve"> техниках, </w:t>
      </w:r>
      <w:r w:rsidRPr="000A3BEF">
        <w:rPr>
          <w:sz w:val="28"/>
          <w:szCs w:val="28"/>
        </w:rPr>
        <w:t xml:space="preserve"> работы с бумагой.</w:t>
      </w:r>
    </w:p>
    <w:p w14:paraId="31A298F3" w14:textId="2ED46DCD" w:rsidR="00FD0D9A" w:rsidRPr="000A3BEF" w:rsidRDefault="00FD0D9A" w:rsidP="000A69F3">
      <w:pPr>
        <w:ind w:firstLine="709"/>
        <w:jc w:val="both"/>
        <w:rPr>
          <w:sz w:val="28"/>
          <w:szCs w:val="28"/>
        </w:rPr>
      </w:pPr>
      <w:r w:rsidRPr="000A3BEF">
        <w:rPr>
          <w:color w:val="000000"/>
          <w:sz w:val="28"/>
          <w:szCs w:val="28"/>
        </w:rPr>
        <w:t xml:space="preserve">Учить человека творчески мыслить, изобретать что-то новое, оригинальное следует с раннего возраста. Программа дает элементарные основы в области прикладного творчества. </w:t>
      </w:r>
    </w:p>
    <w:p w14:paraId="45D268DC" w14:textId="77777777" w:rsidR="00FD0D9A" w:rsidRPr="000A3BEF" w:rsidRDefault="00FD0D9A" w:rsidP="000A69F3">
      <w:pPr>
        <w:ind w:firstLine="709"/>
        <w:jc w:val="both"/>
        <w:rPr>
          <w:sz w:val="28"/>
          <w:szCs w:val="28"/>
        </w:rPr>
      </w:pPr>
      <w:r w:rsidRPr="000A3BEF">
        <w:rPr>
          <w:sz w:val="28"/>
          <w:szCs w:val="28"/>
        </w:rPr>
        <w:t xml:space="preserve">Важной составляющей воспитательной системы является работа в объединении. В данном виде деятельности предоставляются наиболее благоприятные условия для развития способностей, склонностей, интересов детей, профессионального самоопределения, развития познавательной активности.  Деятельность в объединении стимулирует детей к творчеству, развивает чувство прекрасного. </w:t>
      </w:r>
    </w:p>
    <w:p w14:paraId="340D9DCF" w14:textId="38E39040" w:rsidR="005A7504" w:rsidRDefault="00FD0D9A" w:rsidP="000A69F3">
      <w:pPr>
        <w:shd w:val="clear" w:color="auto" w:fill="FFFFFF"/>
        <w:ind w:firstLine="709"/>
        <w:jc w:val="both"/>
        <w:rPr>
          <w:sz w:val="28"/>
          <w:szCs w:val="28"/>
        </w:rPr>
      </w:pPr>
      <w:r w:rsidRPr="00091CDD">
        <w:rPr>
          <w:b/>
          <w:sz w:val="28"/>
          <w:szCs w:val="28"/>
        </w:rPr>
        <w:t>Ценность</w:t>
      </w:r>
      <w:r w:rsidR="00CD1EA9" w:rsidRPr="00091CDD">
        <w:rPr>
          <w:b/>
          <w:sz w:val="28"/>
          <w:szCs w:val="28"/>
        </w:rPr>
        <w:t xml:space="preserve"> </w:t>
      </w:r>
      <w:r w:rsidRPr="000A3BEF">
        <w:rPr>
          <w:sz w:val="28"/>
          <w:szCs w:val="28"/>
        </w:rPr>
        <w:t xml:space="preserve">данной программы в том, </w:t>
      </w:r>
      <w:r w:rsidR="00D63466">
        <w:rPr>
          <w:sz w:val="28"/>
          <w:szCs w:val="28"/>
        </w:rPr>
        <w:t xml:space="preserve">что обучающиеся будут работать </w:t>
      </w:r>
      <w:r w:rsidRPr="000A3BEF">
        <w:rPr>
          <w:sz w:val="28"/>
          <w:szCs w:val="28"/>
        </w:rPr>
        <w:t xml:space="preserve">   самым экономичным подходящим материалом для детского творчества-</w:t>
      </w:r>
      <w:r w:rsidRPr="00FE2E63">
        <w:rPr>
          <w:i/>
          <w:sz w:val="28"/>
          <w:szCs w:val="28"/>
        </w:rPr>
        <w:t>бумагой.</w:t>
      </w:r>
      <w:r w:rsidRPr="00C9014B">
        <w:rPr>
          <w:sz w:val="28"/>
          <w:szCs w:val="28"/>
        </w:rPr>
        <w:t xml:space="preserve"> Бумага находит применение практически во всех областях человеческой деятельности.  Это один из самых доступных материалов, не требует большой набор инструментов при работе с ней. Очень ценное качество бумаги- способность сохранять ту форму, которую ей придали, что позволяет изготавливать из нее различные поделки, игрушки, а так же предметы, которые мы можем использовать в повседневной жизни</w:t>
      </w:r>
    </w:p>
    <w:p w14:paraId="13A056FE" w14:textId="77777777" w:rsidR="000A69F3" w:rsidRDefault="005A7504" w:rsidP="000A69F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(закладки, коробочки для подарков, подставки под карандаши, и многое другое)</w:t>
      </w:r>
    </w:p>
    <w:p w14:paraId="095E9414" w14:textId="0936171B" w:rsidR="00624FEE" w:rsidRPr="000A69F3" w:rsidRDefault="00FD0D9A" w:rsidP="000A69F3">
      <w:pPr>
        <w:shd w:val="clear" w:color="auto" w:fill="FFFFFF"/>
        <w:ind w:firstLine="709"/>
        <w:jc w:val="both"/>
        <w:rPr>
          <w:sz w:val="28"/>
          <w:szCs w:val="28"/>
        </w:rPr>
      </w:pPr>
      <w:r w:rsidRPr="00C9014B">
        <w:rPr>
          <w:sz w:val="28"/>
          <w:szCs w:val="28"/>
        </w:rPr>
        <w:t>Работа с бумагой очень увлекательное и полезное занятие –</w:t>
      </w:r>
      <w:r w:rsidR="00CD1EA9">
        <w:rPr>
          <w:sz w:val="28"/>
          <w:szCs w:val="28"/>
        </w:rPr>
        <w:t xml:space="preserve"> </w:t>
      </w:r>
      <w:r w:rsidRPr="00C9014B">
        <w:rPr>
          <w:sz w:val="28"/>
          <w:szCs w:val="28"/>
        </w:rPr>
        <w:t>развивает мелкую моторику, фантазию и творческую индивидуальност</w:t>
      </w:r>
      <w:r>
        <w:rPr>
          <w:sz w:val="28"/>
          <w:szCs w:val="28"/>
        </w:rPr>
        <w:t>ь.</w:t>
      </w:r>
      <w:r w:rsidR="00CD1EA9">
        <w:rPr>
          <w:sz w:val="28"/>
          <w:szCs w:val="28"/>
        </w:rPr>
        <w:t xml:space="preserve"> </w:t>
      </w:r>
      <w:r w:rsidR="00FE2E63" w:rsidRPr="005A7504">
        <w:rPr>
          <w:sz w:val="28"/>
          <w:szCs w:val="22"/>
        </w:rPr>
        <w:t>Бумага дает возможность ребенку проявить свою индивидуальность, воплотить замы</w:t>
      </w:r>
      <w:r w:rsidR="00624FEE">
        <w:rPr>
          <w:sz w:val="28"/>
          <w:szCs w:val="22"/>
        </w:rPr>
        <w:t>сел, ощутить радость творчества</w:t>
      </w:r>
      <w:r w:rsidR="004F1439">
        <w:rPr>
          <w:sz w:val="28"/>
          <w:szCs w:val="22"/>
        </w:rPr>
        <w:t>.</w:t>
      </w:r>
    </w:p>
    <w:p w14:paraId="0C637F5D" w14:textId="561313B8" w:rsidR="00DB7EE8" w:rsidRPr="007C473F" w:rsidRDefault="00FE2E63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A7504">
        <w:rPr>
          <w:sz w:val="28"/>
          <w:szCs w:val="22"/>
        </w:rPr>
        <w:lastRenderedPageBreak/>
        <w:t>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 сложных, трудоемких и, вм</w:t>
      </w:r>
      <w:r w:rsidR="000A69F3">
        <w:rPr>
          <w:sz w:val="28"/>
          <w:szCs w:val="22"/>
        </w:rPr>
        <w:t xml:space="preserve">есте с тем, интересных изделий. </w:t>
      </w:r>
      <w:r w:rsidR="000A69F3">
        <w:rPr>
          <w:iCs/>
          <w:color w:val="000000"/>
          <w:sz w:val="28"/>
          <w:szCs w:val="28"/>
        </w:rPr>
        <w:t xml:space="preserve">Кроме того, </w:t>
      </w:r>
      <w:r w:rsidR="00624FEE" w:rsidRPr="00624FEE">
        <w:rPr>
          <w:iCs/>
          <w:color w:val="000000"/>
          <w:sz w:val="28"/>
          <w:szCs w:val="28"/>
        </w:rPr>
        <w:t>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</w:t>
      </w:r>
      <w:r w:rsidR="00624FEE">
        <w:rPr>
          <w:iCs/>
          <w:color w:val="000000"/>
          <w:sz w:val="28"/>
          <w:szCs w:val="28"/>
        </w:rPr>
        <w:t>.</w:t>
      </w:r>
      <w:r w:rsidR="00FD0D9A" w:rsidRPr="005A7504">
        <w:rPr>
          <w:sz w:val="28"/>
          <w:szCs w:val="28"/>
        </w:rPr>
        <w:t xml:space="preserve"> Именно поэтому</w:t>
      </w:r>
      <w:r w:rsidR="00FD0D9A" w:rsidRPr="005A7504">
        <w:rPr>
          <w:sz w:val="28"/>
          <w:szCs w:val="28"/>
          <w:shd w:val="clear" w:color="auto" w:fill="FFFFFF"/>
        </w:rPr>
        <w:t xml:space="preserve"> в детском художественном </w:t>
      </w:r>
      <w:r w:rsidR="00FD0D9A" w:rsidRPr="00C9014B">
        <w:rPr>
          <w:color w:val="000000"/>
          <w:sz w:val="28"/>
          <w:szCs w:val="28"/>
          <w:shd w:val="clear" w:color="auto" w:fill="FFFFFF"/>
        </w:rPr>
        <w:t>творчестве,</w:t>
      </w:r>
      <w:r w:rsidR="00FD0D9A" w:rsidRPr="00C9014B">
        <w:rPr>
          <w:sz w:val="28"/>
          <w:szCs w:val="28"/>
        </w:rPr>
        <w:t xml:space="preserve"> особенно для начинающих,</w:t>
      </w:r>
      <w:r w:rsidR="00FD0D9A" w:rsidRPr="00C9014B">
        <w:rPr>
          <w:color w:val="000000"/>
          <w:sz w:val="28"/>
          <w:szCs w:val="28"/>
          <w:shd w:val="clear" w:color="auto" w:fill="FFFFFF"/>
        </w:rPr>
        <w:t xml:space="preserve"> такому материалу как бумага заслуженно отводится особое место.</w:t>
      </w:r>
    </w:p>
    <w:p w14:paraId="6019B9D2" w14:textId="68F7C06B" w:rsidR="00A82C78" w:rsidRPr="000A3BEF" w:rsidRDefault="001D3E05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91CDD">
        <w:rPr>
          <w:rStyle w:val="a5"/>
          <w:b/>
          <w:bCs/>
          <w:i w:val="0"/>
          <w:sz w:val="28"/>
          <w:szCs w:val="28"/>
        </w:rPr>
        <w:t>Актуальность</w:t>
      </w:r>
      <w:r w:rsidRPr="00C9014B">
        <w:rPr>
          <w:sz w:val="28"/>
          <w:szCs w:val="28"/>
        </w:rPr>
        <w:t xml:space="preserve"> пр</w:t>
      </w:r>
      <w:r w:rsidR="00A82C78">
        <w:rPr>
          <w:sz w:val="28"/>
          <w:szCs w:val="28"/>
        </w:rPr>
        <w:t>ограммы заключается в  необходимости</w:t>
      </w:r>
      <w:r w:rsidR="00A82C78" w:rsidRPr="000A3BEF">
        <w:rPr>
          <w:sz w:val="28"/>
          <w:szCs w:val="28"/>
        </w:rPr>
        <w:t xml:space="preserve"> обновления содержания  работы в области</w:t>
      </w:r>
      <w:r w:rsidR="00A82C78" w:rsidRPr="000A3BEF">
        <w:rPr>
          <w:color w:val="000000"/>
          <w:sz w:val="28"/>
          <w:szCs w:val="28"/>
          <w:shd w:val="clear" w:color="auto" w:fill="FFFFFF"/>
        </w:rPr>
        <w:t xml:space="preserve"> художественной деятельности с бумагой.</w:t>
      </w:r>
    </w:p>
    <w:p w14:paraId="55FA9F7B" w14:textId="77777777" w:rsidR="001D3E05" w:rsidRDefault="00A82C78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A3BEF">
        <w:rPr>
          <w:color w:val="000000"/>
          <w:sz w:val="28"/>
          <w:szCs w:val="28"/>
        </w:rPr>
        <w:t>Опыт работы подтвердил, что наиболее активно развивается пространстве</w:t>
      </w:r>
      <w:r>
        <w:rPr>
          <w:color w:val="000000"/>
          <w:sz w:val="28"/>
          <w:szCs w:val="28"/>
        </w:rPr>
        <w:t>нное мышление детей на занятиях прикладного творчества.</w:t>
      </w:r>
      <w:r w:rsidRPr="000A3BEF">
        <w:rPr>
          <w:color w:val="000000"/>
          <w:sz w:val="28"/>
          <w:szCs w:val="28"/>
        </w:rPr>
        <w:t xml:space="preserve"> Они  объединяют в себе различные образовательные области. Данные занятия вырабатывают усидчивость, трудолюбие, развивают глазомер и т.д.</w:t>
      </w:r>
    </w:p>
    <w:p w14:paraId="0AC504A2" w14:textId="065CE870" w:rsidR="001D3E05" w:rsidRPr="001D268E" w:rsidRDefault="00A576BB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B053C">
        <w:rPr>
          <w:sz w:val="28"/>
          <w:szCs w:val="28"/>
        </w:rPr>
        <w:t>В</w:t>
      </w:r>
      <w:r w:rsidR="001D3E05" w:rsidRPr="00C21031">
        <w:rPr>
          <w:sz w:val="28"/>
          <w:szCs w:val="28"/>
        </w:rPr>
        <w:t xml:space="preserve"> процессе освоения данной образовательной программы у детей формируются личностные качества, необходимые в любом виде деятельности:  </w:t>
      </w:r>
    </w:p>
    <w:p w14:paraId="434F7140" w14:textId="3C64C050" w:rsidR="001D3E05" w:rsidRDefault="001D3E05" w:rsidP="00A576BB">
      <w:pPr>
        <w:pStyle w:val="a6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21031">
        <w:rPr>
          <w:rFonts w:ascii="Times New Roman" w:hAnsi="Times New Roman"/>
          <w:sz w:val="28"/>
          <w:szCs w:val="28"/>
        </w:rPr>
        <w:t>конструктивное мышление, сосредоточенность, усидчивость, наблюдатель</w:t>
      </w:r>
      <w:r w:rsidR="00A576BB">
        <w:rPr>
          <w:rFonts w:ascii="Times New Roman" w:hAnsi="Times New Roman"/>
          <w:sz w:val="28"/>
          <w:szCs w:val="28"/>
        </w:rPr>
        <w:t>ность, целеустремленность и др.</w:t>
      </w:r>
    </w:p>
    <w:p w14:paraId="59B87924" w14:textId="0089CA77" w:rsidR="001D3E05" w:rsidRDefault="00A576BB" w:rsidP="00A576BB">
      <w:pPr>
        <w:pStyle w:val="a6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2.Д</w:t>
      </w:r>
      <w:r w:rsidR="001D3E05" w:rsidRPr="00C21031">
        <w:rPr>
          <w:rFonts w:ascii="Times New Roman" w:hAnsi="Times New Roman"/>
          <w:sz w:val="28"/>
          <w:szCs w:val="28"/>
        </w:rPr>
        <w:t>ети приобретают навыки ручного труда, знакомятся с новыми инструментами и свойствами бумаги, овладевают навыками р</w:t>
      </w:r>
      <w:r w:rsidR="001D3E05">
        <w:rPr>
          <w:rFonts w:ascii="Times New Roman" w:hAnsi="Times New Roman"/>
          <w:sz w:val="28"/>
          <w:szCs w:val="28"/>
        </w:rPr>
        <w:t xml:space="preserve">аботы с ними, узнают технологию </w:t>
      </w:r>
      <w:r>
        <w:rPr>
          <w:rFonts w:ascii="Times New Roman" w:hAnsi="Times New Roman"/>
          <w:sz w:val="28"/>
          <w:szCs w:val="28"/>
        </w:rPr>
        <w:t>изготовления изделий.</w:t>
      </w:r>
    </w:p>
    <w:p w14:paraId="58D94A08" w14:textId="3EC59C44" w:rsidR="000A69F3" w:rsidRDefault="00A576BB" w:rsidP="00A576BB">
      <w:pPr>
        <w:pStyle w:val="a6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3.Д</w:t>
      </w:r>
      <w:r w:rsidR="001D3E05" w:rsidRPr="007E0E24">
        <w:rPr>
          <w:rFonts w:ascii="Times New Roman" w:hAnsi="Times New Roman"/>
          <w:sz w:val="28"/>
          <w:szCs w:val="28"/>
        </w:rPr>
        <w:t xml:space="preserve">ети приобретают навыки </w:t>
      </w:r>
      <w:r>
        <w:rPr>
          <w:rFonts w:ascii="Times New Roman" w:hAnsi="Times New Roman"/>
          <w:sz w:val="28"/>
          <w:szCs w:val="28"/>
        </w:rPr>
        <w:t>исследовательской деятельности.</w:t>
      </w:r>
    </w:p>
    <w:p w14:paraId="150C5291" w14:textId="4A981F9A" w:rsidR="001D3E05" w:rsidRPr="007E0E24" w:rsidRDefault="00A576BB" w:rsidP="00A576BB">
      <w:pPr>
        <w:pStyle w:val="a6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</w:t>
      </w:r>
      <w:r w:rsidR="001D3E05" w:rsidRPr="007E0E24">
        <w:rPr>
          <w:rFonts w:ascii="Times New Roman" w:hAnsi="Times New Roman"/>
          <w:sz w:val="28"/>
          <w:szCs w:val="28"/>
        </w:rPr>
        <w:t>анятия позволяют существенно влиять на трудовое воспитание, рационально использовать свободное время детей, учить эко</w:t>
      </w:r>
      <w:r>
        <w:rPr>
          <w:rFonts w:ascii="Times New Roman" w:hAnsi="Times New Roman"/>
          <w:sz w:val="28"/>
          <w:szCs w:val="28"/>
        </w:rPr>
        <w:t>номному использованию материала.</w:t>
      </w:r>
    </w:p>
    <w:p w14:paraId="23967CE9" w14:textId="77777777" w:rsidR="00A576BB" w:rsidRDefault="00A576BB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5.О</w:t>
      </w:r>
      <w:r w:rsidR="001D3E05" w:rsidRPr="00C9014B">
        <w:rPr>
          <w:sz w:val="28"/>
          <w:szCs w:val="28"/>
        </w:rPr>
        <w:t>пыт</w:t>
      </w:r>
      <w:r w:rsidR="000A69F3">
        <w:rPr>
          <w:sz w:val="28"/>
          <w:szCs w:val="28"/>
        </w:rPr>
        <w:t xml:space="preserve"> </w:t>
      </w:r>
      <w:r w:rsidR="001D3E05" w:rsidRPr="00C9014B">
        <w:rPr>
          <w:sz w:val="28"/>
          <w:szCs w:val="28"/>
        </w:rPr>
        <w:t xml:space="preserve">работы и общения в разновозрастном коллективе </w:t>
      </w:r>
      <w:r w:rsidR="00CD1EA9">
        <w:rPr>
          <w:sz w:val="28"/>
          <w:szCs w:val="28"/>
        </w:rPr>
        <w:t xml:space="preserve">способствует развитию социально </w:t>
      </w:r>
      <w:r w:rsidR="001D3E05" w:rsidRPr="00C9014B">
        <w:rPr>
          <w:sz w:val="28"/>
          <w:szCs w:val="28"/>
        </w:rPr>
        <w:t>зна</w:t>
      </w:r>
      <w:r>
        <w:rPr>
          <w:sz w:val="28"/>
          <w:szCs w:val="28"/>
        </w:rPr>
        <w:t>чимых коммуникативных качеств.</w:t>
      </w:r>
    </w:p>
    <w:p w14:paraId="14C83B27" w14:textId="08C89353" w:rsidR="001D3E05" w:rsidRPr="00D3712E" w:rsidRDefault="00A576BB" w:rsidP="00A576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6.Д</w:t>
      </w:r>
      <w:r w:rsidR="001D3E05" w:rsidRPr="00D3712E">
        <w:rPr>
          <w:sz w:val="28"/>
          <w:szCs w:val="28"/>
        </w:rPr>
        <w:t>ети получают возможность реализовать продукт своей деятельности, оценить его востребованность в социуме. Это могут быть подарки для друзей и близких, предметы интерьера в доме, сделанные своими руками.</w:t>
      </w:r>
    </w:p>
    <w:p w14:paraId="6091FCAA" w14:textId="3C69FF13" w:rsidR="001D3E05" w:rsidRPr="000A3BEF" w:rsidRDefault="001D3E05" w:rsidP="00A576BB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1CDD">
        <w:rPr>
          <w:rFonts w:ascii="Times New Roman" w:hAnsi="Times New Roman"/>
          <w:b/>
          <w:color w:val="000000"/>
          <w:sz w:val="28"/>
          <w:szCs w:val="28"/>
        </w:rPr>
        <w:t>Новизна</w:t>
      </w:r>
      <w:r w:rsidR="00CD1EA9" w:rsidRPr="00091CD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A7504">
        <w:rPr>
          <w:rFonts w:ascii="Times New Roman" w:hAnsi="Times New Roman"/>
          <w:color w:val="000000"/>
          <w:sz w:val="28"/>
          <w:szCs w:val="28"/>
        </w:rPr>
        <w:t xml:space="preserve">программы заключается в том, что предлагаемый круг тем, при выполнении практических работ, широк и разнообразен. Темы практических занятий соотнесены со временем года и, как правило, взаимосвязаны. В программу включен целый ряд заданий по созданию декоративных композиций. В ходе обучения дети должны научиться делать правильный, обоснованный выбор в пользу применения разной художественной техники </w:t>
      </w:r>
      <w:r w:rsidRPr="000A3BEF">
        <w:rPr>
          <w:rFonts w:ascii="Times New Roman" w:hAnsi="Times New Roman"/>
          <w:color w:val="000000"/>
          <w:sz w:val="28"/>
          <w:szCs w:val="28"/>
        </w:rPr>
        <w:t xml:space="preserve">работы с бумагой, таких как: торцевание, оригами, квиллинг, </w:t>
      </w:r>
      <w:proofErr w:type="spellStart"/>
      <w:r w:rsidRPr="000A3BEF">
        <w:rPr>
          <w:rFonts w:ascii="Times New Roman" w:hAnsi="Times New Roman"/>
          <w:color w:val="000000"/>
          <w:sz w:val="28"/>
          <w:szCs w:val="28"/>
        </w:rPr>
        <w:t>гофротрубочки</w:t>
      </w:r>
      <w:proofErr w:type="spellEnd"/>
      <w:r w:rsidRPr="000A3BE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A3BEF">
        <w:rPr>
          <w:rFonts w:ascii="Times New Roman" w:hAnsi="Times New Roman"/>
          <w:color w:val="000000"/>
          <w:sz w:val="28"/>
          <w:szCs w:val="28"/>
        </w:rPr>
        <w:t>айрис-фолдинг</w:t>
      </w:r>
      <w:proofErr w:type="spellEnd"/>
      <w:r w:rsidRPr="000A3BEF">
        <w:rPr>
          <w:rFonts w:ascii="Times New Roman" w:hAnsi="Times New Roman"/>
          <w:color w:val="000000"/>
          <w:sz w:val="28"/>
          <w:szCs w:val="28"/>
        </w:rPr>
        <w:t>,</w:t>
      </w:r>
      <w:r w:rsidR="00CD1EA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A3BEF">
        <w:rPr>
          <w:rFonts w:ascii="Times New Roman" w:hAnsi="Times New Roman"/>
          <w:color w:val="000000"/>
          <w:sz w:val="28"/>
          <w:szCs w:val="28"/>
        </w:rPr>
        <w:t>бумагопластика</w:t>
      </w:r>
      <w:proofErr w:type="spellEnd"/>
      <w:r w:rsidRPr="000A3BEF">
        <w:rPr>
          <w:rFonts w:ascii="Times New Roman" w:hAnsi="Times New Roman"/>
          <w:color w:val="000000"/>
          <w:sz w:val="28"/>
          <w:szCs w:val="28"/>
        </w:rPr>
        <w:t xml:space="preserve"> при изображении отдельных элементов декоративной композиции.</w:t>
      </w:r>
    </w:p>
    <w:p w14:paraId="5B96FA1F" w14:textId="77777777" w:rsidR="00BA261F" w:rsidRPr="0045238E" w:rsidRDefault="001D3E05" w:rsidP="00A576BB">
      <w:pPr>
        <w:pStyle w:val="a3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BEF">
        <w:rPr>
          <w:rFonts w:ascii="Times New Roman" w:hAnsi="Times New Roman"/>
          <w:sz w:val="28"/>
          <w:szCs w:val="28"/>
        </w:rPr>
        <w:t xml:space="preserve">Результат нацелен на активное использование, комбинирование разных техник в художественном творчестве   при создании неординарных изделий, которые достойны стать подарком для близких людей. </w:t>
      </w:r>
    </w:p>
    <w:p w14:paraId="4A065479" w14:textId="77777777" w:rsidR="00B81FFA" w:rsidRDefault="00B81FFA" w:rsidP="00A576BB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5F8A8468" w14:textId="77777777" w:rsidR="00A576BB" w:rsidRDefault="00A576BB" w:rsidP="00A576BB">
      <w:pPr>
        <w:pStyle w:val="a3"/>
        <w:tabs>
          <w:tab w:val="left" w:pos="709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6006693D" w14:textId="77777777" w:rsidR="00A576BB" w:rsidRDefault="00A576BB" w:rsidP="00A576BB">
      <w:pPr>
        <w:pStyle w:val="a3"/>
        <w:tabs>
          <w:tab w:val="left" w:pos="709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2FA72D84" w14:textId="77777777" w:rsidR="00A576BB" w:rsidRDefault="00A576BB" w:rsidP="00C863E2">
      <w:pPr>
        <w:pStyle w:val="a3"/>
        <w:tabs>
          <w:tab w:val="left" w:pos="709"/>
          <w:tab w:val="left" w:pos="851"/>
        </w:tabs>
        <w:spacing w:after="0" w:line="240" w:lineRule="auto"/>
        <w:ind w:left="0"/>
        <w:rPr>
          <w:rFonts w:ascii="Times New Roman" w:hAnsi="Times New Roman"/>
          <w:b/>
          <w:sz w:val="32"/>
          <w:szCs w:val="32"/>
        </w:rPr>
      </w:pPr>
    </w:p>
    <w:p w14:paraId="3B89E4EA" w14:textId="77777777" w:rsidR="00A576BB" w:rsidRDefault="00A576BB" w:rsidP="00A576BB">
      <w:pPr>
        <w:pStyle w:val="a3"/>
        <w:tabs>
          <w:tab w:val="left" w:pos="709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14:paraId="362007D6" w14:textId="77777777" w:rsidR="00114C3E" w:rsidRDefault="00114C3E" w:rsidP="00114C3E">
      <w:pPr>
        <w:pStyle w:val="a3"/>
        <w:tabs>
          <w:tab w:val="left" w:pos="851"/>
        </w:tabs>
        <w:spacing w:after="0" w:line="240" w:lineRule="auto"/>
        <w:ind w:left="1440"/>
        <w:rPr>
          <w:rFonts w:ascii="Times New Roman" w:hAnsi="Times New Roman"/>
          <w:b/>
          <w:sz w:val="32"/>
          <w:szCs w:val="32"/>
        </w:rPr>
      </w:pPr>
    </w:p>
    <w:p w14:paraId="6FE37E4B" w14:textId="74A00744" w:rsidR="007676B7" w:rsidRDefault="007676B7" w:rsidP="00C863E2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1CDD">
        <w:rPr>
          <w:rFonts w:ascii="Times New Roman" w:hAnsi="Times New Roman"/>
          <w:b/>
          <w:sz w:val="32"/>
          <w:szCs w:val="32"/>
        </w:rPr>
        <w:lastRenderedPageBreak/>
        <w:t xml:space="preserve">Цели и </w:t>
      </w:r>
      <w:r w:rsidR="00A07E66" w:rsidRPr="00091CDD">
        <w:rPr>
          <w:rFonts w:ascii="Times New Roman" w:hAnsi="Times New Roman"/>
          <w:b/>
          <w:sz w:val="32"/>
          <w:szCs w:val="32"/>
        </w:rPr>
        <w:t>задачи</w:t>
      </w:r>
      <w:r w:rsidRPr="00091CDD">
        <w:rPr>
          <w:rFonts w:ascii="Times New Roman" w:hAnsi="Times New Roman"/>
          <w:b/>
          <w:sz w:val="32"/>
          <w:szCs w:val="32"/>
        </w:rPr>
        <w:t>.</w:t>
      </w:r>
    </w:p>
    <w:p w14:paraId="05D97709" w14:textId="77777777" w:rsidR="00114C3E" w:rsidRPr="00091CDD" w:rsidRDefault="00114C3E" w:rsidP="00114C3E">
      <w:pPr>
        <w:pStyle w:val="a3"/>
        <w:tabs>
          <w:tab w:val="left" w:pos="851"/>
        </w:tabs>
        <w:spacing w:after="0" w:line="240" w:lineRule="auto"/>
        <w:ind w:left="1440"/>
        <w:rPr>
          <w:rFonts w:ascii="Times New Roman" w:hAnsi="Times New Roman"/>
          <w:b/>
          <w:sz w:val="32"/>
          <w:szCs w:val="32"/>
        </w:rPr>
      </w:pPr>
    </w:p>
    <w:p w14:paraId="0571095F" w14:textId="77777777" w:rsidR="00E36053" w:rsidRPr="00091CDD" w:rsidRDefault="00A07E66" w:rsidP="00A576BB">
      <w:pPr>
        <w:tabs>
          <w:tab w:val="left" w:pos="851"/>
        </w:tabs>
        <w:ind w:left="851" w:hanging="851"/>
        <w:rPr>
          <w:b/>
          <w:color w:val="000000"/>
          <w:sz w:val="28"/>
          <w:szCs w:val="28"/>
        </w:rPr>
      </w:pPr>
      <w:r w:rsidRPr="00091CDD">
        <w:rPr>
          <w:b/>
          <w:sz w:val="28"/>
          <w:szCs w:val="28"/>
        </w:rPr>
        <w:t>Цель</w:t>
      </w:r>
      <w:r w:rsidR="001D3E05" w:rsidRPr="00091CDD">
        <w:rPr>
          <w:b/>
          <w:color w:val="000000"/>
          <w:sz w:val="28"/>
          <w:szCs w:val="28"/>
        </w:rPr>
        <w:t xml:space="preserve">: </w:t>
      </w:r>
    </w:p>
    <w:p w14:paraId="5C813A62" w14:textId="5CAC472B" w:rsidR="00FD0D9A" w:rsidRPr="000A3BEF" w:rsidRDefault="00E36053" w:rsidP="00A576BB">
      <w:pPr>
        <w:ind w:firstLine="709"/>
        <w:rPr>
          <w:rFonts w:asciiTheme="majorBidi" w:eastAsia="MS Mincho" w:hAnsiTheme="majorBidi" w:cstheme="majorBidi"/>
          <w:sz w:val="28"/>
          <w:szCs w:val="28"/>
          <w:lang w:eastAsia="ja-JP"/>
        </w:rPr>
      </w:pPr>
      <w:r w:rsidRPr="000A3BEF">
        <w:rPr>
          <w:color w:val="000000"/>
          <w:sz w:val="28"/>
          <w:szCs w:val="28"/>
        </w:rPr>
        <w:t>1.</w:t>
      </w:r>
      <w:r w:rsidR="000A69F3">
        <w:rPr>
          <w:rFonts w:asciiTheme="majorBidi" w:eastAsia="MS Mincho" w:hAnsiTheme="majorBidi" w:cstheme="majorBidi"/>
          <w:sz w:val="28"/>
          <w:szCs w:val="28"/>
          <w:lang w:eastAsia="ja-JP"/>
        </w:rPr>
        <w:t>Р</w:t>
      </w:r>
      <w:r w:rsidR="001D3E05" w:rsidRPr="000A3BEF">
        <w:rPr>
          <w:rFonts w:asciiTheme="majorBidi" w:eastAsia="MS Mincho" w:hAnsiTheme="majorBidi" w:cstheme="majorBidi"/>
          <w:sz w:val="28"/>
          <w:szCs w:val="28"/>
          <w:lang w:eastAsia="ja-JP"/>
        </w:rPr>
        <w:t>азвитие у ребенка индивидуальных творческих способностей в процессе освоения ра</w:t>
      </w:r>
      <w:r w:rsidR="00EB053C">
        <w:rPr>
          <w:rFonts w:asciiTheme="majorBidi" w:eastAsia="MS Mincho" w:hAnsiTheme="majorBidi" w:cstheme="majorBidi"/>
          <w:sz w:val="28"/>
          <w:szCs w:val="28"/>
          <w:lang w:eastAsia="ja-JP"/>
        </w:rPr>
        <w:t>зличных техник работы с бумагой.</w:t>
      </w:r>
    </w:p>
    <w:p w14:paraId="58F6B8A5" w14:textId="0348A12A" w:rsidR="00D07E9D" w:rsidRPr="00A576BB" w:rsidRDefault="00E36053" w:rsidP="00A576BB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709"/>
        <w:rPr>
          <w:sz w:val="28"/>
          <w:szCs w:val="28"/>
        </w:rPr>
      </w:pPr>
      <w:r w:rsidRPr="000A3BEF">
        <w:rPr>
          <w:sz w:val="28"/>
          <w:szCs w:val="28"/>
        </w:rPr>
        <w:t xml:space="preserve">2.Создание условий, способствующих освоению детьми с ограниченными возможностями здоровья образовательной программы дополнительного </w:t>
      </w:r>
      <w:r w:rsidR="00A576BB">
        <w:rPr>
          <w:sz w:val="28"/>
          <w:szCs w:val="28"/>
        </w:rPr>
        <w:t xml:space="preserve">образования и их социализации. </w:t>
      </w:r>
    </w:p>
    <w:p w14:paraId="0C167B25" w14:textId="2D7581C7" w:rsidR="002B4DCA" w:rsidRPr="000A3BEF" w:rsidRDefault="00386B1E" w:rsidP="00A576BB">
      <w:pPr>
        <w:ind w:firstLine="709"/>
        <w:rPr>
          <w:rFonts w:eastAsia="MS Mincho"/>
          <w:b/>
          <w:sz w:val="28"/>
          <w:szCs w:val="28"/>
          <w:lang w:eastAsia="ja-JP"/>
        </w:rPr>
      </w:pPr>
      <w:r w:rsidRPr="000A3BEF">
        <w:rPr>
          <w:rFonts w:eastAsia="MS Mincho"/>
          <w:sz w:val="28"/>
          <w:szCs w:val="28"/>
          <w:lang w:eastAsia="ja-JP"/>
        </w:rPr>
        <w:t xml:space="preserve">Для достижения поставленной цели необходимо реализовать следующие </w:t>
      </w:r>
      <w:r w:rsidR="00EF328C">
        <w:rPr>
          <w:rFonts w:eastAsia="MS Mincho"/>
          <w:b/>
          <w:sz w:val="28"/>
          <w:szCs w:val="28"/>
          <w:lang w:eastAsia="ja-JP"/>
        </w:rPr>
        <w:t>З</w:t>
      </w:r>
      <w:r w:rsidRPr="00091CDD">
        <w:rPr>
          <w:rFonts w:eastAsia="MS Mincho"/>
          <w:b/>
          <w:sz w:val="28"/>
          <w:szCs w:val="28"/>
          <w:lang w:eastAsia="ja-JP"/>
        </w:rPr>
        <w:t>адачи:</w:t>
      </w:r>
    </w:p>
    <w:p w14:paraId="557EEED1" w14:textId="5551136C" w:rsidR="002B4DCA" w:rsidRPr="00091CDD" w:rsidRDefault="002B4DCA" w:rsidP="00917861">
      <w:pPr>
        <w:pStyle w:val="a7"/>
        <w:spacing w:before="0" w:beforeAutospacing="0" w:after="0" w:afterAutospacing="0"/>
        <w:rPr>
          <w:rFonts w:eastAsia="MS Mincho"/>
          <w:i/>
          <w:sz w:val="28"/>
          <w:szCs w:val="28"/>
          <w:lang w:eastAsia="ja-JP"/>
        </w:rPr>
      </w:pPr>
      <w:r w:rsidRPr="00091CDD">
        <w:rPr>
          <w:rFonts w:eastAsia="MS Mincho"/>
          <w:i/>
          <w:sz w:val="28"/>
          <w:szCs w:val="28"/>
          <w:lang w:eastAsia="ja-JP"/>
        </w:rPr>
        <w:t>О</w:t>
      </w:r>
      <w:r w:rsidR="00946810" w:rsidRPr="00091CDD">
        <w:rPr>
          <w:rFonts w:eastAsia="MS Mincho"/>
          <w:i/>
          <w:sz w:val="28"/>
          <w:szCs w:val="28"/>
          <w:lang w:eastAsia="ja-JP"/>
        </w:rPr>
        <w:t>бучающие</w:t>
      </w:r>
    </w:p>
    <w:p w14:paraId="019CA07F" w14:textId="77777777" w:rsidR="00537624" w:rsidRPr="000A3BEF" w:rsidRDefault="00537624" w:rsidP="00A576BB">
      <w:pPr>
        <w:ind w:firstLine="709"/>
        <w:rPr>
          <w:sz w:val="28"/>
          <w:szCs w:val="28"/>
          <w:shd w:val="clear" w:color="auto" w:fill="FFFFFF"/>
        </w:rPr>
      </w:pPr>
      <w:r w:rsidRPr="000A3BEF">
        <w:rPr>
          <w:sz w:val="28"/>
          <w:szCs w:val="28"/>
        </w:rPr>
        <w:t>1.</w:t>
      </w:r>
      <w:r w:rsidR="006B7B3D">
        <w:rPr>
          <w:sz w:val="28"/>
          <w:szCs w:val="28"/>
        </w:rPr>
        <w:t>Обучить</w:t>
      </w:r>
      <w:r w:rsidRPr="000A3BEF">
        <w:rPr>
          <w:sz w:val="28"/>
          <w:szCs w:val="28"/>
        </w:rPr>
        <w:t xml:space="preserve"> самым разнообразным методам и приемам работы с разной по фактуре бумагой, расшир</w:t>
      </w:r>
      <w:r w:rsidR="006B7B3D">
        <w:rPr>
          <w:sz w:val="28"/>
          <w:szCs w:val="28"/>
        </w:rPr>
        <w:t>ить</w:t>
      </w:r>
      <w:r w:rsidRPr="000A3BEF">
        <w:rPr>
          <w:sz w:val="28"/>
          <w:szCs w:val="28"/>
        </w:rPr>
        <w:t xml:space="preserve"> знани</w:t>
      </w:r>
      <w:r w:rsidR="006B7B3D">
        <w:rPr>
          <w:sz w:val="28"/>
          <w:szCs w:val="28"/>
        </w:rPr>
        <w:t>я</w:t>
      </w:r>
      <w:r w:rsidR="00CD1EA9">
        <w:rPr>
          <w:sz w:val="28"/>
          <w:szCs w:val="28"/>
        </w:rPr>
        <w:t xml:space="preserve"> </w:t>
      </w:r>
      <w:r w:rsidR="00161E8C">
        <w:rPr>
          <w:sz w:val="28"/>
          <w:szCs w:val="28"/>
        </w:rPr>
        <w:t>и умени</w:t>
      </w:r>
      <w:r w:rsidR="006B7B3D">
        <w:rPr>
          <w:sz w:val="28"/>
          <w:szCs w:val="28"/>
        </w:rPr>
        <w:t>я</w:t>
      </w:r>
      <w:r w:rsidR="00161E8C">
        <w:rPr>
          <w:sz w:val="28"/>
          <w:szCs w:val="28"/>
        </w:rPr>
        <w:t>, освоение новых техник.</w:t>
      </w:r>
    </w:p>
    <w:p w14:paraId="70C5D012" w14:textId="77777777" w:rsidR="00946810" w:rsidRPr="000A3BEF" w:rsidRDefault="00537624" w:rsidP="00A576BB">
      <w:pPr>
        <w:shd w:val="clear" w:color="auto" w:fill="FFFFFF"/>
        <w:ind w:firstLine="709"/>
        <w:rPr>
          <w:color w:val="333333"/>
          <w:sz w:val="28"/>
          <w:szCs w:val="28"/>
        </w:rPr>
      </w:pPr>
      <w:r w:rsidRPr="000A3BEF">
        <w:rPr>
          <w:color w:val="333333"/>
          <w:sz w:val="28"/>
          <w:szCs w:val="28"/>
        </w:rPr>
        <w:t>2</w:t>
      </w:r>
      <w:r w:rsidR="002B4DCA" w:rsidRPr="000A3BEF">
        <w:rPr>
          <w:color w:val="333333"/>
          <w:sz w:val="28"/>
          <w:szCs w:val="28"/>
        </w:rPr>
        <w:t>.</w:t>
      </w:r>
      <w:r w:rsidR="008601EF">
        <w:rPr>
          <w:color w:val="333333"/>
          <w:sz w:val="28"/>
          <w:szCs w:val="28"/>
        </w:rPr>
        <w:t>Ф</w:t>
      </w:r>
      <w:r w:rsidR="00946810" w:rsidRPr="000A3BEF">
        <w:rPr>
          <w:color w:val="333333"/>
          <w:sz w:val="28"/>
          <w:szCs w:val="28"/>
        </w:rPr>
        <w:t>ормировать умен</w:t>
      </w:r>
      <w:r w:rsidR="008601EF">
        <w:rPr>
          <w:color w:val="333333"/>
          <w:sz w:val="28"/>
          <w:szCs w:val="28"/>
        </w:rPr>
        <w:t>ия следовать устным инструкциям.</w:t>
      </w:r>
    </w:p>
    <w:p w14:paraId="6FCC3B9F" w14:textId="77777777" w:rsidR="005E187E" w:rsidRPr="000A3BEF" w:rsidRDefault="00537624" w:rsidP="00A576BB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A3BEF">
        <w:rPr>
          <w:color w:val="000000"/>
          <w:sz w:val="28"/>
          <w:szCs w:val="28"/>
        </w:rPr>
        <w:t>3</w:t>
      </w:r>
      <w:r w:rsidR="002B4DCA" w:rsidRPr="000A3BEF">
        <w:rPr>
          <w:color w:val="000000"/>
          <w:sz w:val="28"/>
          <w:szCs w:val="28"/>
        </w:rPr>
        <w:t>.</w:t>
      </w:r>
      <w:r w:rsidR="008601EF">
        <w:rPr>
          <w:color w:val="000000"/>
          <w:sz w:val="28"/>
          <w:szCs w:val="28"/>
        </w:rPr>
        <w:t>Ф</w:t>
      </w:r>
      <w:r w:rsidR="005E187E" w:rsidRPr="000A3BEF">
        <w:rPr>
          <w:color w:val="000000"/>
          <w:sz w:val="28"/>
          <w:szCs w:val="28"/>
        </w:rPr>
        <w:t xml:space="preserve">ормировать навыки и умения по изготовлению </w:t>
      </w:r>
      <w:r w:rsidR="00161E8C">
        <w:rPr>
          <w:color w:val="000000"/>
          <w:sz w:val="28"/>
          <w:szCs w:val="28"/>
        </w:rPr>
        <w:t>и оформлению выполненной работы.</w:t>
      </w:r>
    </w:p>
    <w:p w14:paraId="09183C86" w14:textId="77777777" w:rsidR="007676B7" w:rsidRPr="000A3BEF" w:rsidRDefault="00537624" w:rsidP="00A576BB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A3BEF">
        <w:rPr>
          <w:color w:val="000000"/>
          <w:sz w:val="28"/>
          <w:szCs w:val="28"/>
        </w:rPr>
        <w:t>4</w:t>
      </w:r>
      <w:r w:rsidR="002B4DCA" w:rsidRPr="000A3BEF">
        <w:rPr>
          <w:color w:val="000000"/>
          <w:sz w:val="28"/>
          <w:szCs w:val="28"/>
        </w:rPr>
        <w:t>.</w:t>
      </w:r>
      <w:r w:rsidR="008601EF">
        <w:rPr>
          <w:color w:val="000000"/>
          <w:sz w:val="28"/>
          <w:szCs w:val="28"/>
        </w:rPr>
        <w:t>Н</w:t>
      </w:r>
      <w:r w:rsidR="005E187E" w:rsidRPr="000A3BEF">
        <w:rPr>
          <w:color w:val="000000"/>
          <w:sz w:val="28"/>
          <w:szCs w:val="28"/>
        </w:rPr>
        <w:t>аучить применя</w:t>
      </w:r>
      <w:r w:rsidR="00161E8C">
        <w:rPr>
          <w:color w:val="000000"/>
          <w:sz w:val="28"/>
          <w:szCs w:val="28"/>
        </w:rPr>
        <w:t>ть инструменты и приспособления.</w:t>
      </w:r>
    </w:p>
    <w:p w14:paraId="01D69A9A" w14:textId="77777777" w:rsidR="00537624" w:rsidRPr="000A3BEF" w:rsidRDefault="00537624" w:rsidP="00A576BB">
      <w:pPr>
        <w:ind w:firstLine="709"/>
        <w:rPr>
          <w:rFonts w:eastAsia="MS Mincho"/>
          <w:sz w:val="28"/>
          <w:szCs w:val="28"/>
          <w:lang w:eastAsia="ja-JP"/>
        </w:rPr>
      </w:pPr>
      <w:r w:rsidRPr="000A3BEF">
        <w:rPr>
          <w:rFonts w:eastAsia="MS Mincho"/>
          <w:sz w:val="28"/>
          <w:szCs w:val="28"/>
          <w:lang w:eastAsia="ja-JP"/>
        </w:rPr>
        <w:t>5</w:t>
      </w:r>
      <w:r w:rsidR="002B4DCA" w:rsidRPr="000A3BEF">
        <w:rPr>
          <w:rFonts w:eastAsia="MS Mincho"/>
          <w:sz w:val="28"/>
          <w:szCs w:val="28"/>
          <w:lang w:eastAsia="ja-JP"/>
        </w:rPr>
        <w:t>.</w:t>
      </w:r>
      <w:r w:rsidR="008601EF">
        <w:rPr>
          <w:rFonts w:eastAsia="MS Mincho"/>
          <w:sz w:val="28"/>
          <w:szCs w:val="28"/>
          <w:lang w:eastAsia="ja-JP"/>
        </w:rPr>
        <w:t>Н</w:t>
      </w:r>
      <w:r w:rsidR="00291357" w:rsidRPr="000A3BEF">
        <w:rPr>
          <w:rFonts w:eastAsia="MS Mincho"/>
          <w:sz w:val="28"/>
          <w:szCs w:val="28"/>
          <w:lang w:eastAsia="ja-JP"/>
        </w:rPr>
        <w:t>аучить организации рабочего места и технике безопасности</w:t>
      </w:r>
      <w:r w:rsidR="005E187E" w:rsidRPr="000A3BEF">
        <w:rPr>
          <w:rFonts w:eastAsia="MS Mincho"/>
          <w:sz w:val="28"/>
          <w:szCs w:val="28"/>
          <w:lang w:eastAsia="ja-JP"/>
        </w:rPr>
        <w:t xml:space="preserve"> при работе с инструментами и материалами</w:t>
      </w:r>
      <w:r w:rsidR="00291357" w:rsidRPr="000A3BEF">
        <w:rPr>
          <w:rFonts w:eastAsia="MS Mincho"/>
          <w:sz w:val="28"/>
          <w:szCs w:val="28"/>
          <w:lang w:eastAsia="ja-JP"/>
        </w:rPr>
        <w:t xml:space="preserve"> на нем.</w:t>
      </w:r>
    </w:p>
    <w:p w14:paraId="20F5C915" w14:textId="226302CF" w:rsidR="00291357" w:rsidRPr="00091CDD" w:rsidRDefault="002B4DCA" w:rsidP="00917861">
      <w:pPr>
        <w:rPr>
          <w:rFonts w:eastAsia="MS Mincho"/>
          <w:sz w:val="28"/>
          <w:szCs w:val="28"/>
          <w:lang w:eastAsia="ja-JP"/>
        </w:rPr>
      </w:pPr>
      <w:r w:rsidRPr="00091CDD">
        <w:rPr>
          <w:rFonts w:eastAsia="MS Mincho"/>
          <w:i/>
          <w:sz w:val="28"/>
          <w:szCs w:val="28"/>
          <w:lang w:eastAsia="ja-JP"/>
        </w:rPr>
        <w:t>Развивающие</w:t>
      </w:r>
    </w:p>
    <w:p w14:paraId="102FFAE2" w14:textId="43E53F93" w:rsidR="00537624" w:rsidRPr="000A3BEF" w:rsidRDefault="00537624" w:rsidP="00A576BB">
      <w:pPr>
        <w:ind w:firstLine="709"/>
        <w:rPr>
          <w:sz w:val="28"/>
          <w:szCs w:val="28"/>
        </w:rPr>
      </w:pPr>
      <w:r w:rsidRPr="000A3BEF">
        <w:rPr>
          <w:sz w:val="28"/>
          <w:szCs w:val="28"/>
        </w:rPr>
        <w:t>1.Развитие моторных навыков, образного мышления, внимания, памяти, фа</w:t>
      </w:r>
      <w:r w:rsidR="00161E8C">
        <w:rPr>
          <w:sz w:val="28"/>
          <w:szCs w:val="28"/>
        </w:rPr>
        <w:t>нтазии, творческих способностей.</w:t>
      </w:r>
    </w:p>
    <w:p w14:paraId="1BB868D3" w14:textId="263E6CEB" w:rsidR="00537624" w:rsidRPr="000A3BEF" w:rsidRDefault="00161E8C" w:rsidP="00A576BB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2.Р</w:t>
      </w:r>
      <w:r w:rsidR="00537624" w:rsidRPr="000A3BEF">
        <w:rPr>
          <w:sz w:val="28"/>
          <w:szCs w:val="28"/>
        </w:rPr>
        <w:t>азвитие умен</w:t>
      </w:r>
      <w:r>
        <w:rPr>
          <w:sz w:val="28"/>
          <w:szCs w:val="28"/>
        </w:rPr>
        <w:t>ия анализировать, делать выводы.</w:t>
      </w:r>
    </w:p>
    <w:p w14:paraId="0C9A2D63" w14:textId="145B7644" w:rsidR="00537624" w:rsidRPr="000A3BEF" w:rsidRDefault="00161E8C" w:rsidP="00A576BB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3.Р</w:t>
      </w:r>
      <w:r w:rsidR="00537624" w:rsidRPr="000A3BEF">
        <w:rPr>
          <w:sz w:val="28"/>
          <w:szCs w:val="28"/>
        </w:rPr>
        <w:t>азвитие умения создавать свои собственные дизайнерские объекты,</w:t>
      </w:r>
      <w:r w:rsidR="00A576BB">
        <w:rPr>
          <w:sz w:val="28"/>
          <w:szCs w:val="28"/>
        </w:rPr>
        <w:t xml:space="preserve"> </w:t>
      </w:r>
      <w:r w:rsidR="00537624" w:rsidRPr="000A3BEF">
        <w:rPr>
          <w:sz w:val="28"/>
          <w:szCs w:val="28"/>
        </w:rPr>
        <w:t>учить находить новое применение знакомым предметам, по – новому их оформлять и употреблять в быту.</w:t>
      </w:r>
    </w:p>
    <w:p w14:paraId="11CBF46D" w14:textId="4EA44575" w:rsidR="00163FA5" w:rsidRPr="00091CDD" w:rsidRDefault="002F4253" w:rsidP="00917861">
      <w:pPr>
        <w:rPr>
          <w:sz w:val="28"/>
          <w:szCs w:val="28"/>
        </w:rPr>
      </w:pPr>
      <w:r>
        <w:rPr>
          <w:rFonts w:eastAsia="MS Mincho"/>
          <w:i/>
          <w:sz w:val="28"/>
          <w:szCs w:val="28"/>
          <w:lang w:eastAsia="ja-JP"/>
        </w:rPr>
        <w:t>Воспитательные</w:t>
      </w:r>
    </w:p>
    <w:p w14:paraId="586CBBAF" w14:textId="77777777" w:rsidR="00537624" w:rsidRPr="000A3BEF" w:rsidRDefault="00537624" w:rsidP="00A576BB">
      <w:pPr>
        <w:ind w:firstLine="709"/>
        <w:rPr>
          <w:sz w:val="28"/>
          <w:szCs w:val="28"/>
        </w:rPr>
      </w:pPr>
      <w:r w:rsidRPr="000A3BEF">
        <w:rPr>
          <w:sz w:val="28"/>
          <w:szCs w:val="28"/>
        </w:rPr>
        <w:t>1.Привитие интереса к истокам народного творчества, трудолюбия, аккуратности, усидчивости, терпения, умения довести начатое дело до конца, взаимопомощи, экономичного отно</w:t>
      </w:r>
      <w:r w:rsidR="00161E8C">
        <w:rPr>
          <w:sz w:val="28"/>
          <w:szCs w:val="28"/>
        </w:rPr>
        <w:t>шения к используемым материалам.</w:t>
      </w:r>
    </w:p>
    <w:p w14:paraId="5E690A5B" w14:textId="10008A7C" w:rsidR="00163FA5" w:rsidRPr="000A3BEF" w:rsidRDefault="00537624" w:rsidP="00A576BB">
      <w:pPr>
        <w:ind w:firstLine="709"/>
        <w:rPr>
          <w:color w:val="000000"/>
          <w:sz w:val="28"/>
          <w:szCs w:val="28"/>
        </w:rPr>
      </w:pPr>
      <w:r w:rsidRPr="000A3BEF">
        <w:rPr>
          <w:color w:val="000000"/>
          <w:sz w:val="28"/>
          <w:szCs w:val="28"/>
        </w:rPr>
        <w:t>2</w:t>
      </w:r>
      <w:r w:rsidR="002B4DCA" w:rsidRPr="000A3BEF">
        <w:rPr>
          <w:color w:val="000000"/>
          <w:sz w:val="28"/>
          <w:szCs w:val="28"/>
        </w:rPr>
        <w:t>.</w:t>
      </w:r>
      <w:r w:rsidR="00161E8C">
        <w:rPr>
          <w:color w:val="000000"/>
          <w:sz w:val="28"/>
          <w:szCs w:val="28"/>
        </w:rPr>
        <w:t>В</w:t>
      </w:r>
      <w:r w:rsidR="00163FA5" w:rsidRPr="000A3BEF">
        <w:rPr>
          <w:color w:val="000000"/>
          <w:sz w:val="28"/>
          <w:szCs w:val="28"/>
        </w:rPr>
        <w:t>оспитывать эстетический вкус, чувство</w:t>
      </w:r>
      <w:r w:rsidR="00EF328C">
        <w:rPr>
          <w:color w:val="000000"/>
          <w:sz w:val="28"/>
          <w:szCs w:val="28"/>
        </w:rPr>
        <w:t xml:space="preserve"> </w:t>
      </w:r>
      <w:r w:rsidRPr="000A3BEF">
        <w:rPr>
          <w:color w:val="000000"/>
          <w:sz w:val="28"/>
          <w:szCs w:val="28"/>
        </w:rPr>
        <w:t>прекрасн</w:t>
      </w:r>
      <w:r w:rsidR="00161E8C">
        <w:rPr>
          <w:color w:val="000000"/>
          <w:sz w:val="28"/>
          <w:szCs w:val="28"/>
        </w:rPr>
        <w:t>ого.</w:t>
      </w:r>
    </w:p>
    <w:p w14:paraId="7EBF2078" w14:textId="77777777" w:rsidR="004F1439" w:rsidRPr="000A3BEF" w:rsidRDefault="00537624" w:rsidP="00A576BB">
      <w:pPr>
        <w:tabs>
          <w:tab w:val="left" w:pos="283"/>
          <w:tab w:val="left" w:pos="510"/>
        </w:tabs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  <w:r w:rsidRPr="000A3BEF">
        <w:rPr>
          <w:rFonts w:eastAsiaTheme="minorHAnsi"/>
          <w:color w:val="000000"/>
          <w:sz w:val="28"/>
          <w:szCs w:val="28"/>
          <w:lang w:eastAsia="en-US"/>
        </w:rPr>
        <w:t>3</w:t>
      </w:r>
      <w:r w:rsidR="002B4DCA" w:rsidRPr="000A3BEF">
        <w:rPr>
          <w:rFonts w:eastAsiaTheme="minorHAnsi"/>
          <w:color w:val="000000"/>
          <w:sz w:val="28"/>
          <w:szCs w:val="28"/>
          <w:lang w:eastAsia="en-US"/>
        </w:rPr>
        <w:t>.</w:t>
      </w:r>
      <w:r w:rsidR="00161E8C">
        <w:rPr>
          <w:rFonts w:eastAsiaTheme="minorHAnsi"/>
          <w:color w:val="000000"/>
          <w:sz w:val="28"/>
          <w:szCs w:val="28"/>
          <w:lang w:eastAsia="en-US"/>
        </w:rPr>
        <w:t>С</w:t>
      </w:r>
      <w:r w:rsidR="00163FA5" w:rsidRPr="000A3BEF">
        <w:rPr>
          <w:rFonts w:eastAsiaTheme="minorHAnsi"/>
          <w:color w:val="000000"/>
          <w:sz w:val="28"/>
          <w:szCs w:val="28"/>
          <w:lang w:eastAsia="en-US"/>
        </w:rPr>
        <w:t xml:space="preserve">оздать </w:t>
      </w:r>
      <w:r w:rsidR="00163FA5" w:rsidRPr="000A3BEF">
        <w:rPr>
          <w:rFonts w:eastAsiaTheme="minorHAnsi"/>
          <w:sz w:val="28"/>
          <w:szCs w:val="28"/>
          <w:lang w:eastAsia="en-US"/>
        </w:rPr>
        <w:t>комфортную среду педагогического общения м</w:t>
      </w:r>
      <w:r w:rsidR="00161E8C">
        <w:rPr>
          <w:rFonts w:eastAsiaTheme="minorHAnsi"/>
          <w:sz w:val="28"/>
          <w:szCs w:val="28"/>
          <w:lang w:eastAsia="en-US"/>
        </w:rPr>
        <w:t>ежду педагогом и воспитанниками.</w:t>
      </w:r>
    </w:p>
    <w:p w14:paraId="054D8C84" w14:textId="77777777" w:rsidR="00BA261F" w:rsidRPr="0045238E" w:rsidRDefault="00537624" w:rsidP="00A576BB">
      <w:pPr>
        <w:ind w:firstLine="709"/>
        <w:rPr>
          <w:rFonts w:eastAsia="MS Mincho"/>
          <w:sz w:val="28"/>
          <w:szCs w:val="28"/>
          <w:lang w:eastAsia="ja-JP"/>
        </w:rPr>
      </w:pPr>
      <w:r w:rsidRPr="00DF18E2">
        <w:rPr>
          <w:rFonts w:eastAsia="MS Mincho"/>
          <w:sz w:val="28"/>
          <w:szCs w:val="28"/>
          <w:lang w:eastAsia="ja-JP"/>
        </w:rPr>
        <w:t>4</w:t>
      </w:r>
      <w:r w:rsidR="002B4DCA" w:rsidRPr="00DF18E2">
        <w:rPr>
          <w:rFonts w:eastAsia="MS Mincho"/>
          <w:sz w:val="28"/>
          <w:szCs w:val="28"/>
          <w:lang w:eastAsia="ja-JP"/>
        </w:rPr>
        <w:t>.</w:t>
      </w:r>
      <w:r w:rsidR="00161E8C">
        <w:rPr>
          <w:rFonts w:eastAsia="MS Mincho"/>
          <w:sz w:val="28"/>
          <w:szCs w:val="28"/>
          <w:lang w:eastAsia="ja-JP"/>
        </w:rPr>
        <w:t>Ф</w:t>
      </w:r>
      <w:r w:rsidR="00291357" w:rsidRPr="00DF18E2">
        <w:rPr>
          <w:rFonts w:eastAsia="MS Mincho"/>
          <w:sz w:val="28"/>
          <w:szCs w:val="28"/>
          <w:lang w:eastAsia="ja-JP"/>
        </w:rPr>
        <w:t>ормировать умения работать в коллективе, выполнять коллективные задания.</w:t>
      </w:r>
    </w:p>
    <w:p w14:paraId="4166AD45" w14:textId="77777777" w:rsidR="00C863E2" w:rsidRDefault="00C863E2" w:rsidP="00114C3E">
      <w:pPr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</w:p>
    <w:p w14:paraId="0B144D3E" w14:textId="77777777" w:rsidR="00753729" w:rsidRDefault="00753729" w:rsidP="00A576BB">
      <w:pPr>
        <w:ind w:firstLine="709"/>
        <w:jc w:val="center"/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  <w:r w:rsidRPr="00091CDD">
        <w:rPr>
          <w:rFonts w:asciiTheme="majorBidi" w:eastAsia="MS Mincho" w:hAnsiTheme="majorBidi" w:cstheme="majorBidi"/>
          <w:b/>
          <w:sz w:val="32"/>
          <w:szCs w:val="32"/>
          <w:lang w:eastAsia="ja-JP"/>
        </w:rPr>
        <w:t>Отли</w:t>
      </w:r>
      <w:r w:rsidR="002B4DCA" w:rsidRPr="00091CDD">
        <w:rPr>
          <w:rFonts w:asciiTheme="majorBidi" w:eastAsia="MS Mincho" w:hAnsiTheme="majorBidi" w:cstheme="majorBidi"/>
          <w:b/>
          <w:sz w:val="32"/>
          <w:szCs w:val="32"/>
          <w:lang w:eastAsia="ja-JP"/>
        </w:rPr>
        <w:t>чительные особенности программы.</w:t>
      </w:r>
    </w:p>
    <w:p w14:paraId="02B84307" w14:textId="77777777" w:rsidR="00114C3E" w:rsidRPr="00091CDD" w:rsidRDefault="00114C3E" w:rsidP="00A576BB">
      <w:pPr>
        <w:ind w:firstLine="709"/>
        <w:jc w:val="center"/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</w:p>
    <w:p w14:paraId="24E3FA39" w14:textId="0A0EAC22" w:rsidR="003D281D" w:rsidRPr="00DF18E2" w:rsidRDefault="00537624" w:rsidP="00A576BB">
      <w:pPr>
        <w:ind w:firstLine="709"/>
        <w:jc w:val="both"/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</w:pPr>
      <w:r w:rsidRPr="00DF18E2">
        <w:rPr>
          <w:sz w:val="28"/>
          <w:szCs w:val="28"/>
        </w:rPr>
        <w:t>Особенность данной образовательной програм</w:t>
      </w:r>
      <w:r w:rsidR="00A576BB">
        <w:rPr>
          <w:sz w:val="28"/>
          <w:szCs w:val="28"/>
        </w:rPr>
        <w:t xml:space="preserve">мы  заключается в том, что она </w:t>
      </w:r>
      <w:r w:rsidRPr="00DF18E2">
        <w:rPr>
          <w:sz w:val="28"/>
          <w:szCs w:val="28"/>
        </w:rPr>
        <w:t>расширяет представления детей о художественной деятельности.</w:t>
      </w:r>
      <w:r w:rsidR="003D281D" w:rsidRPr="00DF18E2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 В программе рассматриваются различные методики выполнения изделий из бумаги и картона с использованием самых разнообразных техник (оригами, модульное оригами, </w:t>
      </w:r>
      <w:proofErr w:type="spellStart"/>
      <w:r w:rsidR="003D281D" w:rsidRPr="00DF18E2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айрис</w:t>
      </w:r>
      <w:proofErr w:type="spellEnd"/>
      <w:r w:rsidR="00CD1EA9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 - </w:t>
      </w:r>
      <w:proofErr w:type="spellStart"/>
      <w:r w:rsidR="003D281D" w:rsidRPr="00DF18E2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фолдинг</w:t>
      </w:r>
      <w:proofErr w:type="spellEnd"/>
      <w:r w:rsidR="003D281D" w:rsidRPr="00DF18E2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, аппликация, квиллинг, торцевание).</w:t>
      </w:r>
    </w:p>
    <w:p w14:paraId="5903271C" w14:textId="5BBB1DFC" w:rsidR="00537624" w:rsidRPr="00DF18E2" w:rsidRDefault="00537624" w:rsidP="00A576BB">
      <w:pPr>
        <w:ind w:firstLine="709"/>
        <w:jc w:val="both"/>
        <w:rPr>
          <w:color w:val="000000"/>
          <w:sz w:val="28"/>
          <w:szCs w:val="28"/>
        </w:rPr>
      </w:pPr>
      <w:r w:rsidRPr="00DF18E2">
        <w:rPr>
          <w:sz w:val="28"/>
          <w:szCs w:val="28"/>
        </w:rPr>
        <w:t>Предл</w:t>
      </w:r>
      <w:r w:rsidR="00A576BB">
        <w:rPr>
          <w:sz w:val="28"/>
          <w:szCs w:val="28"/>
        </w:rPr>
        <w:t xml:space="preserve">агаемый вариант обучения работе </w:t>
      </w:r>
      <w:r w:rsidRPr="00DF18E2">
        <w:rPr>
          <w:sz w:val="28"/>
          <w:szCs w:val="28"/>
        </w:rPr>
        <w:t xml:space="preserve">с </w:t>
      </w:r>
      <w:r w:rsidR="00F65CB5">
        <w:rPr>
          <w:sz w:val="28"/>
          <w:szCs w:val="28"/>
        </w:rPr>
        <w:t xml:space="preserve">бумагой </w:t>
      </w:r>
      <w:r w:rsidR="003D281D" w:rsidRPr="00DF18E2">
        <w:rPr>
          <w:color w:val="000000"/>
          <w:sz w:val="28"/>
          <w:szCs w:val="28"/>
        </w:rPr>
        <w:t>н</w:t>
      </w:r>
      <w:r w:rsidRPr="00DF18E2">
        <w:rPr>
          <w:color w:val="000000"/>
          <w:sz w:val="28"/>
          <w:szCs w:val="28"/>
        </w:rPr>
        <w:t>е требует предварительной подготовки.</w:t>
      </w:r>
    </w:p>
    <w:p w14:paraId="6900452C" w14:textId="77777777" w:rsidR="00537624" w:rsidRPr="00DF18E2" w:rsidRDefault="00537624" w:rsidP="00A576BB">
      <w:pPr>
        <w:ind w:firstLine="709"/>
        <w:jc w:val="both"/>
        <w:rPr>
          <w:sz w:val="28"/>
          <w:szCs w:val="28"/>
        </w:rPr>
      </w:pPr>
      <w:r w:rsidRPr="00DF18E2">
        <w:rPr>
          <w:sz w:val="28"/>
          <w:szCs w:val="28"/>
        </w:rPr>
        <w:t xml:space="preserve">Тематика занятий строится с учетом интересов обучающихся, возможности их самовыражения. В ходе усвоения детьми содержания программы учитывается </w:t>
      </w:r>
      <w:r w:rsidRPr="00DF18E2">
        <w:rPr>
          <w:sz w:val="28"/>
          <w:szCs w:val="28"/>
        </w:rPr>
        <w:lastRenderedPageBreak/>
        <w:t>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</w:t>
      </w:r>
      <w:r w:rsidR="003D281D" w:rsidRPr="00DF18E2">
        <w:rPr>
          <w:sz w:val="28"/>
          <w:szCs w:val="28"/>
        </w:rPr>
        <w:t>.</w:t>
      </w:r>
    </w:p>
    <w:p w14:paraId="4A6A8752" w14:textId="77777777" w:rsidR="00FB2B4D" w:rsidRPr="00DF18E2" w:rsidRDefault="00FB2B4D" w:rsidP="00A576BB">
      <w:pPr>
        <w:ind w:firstLine="709"/>
        <w:jc w:val="both"/>
        <w:rPr>
          <w:rFonts w:eastAsia="MS Mincho"/>
          <w:bCs/>
          <w:iCs/>
          <w:sz w:val="28"/>
          <w:szCs w:val="28"/>
          <w:lang w:eastAsia="ja-JP"/>
        </w:rPr>
      </w:pPr>
      <w:r w:rsidRPr="00DF18E2">
        <w:rPr>
          <w:color w:val="000000"/>
          <w:sz w:val="28"/>
          <w:szCs w:val="28"/>
        </w:rPr>
        <w:t>Дети не любят однообразного монотонного труда, он их быстро утомляет, вследствие этого у детей может пропасть интерес к работе, поэтому на каждом занятии виды поделок необходимо менять</w:t>
      </w:r>
      <w:r w:rsidR="00161E8C">
        <w:rPr>
          <w:rFonts w:eastAsia="MS Mincho"/>
          <w:bCs/>
          <w:iCs/>
          <w:sz w:val="28"/>
          <w:szCs w:val="28"/>
          <w:lang w:eastAsia="ja-JP"/>
        </w:rPr>
        <w:t>.</w:t>
      </w:r>
    </w:p>
    <w:p w14:paraId="73D62290" w14:textId="6BB61CFD" w:rsidR="00FB2B4D" w:rsidRPr="00DF18E2" w:rsidRDefault="00FB2B4D" w:rsidP="00A576BB">
      <w:pPr>
        <w:shd w:val="clear" w:color="auto" w:fill="FFFFFF"/>
        <w:spacing w:line="330" w:lineRule="atLeast"/>
        <w:ind w:firstLine="709"/>
        <w:jc w:val="both"/>
        <w:rPr>
          <w:color w:val="000000"/>
          <w:sz w:val="28"/>
          <w:szCs w:val="28"/>
        </w:rPr>
      </w:pPr>
      <w:r w:rsidRPr="00DF18E2">
        <w:rPr>
          <w:color w:val="000000"/>
          <w:sz w:val="28"/>
          <w:szCs w:val="28"/>
        </w:rPr>
        <w:t>Важно, чтобы в работе дети могли проявить выдумку, творчество, фантазию, что, несомненно, будет способствовать</w:t>
      </w:r>
      <w:r w:rsidR="00EF328C">
        <w:rPr>
          <w:color w:val="000000"/>
          <w:sz w:val="28"/>
          <w:szCs w:val="28"/>
        </w:rPr>
        <w:t xml:space="preserve"> повышению эффективности труда. </w:t>
      </w:r>
      <w:r w:rsidRPr="00DF18E2">
        <w:rPr>
          <w:color w:val="000000"/>
          <w:sz w:val="28"/>
          <w:szCs w:val="28"/>
        </w:rPr>
        <w:t>Правильно поставленная работа объединения имеет большое воспитательное значение. У детей развивается чувство  коллективизма, ответственности и гордости за свой труд, уважение к труду других.</w:t>
      </w:r>
    </w:p>
    <w:p w14:paraId="78F8DCFA" w14:textId="1A1D4E0D" w:rsidR="00FB2B4D" w:rsidRPr="00DF18E2" w:rsidRDefault="00FB2B4D" w:rsidP="00A576BB">
      <w:pPr>
        <w:shd w:val="clear" w:color="auto" w:fill="FFFFFF"/>
        <w:spacing w:line="330" w:lineRule="atLeast"/>
        <w:ind w:firstLine="709"/>
        <w:jc w:val="both"/>
        <w:rPr>
          <w:color w:val="000000"/>
          <w:sz w:val="28"/>
          <w:szCs w:val="28"/>
        </w:rPr>
      </w:pPr>
      <w:r w:rsidRPr="00DF18E2">
        <w:rPr>
          <w:color w:val="000000"/>
          <w:sz w:val="28"/>
          <w:szCs w:val="28"/>
        </w:rPr>
        <w:t>Работа в объединении  - прекрасное средство развития творчества, умственных способностей, эстетического вкуса, а также конструкторского мышления детей.</w:t>
      </w:r>
    </w:p>
    <w:p w14:paraId="7E426DF5" w14:textId="6F22FFD6" w:rsidR="00FB2B4D" w:rsidRPr="00DF18E2" w:rsidRDefault="00EF328C" w:rsidP="00A576BB">
      <w:pPr>
        <w:shd w:val="clear" w:color="auto" w:fill="FFFFFF"/>
        <w:spacing w:line="33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r w:rsidR="00FB2B4D" w:rsidRPr="00DF18E2">
        <w:rPr>
          <w:color w:val="000000"/>
          <w:sz w:val="28"/>
          <w:szCs w:val="28"/>
        </w:rPr>
        <w:t xml:space="preserve"> видя готовые поделки, сравнивают их, находят достоинства и недостатки, критически подходят к своей работе, у них вырабатывается аналитический ум. Особенно важно, что дети познают значимость своего труда, его полезность для окружающих. Очень важно руководителю объединения совершенствовать эстетический вкус детей, развивать чувство прекрасного, поддерживать творческое начало в деятельности ребёнка.</w:t>
      </w:r>
    </w:p>
    <w:p w14:paraId="55815C0B" w14:textId="77777777" w:rsidR="00FB2B4D" w:rsidRPr="00DF18E2" w:rsidRDefault="00FB2B4D" w:rsidP="00A576BB">
      <w:pPr>
        <w:shd w:val="clear" w:color="auto" w:fill="FFFFFF"/>
        <w:spacing w:line="330" w:lineRule="atLeast"/>
        <w:ind w:firstLine="709"/>
        <w:jc w:val="both"/>
        <w:rPr>
          <w:color w:val="000000"/>
          <w:sz w:val="28"/>
          <w:szCs w:val="28"/>
        </w:rPr>
      </w:pPr>
      <w:r w:rsidRPr="00DF18E2">
        <w:rPr>
          <w:color w:val="000000"/>
          <w:sz w:val="28"/>
          <w:szCs w:val="28"/>
        </w:rPr>
        <w:t>На каждом занятии должны решаться задачи общеобразовательного характера, сообщаться сведения о материалах и инструментах.</w:t>
      </w:r>
    </w:p>
    <w:p w14:paraId="6096E215" w14:textId="7682BDA4" w:rsidR="00FB2B4D" w:rsidRPr="00860999" w:rsidRDefault="00FB2B4D" w:rsidP="00860999">
      <w:pPr>
        <w:shd w:val="clear" w:color="auto" w:fill="FFFFFF"/>
        <w:spacing w:line="330" w:lineRule="atLeast"/>
        <w:ind w:firstLine="709"/>
        <w:jc w:val="both"/>
        <w:rPr>
          <w:color w:val="000000"/>
          <w:sz w:val="28"/>
          <w:szCs w:val="28"/>
        </w:rPr>
      </w:pPr>
      <w:r w:rsidRPr="00DF18E2">
        <w:rPr>
          <w:color w:val="000000"/>
          <w:sz w:val="28"/>
          <w:szCs w:val="28"/>
        </w:rPr>
        <w:t xml:space="preserve">Для практической работы отводится </w:t>
      </w:r>
      <w:r w:rsidR="00860999">
        <w:rPr>
          <w:color w:val="000000"/>
          <w:sz w:val="28"/>
          <w:szCs w:val="28"/>
        </w:rPr>
        <w:t>большая часть времени – до 90%.</w:t>
      </w:r>
    </w:p>
    <w:p w14:paraId="176C1E91" w14:textId="1912D324" w:rsidR="00753729" w:rsidRPr="00634391" w:rsidRDefault="002B4DCA" w:rsidP="00A576BB">
      <w:pPr>
        <w:shd w:val="clear" w:color="auto" w:fill="FFFFFF"/>
        <w:spacing w:after="135"/>
        <w:ind w:firstLine="709"/>
        <w:rPr>
          <w:sz w:val="28"/>
          <w:szCs w:val="28"/>
        </w:rPr>
      </w:pPr>
      <w:r w:rsidRPr="00091CDD">
        <w:rPr>
          <w:bCs/>
          <w:i/>
          <w:sz w:val="28"/>
          <w:szCs w:val="28"/>
        </w:rPr>
        <w:t>Ведущая идея</w:t>
      </w:r>
      <w:r w:rsidRPr="00934F4B">
        <w:rPr>
          <w:b/>
          <w:bCs/>
          <w:sz w:val="28"/>
          <w:szCs w:val="28"/>
        </w:rPr>
        <w:t> </w:t>
      </w:r>
      <w:r w:rsidRPr="00934F4B">
        <w:rPr>
          <w:sz w:val="28"/>
          <w:szCs w:val="28"/>
        </w:rPr>
        <w:t>данной программы</w:t>
      </w:r>
      <w:r w:rsidR="007A7E00">
        <w:rPr>
          <w:b/>
          <w:bCs/>
          <w:sz w:val="28"/>
          <w:szCs w:val="28"/>
        </w:rPr>
        <w:t>-</w:t>
      </w:r>
      <w:r w:rsidRPr="00934F4B">
        <w:rPr>
          <w:sz w:val="28"/>
          <w:szCs w:val="28"/>
        </w:rPr>
        <w:t>создание комфортной среды общения, развитие способностей, творческого потенциала каждого ребенка и его самореализации.</w:t>
      </w:r>
    </w:p>
    <w:p w14:paraId="29DD5979" w14:textId="77777777" w:rsidR="005951BA" w:rsidRPr="00091CDD" w:rsidRDefault="005951BA" w:rsidP="00A576BB">
      <w:pPr>
        <w:ind w:firstLine="709"/>
        <w:jc w:val="center"/>
        <w:rPr>
          <w:b/>
          <w:sz w:val="32"/>
          <w:szCs w:val="32"/>
        </w:rPr>
      </w:pPr>
      <w:r w:rsidRPr="00091CDD">
        <w:rPr>
          <w:b/>
          <w:sz w:val="32"/>
          <w:szCs w:val="32"/>
        </w:rPr>
        <w:t>Возраст детей, участвующих в реализации данной дополнительной образовательной программы.</w:t>
      </w:r>
    </w:p>
    <w:p w14:paraId="59F4A9A7" w14:textId="77777777" w:rsidR="00860999" w:rsidRDefault="00860999" w:rsidP="00A576BB">
      <w:pPr>
        <w:tabs>
          <w:tab w:val="left" w:pos="283"/>
          <w:tab w:val="left" w:pos="510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14:paraId="2BBE44A9" w14:textId="77777777" w:rsidR="00F663FE" w:rsidRPr="00F663FE" w:rsidRDefault="00F663FE" w:rsidP="00EF328C">
      <w:pPr>
        <w:tabs>
          <w:tab w:val="left" w:pos="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663FE">
        <w:rPr>
          <w:sz w:val="28"/>
          <w:szCs w:val="28"/>
        </w:rPr>
        <w:t>Программа адресована детям 7-10 лет.</w:t>
      </w:r>
    </w:p>
    <w:p w14:paraId="1A86E2BC" w14:textId="77777777" w:rsidR="00860999" w:rsidRDefault="005951BA" w:rsidP="007A7E00">
      <w:pPr>
        <w:shd w:val="clear" w:color="auto" w:fill="FFFFFF"/>
        <w:rPr>
          <w:color w:val="333333"/>
          <w:sz w:val="28"/>
          <w:szCs w:val="28"/>
        </w:rPr>
      </w:pPr>
      <w:r w:rsidRPr="00F663FE">
        <w:rPr>
          <w:color w:val="333333"/>
          <w:sz w:val="28"/>
          <w:szCs w:val="28"/>
        </w:rPr>
        <w:t>При выборе метода изложения материала учитываю уровень подготовки детей, их возраст, соответствие содержанию изучаемого материала и его эффективность.</w:t>
      </w:r>
    </w:p>
    <w:p w14:paraId="2B8D96C3" w14:textId="2C463C72" w:rsidR="00F663FE" w:rsidRPr="00860999" w:rsidRDefault="00F663FE" w:rsidP="00917861">
      <w:pPr>
        <w:shd w:val="clear" w:color="auto" w:fill="FFFFFF"/>
        <w:rPr>
          <w:i/>
          <w:sz w:val="28"/>
          <w:szCs w:val="28"/>
        </w:rPr>
      </w:pPr>
      <w:r w:rsidRPr="00860999">
        <w:rPr>
          <w:i/>
          <w:sz w:val="28"/>
          <w:szCs w:val="28"/>
        </w:rPr>
        <w:t>Наполняемость групп:</w:t>
      </w:r>
    </w:p>
    <w:p w14:paraId="71DD6EBC" w14:textId="1ABE2F23" w:rsidR="00F663FE" w:rsidRPr="00860999" w:rsidRDefault="00F663FE" w:rsidP="00860999">
      <w:pPr>
        <w:pStyle w:val="a3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60999">
        <w:rPr>
          <w:rFonts w:ascii="Times New Roman" w:hAnsi="Times New Roman"/>
          <w:color w:val="000000"/>
          <w:sz w:val="28"/>
          <w:szCs w:val="28"/>
        </w:rPr>
        <w:t>1</w:t>
      </w:r>
      <w:r w:rsidR="00CD1EA9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0999">
        <w:rPr>
          <w:rFonts w:ascii="Times New Roman" w:hAnsi="Times New Roman"/>
          <w:color w:val="000000"/>
          <w:sz w:val="28"/>
          <w:szCs w:val="28"/>
        </w:rPr>
        <w:t xml:space="preserve">год обучения 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 xml:space="preserve">– 12 </w:t>
      </w:r>
      <w:r w:rsidR="00BE4163" w:rsidRPr="00860999">
        <w:rPr>
          <w:rFonts w:ascii="Times New Roman" w:hAnsi="Times New Roman"/>
          <w:color w:val="000000"/>
          <w:sz w:val="28"/>
          <w:szCs w:val="28"/>
        </w:rPr>
        <w:t>–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 xml:space="preserve"> 15</w:t>
      </w:r>
      <w:r w:rsidR="00BE4163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466E" w:rsidRPr="00860999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860999">
        <w:rPr>
          <w:rFonts w:ascii="Times New Roman" w:hAnsi="Times New Roman"/>
          <w:color w:val="000000"/>
          <w:sz w:val="28"/>
          <w:szCs w:val="28"/>
        </w:rPr>
        <w:t>.</w:t>
      </w:r>
    </w:p>
    <w:p w14:paraId="56EE0F77" w14:textId="15B2E1A5" w:rsidR="00F663FE" w:rsidRPr="00860999" w:rsidRDefault="00E91A48" w:rsidP="00860999">
      <w:pPr>
        <w:pStyle w:val="a3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60999">
        <w:rPr>
          <w:rFonts w:ascii="Times New Roman" w:hAnsi="Times New Roman"/>
          <w:color w:val="000000"/>
          <w:sz w:val="28"/>
          <w:szCs w:val="28"/>
        </w:rPr>
        <w:t>2</w:t>
      </w:r>
      <w:r w:rsidR="00CD1EA9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0999">
        <w:rPr>
          <w:rFonts w:ascii="Times New Roman" w:hAnsi="Times New Roman"/>
          <w:color w:val="000000"/>
          <w:sz w:val="28"/>
          <w:szCs w:val="28"/>
        </w:rPr>
        <w:t xml:space="preserve">год обучения 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>– 10</w:t>
      </w:r>
      <w:r w:rsidR="00BE4163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>-</w:t>
      </w:r>
      <w:r w:rsidR="00BE4163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>12</w:t>
      </w:r>
      <w:r w:rsidR="004A0B94" w:rsidRPr="008609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3916" w:rsidRPr="00860999">
        <w:rPr>
          <w:rFonts w:ascii="Times New Roman" w:hAnsi="Times New Roman"/>
          <w:color w:val="000000"/>
          <w:sz w:val="28"/>
          <w:szCs w:val="28"/>
        </w:rPr>
        <w:t>обучающихся.</w:t>
      </w:r>
    </w:p>
    <w:p w14:paraId="05D43B19" w14:textId="77777777" w:rsidR="00F663FE" w:rsidRPr="00860999" w:rsidRDefault="005F2F5B" w:rsidP="00860999">
      <w:pPr>
        <w:pStyle w:val="a3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60999">
        <w:rPr>
          <w:rFonts w:ascii="Times New Roman" w:hAnsi="Times New Roman"/>
          <w:color w:val="000000"/>
          <w:sz w:val="28"/>
          <w:szCs w:val="28"/>
        </w:rPr>
        <w:t>3 год обучения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 xml:space="preserve"> – 10 </w:t>
      </w:r>
      <w:r w:rsidR="00D33916" w:rsidRPr="00860999">
        <w:rPr>
          <w:rFonts w:ascii="Times New Roman" w:hAnsi="Times New Roman"/>
          <w:color w:val="000000"/>
          <w:sz w:val="28"/>
          <w:szCs w:val="28"/>
        </w:rPr>
        <w:t>обучающихся.</w:t>
      </w:r>
    </w:p>
    <w:p w14:paraId="1182CB3C" w14:textId="71F02434" w:rsidR="00860999" w:rsidRPr="00860999" w:rsidRDefault="006D744F" w:rsidP="00860999">
      <w:pPr>
        <w:pStyle w:val="a3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60999">
        <w:rPr>
          <w:rFonts w:ascii="Times New Roman" w:hAnsi="Times New Roman"/>
          <w:color w:val="000000"/>
          <w:sz w:val="28"/>
          <w:szCs w:val="28"/>
        </w:rPr>
        <w:t>4 год обучения</w:t>
      </w:r>
      <w:r w:rsidR="006B7B3D" w:rsidRPr="00860999">
        <w:rPr>
          <w:rFonts w:ascii="Times New Roman" w:hAnsi="Times New Roman"/>
          <w:color w:val="000000"/>
          <w:sz w:val="28"/>
          <w:szCs w:val="28"/>
        </w:rPr>
        <w:t xml:space="preserve"> – </w:t>
      </w:r>
    </w:p>
    <w:p w14:paraId="31080573" w14:textId="77777777" w:rsidR="00860999" w:rsidRDefault="00F663FE" w:rsidP="00860999">
      <w:pPr>
        <w:pStyle w:val="a3"/>
        <w:spacing w:line="240" w:lineRule="auto"/>
        <w:ind w:left="0" w:firstLine="709"/>
        <w:rPr>
          <w:sz w:val="28"/>
          <w:szCs w:val="28"/>
        </w:rPr>
      </w:pPr>
      <w:r w:rsidRPr="00F663FE">
        <w:rPr>
          <w:rFonts w:ascii="Times New Roman" w:hAnsi="Times New Roman"/>
          <w:color w:val="000000"/>
          <w:sz w:val="28"/>
          <w:szCs w:val="28"/>
        </w:rPr>
        <w:t>С таким количеством учащихся можно осуществлять индивидуальный подход, что заметно сказывается на эффективности обучения.</w:t>
      </w:r>
      <w:r w:rsidR="00860999" w:rsidRPr="00F663FE">
        <w:rPr>
          <w:sz w:val="28"/>
          <w:szCs w:val="28"/>
        </w:rPr>
        <w:t xml:space="preserve"> </w:t>
      </w:r>
    </w:p>
    <w:p w14:paraId="37A941EF" w14:textId="28A5A83F" w:rsidR="00860999" w:rsidRDefault="00BC453A" w:rsidP="00EF328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60999">
        <w:rPr>
          <w:rFonts w:ascii="Times New Roman" w:hAnsi="Times New Roman"/>
          <w:sz w:val="28"/>
          <w:szCs w:val="28"/>
        </w:rPr>
        <w:t>В этом возрасте ребенок довольно много знает об окружающем мире и его общение с ним очень разнообразно. Кажется, что возможности восприятия, энергия, результативность деятельнос</w:t>
      </w:r>
      <w:r w:rsidR="007A7E00">
        <w:rPr>
          <w:rFonts w:ascii="Times New Roman" w:hAnsi="Times New Roman"/>
          <w:sz w:val="28"/>
          <w:szCs w:val="28"/>
        </w:rPr>
        <w:t xml:space="preserve">ти детей безграничны. Но умение </w:t>
      </w:r>
      <w:r w:rsidRPr="00860999">
        <w:rPr>
          <w:rFonts w:ascii="Times New Roman" w:hAnsi="Times New Roman"/>
          <w:sz w:val="28"/>
          <w:szCs w:val="28"/>
        </w:rPr>
        <w:t xml:space="preserve">воспринимать материал, фантазировать, создавать интересные образы, изделия, </w:t>
      </w:r>
      <w:r w:rsidRPr="00860999">
        <w:rPr>
          <w:rFonts w:ascii="Times New Roman" w:hAnsi="Times New Roman"/>
          <w:sz w:val="28"/>
          <w:szCs w:val="28"/>
        </w:rPr>
        <w:lastRenderedPageBreak/>
        <w:t>композиции у детей не всегда одинаково развито. Занятия по созданию изделий из бумаги помогут ребенку обрести уверенность в собственных силах, освоить необычные технологии, воспитать художественный вкус ребенка, умение наблюдать и выделять характерное; учат не только смотреть, но и видеть, ведь сюжеты будущих работ находятся рядом с ребятами, необходимо только отыскать их</w:t>
      </w:r>
      <w:r w:rsidR="00860999">
        <w:rPr>
          <w:rFonts w:ascii="Times New Roman" w:hAnsi="Times New Roman"/>
          <w:sz w:val="28"/>
          <w:szCs w:val="28"/>
        </w:rPr>
        <w:t>.</w:t>
      </w:r>
      <w:r w:rsidRPr="00860999">
        <w:rPr>
          <w:rFonts w:ascii="Times New Roman" w:hAnsi="Times New Roman"/>
          <w:sz w:val="28"/>
          <w:szCs w:val="28"/>
        </w:rPr>
        <w:t xml:space="preserve"> </w:t>
      </w:r>
    </w:p>
    <w:p w14:paraId="5D525AA3" w14:textId="735330F5" w:rsidR="00BC453A" w:rsidRPr="00860999" w:rsidRDefault="00BC453A" w:rsidP="00EF328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60999">
        <w:rPr>
          <w:rFonts w:ascii="Times New Roman" w:hAnsi="Times New Roman"/>
          <w:sz w:val="28"/>
          <w:szCs w:val="28"/>
        </w:rPr>
        <w:t>Ведущее место занимает образная память, логическая память слабая. Внимание непроизвольное, концентрация может быть продолжительной, если ребенку интересна деятельность, которую он выполняет. Ребенка необходимо заинтересовать, создавая успешную атмосферу подачи учебного материала.</w:t>
      </w:r>
    </w:p>
    <w:p w14:paraId="3B6C026C" w14:textId="77777777" w:rsidR="00F663FE" w:rsidRPr="00634391" w:rsidRDefault="00BC453A" w:rsidP="00EF328C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709"/>
        <w:rPr>
          <w:sz w:val="28"/>
          <w:szCs w:val="28"/>
        </w:rPr>
      </w:pPr>
      <w:r w:rsidRPr="00F663FE">
        <w:rPr>
          <w:sz w:val="28"/>
          <w:szCs w:val="28"/>
        </w:rPr>
        <w:t>Выполняя различные действия: вырезание,  складывание, плетение, скручивание из бумаги — ребенок будет развивать мелкие и точные движения рук.</w:t>
      </w:r>
    </w:p>
    <w:p w14:paraId="5BE22408" w14:textId="77777777" w:rsidR="00EF328C" w:rsidRDefault="005E187E" w:rsidP="00EF328C">
      <w:pPr>
        <w:ind w:firstLine="709"/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</w:pPr>
      <w:r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В процессе обучения по данной программе ребенку дается возможность реально, самостоятельно открывать для себя волшебный мир листа бумаги, превратить его в предметы живой и</w:t>
      </w:r>
      <w:r w:rsidR="00EF328C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 неживой природы, предметы быта.</w:t>
      </w:r>
    </w:p>
    <w:p w14:paraId="39A5AF98" w14:textId="02CB51CE" w:rsidR="005E187E" w:rsidRPr="008601EF" w:rsidRDefault="00EF328C" w:rsidP="00EF328C">
      <w:pPr>
        <w:ind w:firstLine="709"/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</w:pPr>
      <w:r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 П</w:t>
      </w:r>
      <w:r w:rsidR="005E187E"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остичь структуру, свойства, насладиться палитрой цветовых гамм, сочетанием различных комбинаций.</w:t>
      </w:r>
    </w:p>
    <w:p w14:paraId="244E2333" w14:textId="77777777" w:rsidR="00E87C45" w:rsidRPr="008601EF" w:rsidRDefault="00E87C45" w:rsidP="00EF328C">
      <w:pPr>
        <w:ind w:firstLine="709"/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</w:pPr>
      <w:r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Программа </w:t>
      </w:r>
      <w:r w:rsidRPr="00860999">
        <w:rPr>
          <w:rFonts w:asciiTheme="majorBidi" w:eastAsia="MS Mincho" w:hAnsiTheme="majorBidi" w:cstheme="majorBidi"/>
          <w:bCs/>
          <w:i/>
          <w:iCs/>
          <w:sz w:val="28"/>
          <w:szCs w:val="28"/>
          <w:lang w:eastAsia="ja-JP"/>
        </w:rPr>
        <w:t>"Чудеса из бумаги</w:t>
      </w:r>
      <w:r w:rsidR="005E187E" w:rsidRPr="00860999">
        <w:rPr>
          <w:rFonts w:asciiTheme="majorBidi" w:eastAsia="MS Mincho" w:hAnsiTheme="majorBidi" w:cstheme="majorBidi"/>
          <w:bCs/>
          <w:i/>
          <w:iCs/>
          <w:sz w:val="28"/>
          <w:szCs w:val="28"/>
          <w:lang w:eastAsia="ja-JP"/>
        </w:rPr>
        <w:t>"</w:t>
      </w:r>
      <w:r w:rsidR="005E187E"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 вводит ребенка в удивительный мир фантазий, и с помощью такого </w:t>
      </w:r>
      <w:r w:rsidR="00161E8C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вида художественного творчества </w:t>
      </w:r>
      <w:r w:rsidR="005E187E"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дает возм</w:t>
      </w:r>
      <w:r w:rsidRPr="008601EF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 xml:space="preserve">ожность поверить в себя, в </w:t>
      </w:r>
      <w:r w:rsidR="00161E8C">
        <w:rPr>
          <w:rFonts w:asciiTheme="majorBidi" w:eastAsia="MS Mincho" w:hAnsiTheme="majorBidi" w:cstheme="majorBidi"/>
          <w:bCs/>
          <w:iCs/>
          <w:sz w:val="28"/>
          <w:szCs w:val="28"/>
          <w:lang w:eastAsia="ja-JP"/>
        </w:rPr>
        <w:t>свои способности.</w:t>
      </w:r>
    </w:p>
    <w:p w14:paraId="64A93238" w14:textId="77777777" w:rsidR="00F663FE" w:rsidRDefault="005E187E" w:rsidP="00860999">
      <w:pPr>
        <w:tabs>
          <w:tab w:val="left" w:pos="567"/>
        </w:tabs>
        <w:ind w:firstLine="709"/>
        <w:rPr>
          <w:rFonts w:asciiTheme="majorBidi" w:eastAsia="MS Mincho" w:hAnsiTheme="majorBidi" w:cstheme="majorBidi"/>
          <w:bCs/>
          <w:iCs/>
          <w:lang w:eastAsia="ja-JP"/>
        </w:rPr>
      </w:pPr>
      <w:r w:rsidRPr="005E187E">
        <w:rPr>
          <w:rFonts w:asciiTheme="majorBidi" w:eastAsia="MS Mincho" w:hAnsiTheme="majorBidi" w:cstheme="majorBidi"/>
          <w:bCs/>
          <w:iCs/>
          <w:lang w:eastAsia="ja-JP"/>
        </w:rPr>
        <w:tab/>
      </w:r>
    </w:p>
    <w:p w14:paraId="49F86E40" w14:textId="77777777" w:rsidR="0076170D" w:rsidRDefault="0076170D" w:rsidP="00860999">
      <w:pPr>
        <w:ind w:firstLine="709"/>
        <w:jc w:val="center"/>
        <w:rPr>
          <w:rFonts w:asciiTheme="majorBidi" w:eastAsia="MS Mincho" w:hAnsiTheme="majorBidi" w:cstheme="majorBidi"/>
          <w:bCs/>
          <w:iCs/>
          <w:sz w:val="32"/>
          <w:szCs w:val="32"/>
          <w:lang w:eastAsia="ja-JP"/>
        </w:rPr>
      </w:pPr>
      <w:r w:rsidRPr="00091CDD"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  <w:t>Работа с детьми ОВЗ</w:t>
      </w:r>
      <w:r w:rsidRPr="00091CDD">
        <w:rPr>
          <w:rFonts w:asciiTheme="majorBidi" w:eastAsia="MS Mincho" w:hAnsiTheme="majorBidi" w:cstheme="majorBidi"/>
          <w:bCs/>
          <w:iCs/>
          <w:sz w:val="32"/>
          <w:szCs w:val="32"/>
          <w:lang w:eastAsia="ja-JP"/>
        </w:rPr>
        <w:t>.</w:t>
      </w:r>
    </w:p>
    <w:p w14:paraId="5AAA7A45" w14:textId="77777777" w:rsidR="0076170D" w:rsidRPr="00091CDD" w:rsidRDefault="0076170D" w:rsidP="00860999">
      <w:pPr>
        <w:ind w:firstLine="709"/>
        <w:jc w:val="center"/>
        <w:rPr>
          <w:rFonts w:asciiTheme="majorBidi" w:eastAsia="MS Mincho" w:hAnsiTheme="majorBidi" w:cstheme="majorBidi"/>
          <w:bCs/>
          <w:iCs/>
          <w:sz w:val="32"/>
          <w:szCs w:val="32"/>
          <w:lang w:eastAsia="ja-JP"/>
        </w:rPr>
      </w:pPr>
    </w:p>
    <w:p w14:paraId="774E5CF0" w14:textId="766FFF89" w:rsidR="0076170D" w:rsidRPr="00826FDE" w:rsidRDefault="00860999" w:rsidP="00860999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6170D" w:rsidRPr="00826FDE">
        <w:rPr>
          <w:sz w:val="28"/>
          <w:szCs w:val="28"/>
        </w:rPr>
        <w:t>настоящее время некоторое количество обучающихся по данной программе  детей относится к категории детей с ограниченными возможностями, выз</w:t>
      </w:r>
      <w:r>
        <w:rPr>
          <w:sz w:val="28"/>
          <w:szCs w:val="28"/>
        </w:rPr>
        <w:t xml:space="preserve">ванными различными отклонениями </w:t>
      </w:r>
      <w:r w:rsidR="0076170D" w:rsidRPr="00826FDE">
        <w:rPr>
          <w:sz w:val="28"/>
          <w:szCs w:val="28"/>
        </w:rPr>
        <w:t>в состоянии здоровья и они также нуждаются в дополнительном образовании.</w:t>
      </w:r>
    </w:p>
    <w:p w14:paraId="14506AF6" w14:textId="17D76E3D" w:rsidR="0076170D" w:rsidRPr="00826FDE" w:rsidRDefault="00860999" w:rsidP="00860999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76170D" w:rsidRPr="00826FDE">
        <w:rPr>
          <w:sz w:val="28"/>
          <w:szCs w:val="28"/>
        </w:rPr>
        <w:t>то дети с нарушениями слуха, зрения, речи, опорно-двигательного аппарата, интеллекта, с выраженными расстройствами эмоционально-волевой сферы.</w:t>
      </w:r>
    </w:p>
    <w:p w14:paraId="6C2417F0" w14:textId="77777777" w:rsidR="0076170D" w:rsidRPr="00826FDE" w:rsidRDefault="0076170D" w:rsidP="00860999">
      <w:pPr>
        <w:shd w:val="clear" w:color="auto" w:fill="FFFFFF"/>
        <w:ind w:firstLine="709"/>
        <w:jc w:val="both"/>
        <w:rPr>
          <w:sz w:val="28"/>
          <w:szCs w:val="28"/>
        </w:rPr>
      </w:pPr>
      <w:r w:rsidRPr="00826FDE">
        <w:rPr>
          <w:sz w:val="28"/>
          <w:szCs w:val="28"/>
        </w:rPr>
        <w:t>Получение </w:t>
      </w:r>
      <w:r w:rsidRPr="00826FDE">
        <w:rPr>
          <w:bCs/>
          <w:sz w:val="28"/>
          <w:szCs w:val="28"/>
          <w:bdr w:val="none" w:sz="0" w:space="0" w:color="auto" w:frame="1"/>
        </w:rPr>
        <w:t>детьми</w:t>
      </w:r>
      <w:r w:rsidRPr="00826FDE">
        <w:rPr>
          <w:sz w:val="28"/>
          <w:szCs w:val="28"/>
        </w:rPr>
        <w:t> с ограниченными возможностями здоровья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3FB73159" w14:textId="77777777" w:rsidR="0076170D" w:rsidRPr="00826FDE" w:rsidRDefault="0076170D" w:rsidP="00860999">
      <w:pPr>
        <w:shd w:val="clear" w:color="auto" w:fill="FFFFFF"/>
        <w:ind w:firstLine="709"/>
        <w:jc w:val="both"/>
        <w:rPr>
          <w:sz w:val="28"/>
          <w:szCs w:val="28"/>
        </w:rPr>
      </w:pPr>
      <w:r w:rsidRPr="00826FDE">
        <w:rPr>
          <w:sz w:val="28"/>
          <w:szCs w:val="28"/>
        </w:rPr>
        <w:t>Задача педагогов и родителей </w:t>
      </w:r>
      <w:r w:rsidRPr="00826FDE">
        <w:rPr>
          <w:i/>
          <w:iCs/>
          <w:sz w:val="28"/>
          <w:szCs w:val="28"/>
          <w:bdr w:val="none" w:sz="0" w:space="0" w:color="auto" w:frame="1"/>
        </w:rPr>
        <w:t>(законных представителей)</w:t>
      </w:r>
      <w:r w:rsidRPr="00826FDE">
        <w:rPr>
          <w:sz w:val="28"/>
          <w:szCs w:val="28"/>
        </w:rPr>
        <w:t> помочь детям с ограниченными возможностями здоровья понять, что они не одиноки, что они не являются изгоем в обществе и могут наравне со всеми </w:t>
      </w:r>
      <w:r w:rsidRPr="00826FDE">
        <w:rPr>
          <w:bCs/>
          <w:sz w:val="28"/>
          <w:szCs w:val="28"/>
          <w:bdr w:val="none" w:sz="0" w:space="0" w:color="auto" w:frame="1"/>
        </w:rPr>
        <w:t>детьми расти</w:t>
      </w:r>
      <w:r w:rsidRPr="00826FDE">
        <w:rPr>
          <w:sz w:val="28"/>
          <w:szCs w:val="28"/>
        </w:rPr>
        <w:t>, развиваться и добиваться новых достижений, не отставая от своих сверстников. Необходимо общаться с </w:t>
      </w:r>
      <w:r w:rsidRPr="00826FDE">
        <w:rPr>
          <w:bCs/>
          <w:sz w:val="28"/>
          <w:szCs w:val="28"/>
          <w:bdr w:val="none" w:sz="0" w:space="0" w:color="auto" w:frame="1"/>
        </w:rPr>
        <w:t>детьми</w:t>
      </w:r>
      <w:r w:rsidRPr="00826FDE">
        <w:rPr>
          <w:sz w:val="28"/>
          <w:szCs w:val="28"/>
        </w:rPr>
        <w:t>, учить ребенка думать, размышлять, сопереживать.</w:t>
      </w:r>
    </w:p>
    <w:p w14:paraId="71ECF12E" w14:textId="77777777" w:rsidR="0076170D" w:rsidRPr="00826FDE" w:rsidRDefault="0076170D" w:rsidP="00860999">
      <w:pPr>
        <w:ind w:firstLine="709"/>
        <w:jc w:val="both"/>
        <w:rPr>
          <w:rFonts w:eastAsia="MS Mincho"/>
          <w:bCs/>
          <w:iCs/>
          <w:sz w:val="28"/>
          <w:szCs w:val="28"/>
          <w:lang w:eastAsia="ja-JP"/>
        </w:rPr>
      </w:pPr>
      <w:r w:rsidRPr="00826FDE">
        <w:rPr>
          <w:sz w:val="28"/>
          <w:szCs w:val="28"/>
          <w:shd w:val="clear" w:color="auto" w:fill="FFFFFF"/>
        </w:rPr>
        <w:t>В соответствии с возможностями детей с ОВЗ определяются методы обучения и технологии. При планировании</w:t>
      </w:r>
      <w:r w:rsidRPr="00826FDE">
        <w:rPr>
          <w:rStyle w:val="apple-converted-space"/>
          <w:sz w:val="28"/>
          <w:szCs w:val="28"/>
          <w:shd w:val="clear" w:color="auto" w:fill="FFFFFF"/>
        </w:rPr>
        <w:t> </w:t>
      </w:r>
      <w:r w:rsidRPr="00826FDE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826FDE">
        <w:rPr>
          <w:rStyle w:val="apple-converted-space"/>
          <w:sz w:val="28"/>
          <w:szCs w:val="28"/>
          <w:shd w:val="clear" w:color="auto" w:fill="FFFFFF"/>
        </w:rPr>
        <w:t> </w:t>
      </w:r>
      <w:r w:rsidRPr="00826FDE">
        <w:rPr>
          <w:sz w:val="28"/>
          <w:szCs w:val="28"/>
          <w:shd w:val="clear" w:color="auto" w:fill="FFFFFF"/>
        </w:rPr>
        <w:t>важно использовать наиболее доступные</w:t>
      </w:r>
      <w:r w:rsidRPr="00826FDE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Pr="00091CDD">
        <w:rPr>
          <w:i/>
          <w:sz w:val="28"/>
          <w:szCs w:val="28"/>
          <w:bdr w:val="none" w:sz="0" w:space="0" w:color="auto" w:frame="1"/>
          <w:shd w:val="clear" w:color="auto" w:fill="FFFFFF"/>
        </w:rPr>
        <w:t>методы</w:t>
      </w:r>
      <w:r w:rsidRPr="00826FDE">
        <w:rPr>
          <w:sz w:val="28"/>
          <w:szCs w:val="28"/>
          <w:shd w:val="clear" w:color="auto" w:fill="FFFFFF"/>
        </w:rPr>
        <w:t>: наглядные, практические, словесные. Вопрос о рациональном выборе системы методов и отдельных методических приемов, технологий решается педагогом в каждом конкретном случае.</w:t>
      </w:r>
    </w:p>
    <w:p w14:paraId="29ED675A" w14:textId="77777777" w:rsidR="0076170D" w:rsidRPr="00826FDE" w:rsidRDefault="0076170D" w:rsidP="00860999">
      <w:pPr>
        <w:ind w:firstLine="709"/>
        <w:jc w:val="both"/>
        <w:rPr>
          <w:rFonts w:eastAsia="MS Mincho"/>
          <w:bCs/>
          <w:iCs/>
          <w:sz w:val="28"/>
          <w:szCs w:val="28"/>
          <w:lang w:eastAsia="ja-JP"/>
        </w:rPr>
      </w:pPr>
      <w:r w:rsidRPr="00826FDE">
        <w:rPr>
          <w:sz w:val="28"/>
          <w:szCs w:val="28"/>
          <w:shd w:val="clear" w:color="auto" w:fill="FFFFFF"/>
        </w:rPr>
        <w:lastRenderedPageBreak/>
        <w:t>Доступным для детей с ограниченными возможностями здоровья образовательное учреждение делают педагоги, способные реализовать особые образовательные потребности детей данной категории. Это создание психологической, нравственной атмосферы, в которой особый ребенок перестанет ощущать себя не таким как все и приобретает право на счастливое детство, помогать им занять достойное место в обществе и наиболее полно реализовать свои личностные возможности.</w:t>
      </w:r>
    </w:p>
    <w:p w14:paraId="598A1D9D" w14:textId="77777777" w:rsidR="00860999" w:rsidRDefault="00860999" w:rsidP="0076170D">
      <w:pPr>
        <w:jc w:val="center"/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</w:pPr>
    </w:p>
    <w:p w14:paraId="11D11792" w14:textId="77777777" w:rsidR="0076170D" w:rsidRPr="00091CDD" w:rsidRDefault="0076170D" w:rsidP="0076170D">
      <w:pPr>
        <w:jc w:val="center"/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</w:pPr>
      <w:r w:rsidRPr="00091CDD"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  <w:t>Формы, методы и принципы реализации программы,</w:t>
      </w:r>
    </w:p>
    <w:p w14:paraId="1D81F822" w14:textId="77777777" w:rsidR="0076170D" w:rsidRDefault="0076170D" w:rsidP="0076170D">
      <w:pPr>
        <w:jc w:val="center"/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</w:pPr>
      <w:r w:rsidRPr="00091CDD"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  <w:t>режим занятий.</w:t>
      </w:r>
    </w:p>
    <w:p w14:paraId="1E18FDC1" w14:textId="77777777" w:rsidR="0076170D" w:rsidRPr="00091CDD" w:rsidRDefault="0076170D" w:rsidP="0076170D">
      <w:pPr>
        <w:jc w:val="center"/>
        <w:rPr>
          <w:rFonts w:asciiTheme="majorBidi" w:eastAsia="MS Mincho" w:hAnsiTheme="majorBidi" w:cstheme="majorBidi"/>
          <w:b/>
          <w:bCs/>
          <w:iCs/>
          <w:sz w:val="32"/>
          <w:szCs w:val="32"/>
          <w:lang w:eastAsia="ja-JP"/>
        </w:rPr>
      </w:pPr>
    </w:p>
    <w:p w14:paraId="3FCBA0F1" w14:textId="77777777" w:rsidR="0076170D" w:rsidRDefault="0076170D" w:rsidP="00917861">
      <w:pPr>
        <w:rPr>
          <w:sz w:val="28"/>
        </w:rPr>
      </w:pPr>
      <w:r w:rsidRPr="001D4C13">
        <w:rPr>
          <w:b/>
          <w:bCs/>
          <w:sz w:val="28"/>
        </w:rPr>
        <w:t>Формы занятий</w:t>
      </w:r>
      <w:r w:rsidRPr="00F967D1">
        <w:rPr>
          <w:b/>
          <w:bCs/>
          <w:sz w:val="28"/>
        </w:rPr>
        <w:t> </w:t>
      </w:r>
      <w:r w:rsidRPr="00F967D1">
        <w:rPr>
          <w:sz w:val="28"/>
        </w:rPr>
        <w:t xml:space="preserve">– групповые и индивидуально-групповые. </w:t>
      </w:r>
    </w:p>
    <w:p w14:paraId="01EA1080" w14:textId="77777777" w:rsidR="0076170D" w:rsidRPr="00F967D1" w:rsidRDefault="0076170D" w:rsidP="00860999">
      <w:pPr>
        <w:rPr>
          <w:rFonts w:asciiTheme="majorBidi" w:eastAsia="MS Mincho" w:hAnsiTheme="majorBidi" w:cstheme="majorBidi"/>
          <w:bCs/>
          <w:iCs/>
          <w:sz w:val="36"/>
          <w:szCs w:val="36"/>
          <w:lang w:eastAsia="ja-JP"/>
        </w:rPr>
      </w:pPr>
      <w:r>
        <w:rPr>
          <w:sz w:val="28"/>
        </w:rPr>
        <w:t>Имеют место как традиционные формы (рассказ, беседа, практическая работа), так и нетрадиционные (игры, праздники, конкурсы).</w:t>
      </w:r>
    </w:p>
    <w:p w14:paraId="7033B073" w14:textId="2208A500" w:rsidR="0076170D" w:rsidRPr="00DF18E2" w:rsidRDefault="0076170D" w:rsidP="00860999">
      <w:pPr>
        <w:shd w:val="clear" w:color="auto" w:fill="FFFFFF"/>
        <w:rPr>
          <w:color w:val="000000" w:themeColor="text1"/>
          <w:sz w:val="28"/>
          <w:szCs w:val="28"/>
        </w:rPr>
      </w:pPr>
      <w:r w:rsidRPr="00DF18E2">
        <w:rPr>
          <w:color w:val="000000" w:themeColor="text1"/>
          <w:sz w:val="28"/>
          <w:szCs w:val="28"/>
        </w:rPr>
        <w:t>По способу организации занятий используются</w:t>
      </w:r>
    </w:p>
    <w:p w14:paraId="0A0514E5" w14:textId="3BA6EB85" w:rsidR="0076170D" w:rsidRPr="00091CDD" w:rsidRDefault="00EF328C" w:rsidP="00917861">
      <w:pPr>
        <w:ind w:right="251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76170D" w:rsidRPr="00091CDD">
        <w:rPr>
          <w:b/>
          <w:sz w:val="28"/>
          <w:szCs w:val="28"/>
        </w:rPr>
        <w:t>ловесные методы обучения</w:t>
      </w:r>
    </w:p>
    <w:p w14:paraId="7FFF59BF" w14:textId="0DAE247F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1.У</w:t>
      </w:r>
      <w:r w:rsidR="0076170D" w:rsidRPr="003F7C63">
        <w:rPr>
          <w:sz w:val="28"/>
          <w:szCs w:val="28"/>
        </w:rPr>
        <w:t xml:space="preserve">стное </w:t>
      </w:r>
      <w:r>
        <w:rPr>
          <w:sz w:val="28"/>
          <w:szCs w:val="28"/>
        </w:rPr>
        <w:t>изложение (рассказ, объяснение).</w:t>
      </w:r>
    </w:p>
    <w:p w14:paraId="0222FC50" w14:textId="77B1724F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2.Б</w:t>
      </w:r>
      <w:r w:rsidR="000026DA">
        <w:rPr>
          <w:sz w:val="28"/>
          <w:szCs w:val="28"/>
        </w:rPr>
        <w:t>еседа,</w:t>
      </w:r>
      <w:r>
        <w:rPr>
          <w:sz w:val="28"/>
          <w:szCs w:val="28"/>
        </w:rPr>
        <w:t xml:space="preserve"> работа с книгой.</w:t>
      </w:r>
    </w:p>
    <w:p w14:paraId="1336295C" w14:textId="302E8DCC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3.Р</w:t>
      </w:r>
      <w:r w:rsidR="0076170D" w:rsidRPr="003F7C63">
        <w:rPr>
          <w:sz w:val="28"/>
          <w:szCs w:val="28"/>
        </w:rPr>
        <w:t>азличные технологии, исполь</w:t>
      </w:r>
      <w:r>
        <w:rPr>
          <w:sz w:val="28"/>
          <w:szCs w:val="28"/>
        </w:rPr>
        <w:t>зуемые при изготовлении поделок.</w:t>
      </w:r>
    </w:p>
    <w:p w14:paraId="1FDD6CEB" w14:textId="4F00ACA9" w:rsidR="0076170D" w:rsidRDefault="00860999" w:rsidP="00860999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4.И</w:t>
      </w:r>
      <w:r w:rsidR="0076170D" w:rsidRPr="003F7C63">
        <w:rPr>
          <w:sz w:val="28"/>
          <w:szCs w:val="28"/>
        </w:rPr>
        <w:t xml:space="preserve">нструкции, которые применяются при работе. </w:t>
      </w:r>
    </w:p>
    <w:p w14:paraId="0CA82A39" w14:textId="7C33BF54" w:rsidR="0076170D" w:rsidRPr="003F7C63" w:rsidRDefault="00860999" w:rsidP="00860999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5.П</w:t>
      </w:r>
      <w:r w:rsidR="0076170D" w:rsidRPr="003F7C63">
        <w:rPr>
          <w:sz w:val="28"/>
          <w:szCs w:val="28"/>
        </w:rPr>
        <w:t>равила техники безопасности при работе.</w:t>
      </w:r>
    </w:p>
    <w:p w14:paraId="2A687EB0" w14:textId="796D18D0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6.А</w:t>
      </w:r>
      <w:r w:rsidR="0076170D" w:rsidRPr="003F7C63">
        <w:rPr>
          <w:sz w:val="28"/>
          <w:szCs w:val="28"/>
        </w:rPr>
        <w:t>нализ выполняемой работы.</w:t>
      </w:r>
    </w:p>
    <w:p w14:paraId="05D0DF56" w14:textId="77777777" w:rsidR="0076170D" w:rsidRPr="00091CDD" w:rsidRDefault="0076170D" w:rsidP="00917861">
      <w:pPr>
        <w:ind w:right="251"/>
        <w:rPr>
          <w:b/>
          <w:sz w:val="28"/>
          <w:szCs w:val="28"/>
        </w:rPr>
      </w:pPr>
      <w:r w:rsidRPr="00091CDD">
        <w:rPr>
          <w:b/>
          <w:sz w:val="28"/>
          <w:szCs w:val="28"/>
        </w:rPr>
        <w:t>Наглядные методы обучения</w:t>
      </w:r>
    </w:p>
    <w:p w14:paraId="39149EF7" w14:textId="018EE812" w:rsidR="0076170D" w:rsidRPr="003F7C63" w:rsidRDefault="000026DA" w:rsidP="00860999">
      <w:pPr>
        <w:ind w:right="251"/>
        <w:rPr>
          <w:sz w:val="28"/>
          <w:szCs w:val="28"/>
        </w:rPr>
      </w:pPr>
      <w:r>
        <w:rPr>
          <w:sz w:val="28"/>
          <w:szCs w:val="28"/>
        </w:rPr>
        <w:t>Подразделяются на:</w:t>
      </w:r>
    </w:p>
    <w:p w14:paraId="67233076" w14:textId="3761924A" w:rsidR="0076170D" w:rsidRPr="003F7C63" w:rsidRDefault="007A7E00" w:rsidP="00917861">
      <w:pPr>
        <w:ind w:right="251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И</w:t>
      </w:r>
      <w:r w:rsidR="0076170D" w:rsidRPr="003F7C63">
        <w:rPr>
          <w:i/>
          <w:sz w:val="28"/>
          <w:szCs w:val="28"/>
        </w:rPr>
        <w:t>ллюстрационные</w:t>
      </w:r>
    </w:p>
    <w:p w14:paraId="4C070AB0" w14:textId="228F1CE8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1.Показ образцов, картинки, эскизы.</w:t>
      </w:r>
    </w:p>
    <w:p w14:paraId="6D7B42D9" w14:textId="77777777" w:rsidR="000026DA" w:rsidRDefault="00860999" w:rsidP="00860999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2.И</w:t>
      </w:r>
      <w:r w:rsidR="0076170D" w:rsidRPr="003F7C63">
        <w:rPr>
          <w:sz w:val="28"/>
          <w:szCs w:val="28"/>
        </w:rPr>
        <w:t xml:space="preserve">спользование наглядных пособий. </w:t>
      </w:r>
    </w:p>
    <w:p w14:paraId="4531EA63" w14:textId="6D07AE58" w:rsidR="0076170D" w:rsidRPr="003F7C63" w:rsidRDefault="000026DA" w:rsidP="00860999">
      <w:pPr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76170D" w:rsidRPr="003F7C63">
        <w:rPr>
          <w:sz w:val="28"/>
          <w:szCs w:val="28"/>
        </w:rPr>
        <w:t>Просмотр книг, альбомов, различных журналов.</w:t>
      </w:r>
    </w:p>
    <w:p w14:paraId="26F9B9C0" w14:textId="733C6CCF" w:rsidR="0076170D" w:rsidRPr="003F7C63" w:rsidRDefault="007A7E00" w:rsidP="00917861">
      <w:pPr>
        <w:ind w:right="251"/>
        <w:rPr>
          <w:i/>
          <w:sz w:val="28"/>
          <w:szCs w:val="28"/>
        </w:rPr>
      </w:pPr>
      <w:r>
        <w:rPr>
          <w:i/>
          <w:sz w:val="28"/>
          <w:szCs w:val="28"/>
        </w:rPr>
        <w:t>Д</w:t>
      </w:r>
      <w:r w:rsidR="0076170D" w:rsidRPr="003F7C63">
        <w:rPr>
          <w:i/>
          <w:sz w:val="28"/>
          <w:szCs w:val="28"/>
        </w:rPr>
        <w:t>емонстрационны</w:t>
      </w:r>
      <w:r w:rsidR="000026DA">
        <w:rPr>
          <w:i/>
          <w:sz w:val="28"/>
          <w:szCs w:val="28"/>
        </w:rPr>
        <w:t>е</w:t>
      </w:r>
    </w:p>
    <w:p w14:paraId="5557AFCC" w14:textId="465B24F5" w:rsidR="0076170D" w:rsidRPr="003F7C63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0026DA">
        <w:rPr>
          <w:sz w:val="28"/>
          <w:szCs w:val="28"/>
        </w:rPr>
        <w:t>В</w:t>
      </w:r>
      <w:r>
        <w:rPr>
          <w:sz w:val="28"/>
          <w:szCs w:val="28"/>
        </w:rPr>
        <w:t>ыставка работ.</w:t>
      </w:r>
      <w:r w:rsidR="0076170D" w:rsidRPr="003F7C63">
        <w:rPr>
          <w:sz w:val="28"/>
          <w:szCs w:val="28"/>
        </w:rPr>
        <w:t xml:space="preserve"> </w:t>
      </w:r>
    </w:p>
    <w:p w14:paraId="20001607" w14:textId="39085748" w:rsidR="0076170D" w:rsidRPr="00DF18E2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0026DA">
        <w:rPr>
          <w:sz w:val="28"/>
          <w:szCs w:val="28"/>
        </w:rPr>
        <w:t>П</w:t>
      </w:r>
      <w:r w:rsidR="0076170D" w:rsidRPr="003F7C63">
        <w:rPr>
          <w:sz w:val="28"/>
          <w:szCs w:val="28"/>
        </w:rPr>
        <w:t>оказ исполнения</w:t>
      </w:r>
      <w:r>
        <w:rPr>
          <w:sz w:val="28"/>
          <w:szCs w:val="28"/>
        </w:rPr>
        <w:t xml:space="preserve"> педагогом.</w:t>
      </w:r>
    </w:p>
    <w:p w14:paraId="3E59DA1E" w14:textId="4D1BD5CF" w:rsidR="0076170D" w:rsidRPr="00DF18E2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0026DA">
        <w:rPr>
          <w:sz w:val="28"/>
          <w:szCs w:val="28"/>
        </w:rPr>
        <w:t>Н</w:t>
      </w:r>
      <w:r>
        <w:rPr>
          <w:sz w:val="28"/>
          <w:szCs w:val="28"/>
        </w:rPr>
        <w:t>аблюдение.</w:t>
      </w:r>
    </w:p>
    <w:p w14:paraId="181186FE" w14:textId="007582D3" w:rsidR="0076170D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0026DA">
        <w:rPr>
          <w:sz w:val="28"/>
          <w:szCs w:val="28"/>
        </w:rPr>
        <w:t>Р</w:t>
      </w:r>
      <w:r>
        <w:rPr>
          <w:sz w:val="28"/>
          <w:szCs w:val="28"/>
        </w:rPr>
        <w:t>абота по чертежу-схеме.</w:t>
      </w:r>
    </w:p>
    <w:p w14:paraId="73748CCC" w14:textId="29556282" w:rsidR="0076170D" w:rsidRPr="00B53FB7" w:rsidRDefault="00860999" w:rsidP="00860999">
      <w:pPr>
        <w:shd w:val="clear" w:color="auto" w:fill="FFFFFF"/>
        <w:ind w:firstLine="709"/>
        <w:rPr>
          <w:color w:val="333333"/>
          <w:sz w:val="28"/>
          <w:szCs w:val="28"/>
        </w:rPr>
      </w:pPr>
      <w:r>
        <w:rPr>
          <w:sz w:val="28"/>
          <w:szCs w:val="28"/>
        </w:rPr>
        <w:t>5.</w:t>
      </w:r>
      <w:r w:rsidR="000026DA">
        <w:rPr>
          <w:sz w:val="28"/>
          <w:szCs w:val="28"/>
        </w:rPr>
        <w:t>П</w:t>
      </w:r>
      <w:r w:rsidR="0076170D" w:rsidRPr="00B53FB7">
        <w:rPr>
          <w:sz w:val="28"/>
          <w:szCs w:val="28"/>
        </w:rPr>
        <w:t>оказ мультимедийных материалов</w:t>
      </w:r>
      <w:r w:rsidR="0076170D" w:rsidRPr="00B53FB7">
        <w:rPr>
          <w:color w:val="333333"/>
          <w:sz w:val="28"/>
          <w:szCs w:val="28"/>
        </w:rPr>
        <w:t>.</w:t>
      </w:r>
    </w:p>
    <w:p w14:paraId="594A55BC" w14:textId="5BCDA7FF" w:rsidR="0076170D" w:rsidRPr="001D4C13" w:rsidRDefault="000026DA" w:rsidP="00917861">
      <w:pPr>
        <w:ind w:right="251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методы обучения</w:t>
      </w:r>
    </w:p>
    <w:p w14:paraId="13C7EF3B" w14:textId="46089498" w:rsidR="0076170D" w:rsidRPr="00DF18E2" w:rsidRDefault="00860999" w:rsidP="00860999">
      <w:pPr>
        <w:ind w:right="251"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0026DA">
        <w:rPr>
          <w:sz w:val="28"/>
          <w:szCs w:val="28"/>
        </w:rPr>
        <w:t>Повторение  за работой педагога.</w:t>
      </w:r>
    </w:p>
    <w:p w14:paraId="78316D6B" w14:textId="25F613F6" w:rsidR="0076170D" w:rsidRPr="00161E8C" w:rsidRDefault="00860999" w:rsidP="00860999">
      <w:pPr>
        <w:ind w:right="251" w:firstLine="709"/>
        <w:rPr>
          <w:sz w:val="28"/>
          <w:szCs w:val="28"/>
          <w:highlight w:val="yellow"/>
        </w:rPr>
      </w:pPr>
      <w:r>
        <w:rPr>
          <w:sz w:val="28"/>
          <w:szCs w:val="28"/>
        </w:rPr>
        <w:t>2.</w:t>
      </w:r>
      <w:r w:rsidR="000026DA">
        <w:rPr>
          <w:sz w:val="28"/>
          <w:szCs w:val="28"/>
        </w:rPr>
        <w:t>Самостоятельная работа обучающихся</w:t>
      </w:r>
      <w:r w:rsidR="0076170D" w:rsidRPr="00DF18E2">
        <w:rPr>
          <w:sz w:val="28"/>
          <w:szCs w:val="28"/>
        </w:rPr>
        <w:t xml:space="preserve"> (с опорой на образец, схему, внесение изменений в выполняемую работу</w:t>
      </w:r>
      <w:r w:rsidR="000026DA">
        <w:rPr>
          <w:sz w:val="28"/>
          <w:szCs w:val="28"/>
        </w:rPr>
        <w:t>).</w:t>
      </w:r>
    </w:p>
    <w:p w14:paraId="6FB2ED41" w14:textId="2E8D6600" w:rsidR="0076170D" w:rsidRPr="000026DA" w:rsidRDefault="00860999" w:rsidP="000026DA">
      <w:pPr>
        <w:ind w:right="251" w:firstLine="709"/>
        <w:rPr>
          <w:sz w:val="28"/>
          <w:szCs w:val="28"/>
          <w:highlight w:val="yellow"/>
        </w:rPr>
      </w:pPr>
      <w:r>
        <w:rPr>
          <w:sz w:val="28"/>
          <w:szCs w:val="28"/>
        </w:rPr>
        <w:t>3.</w:t>
      </w:r>
      <w:r w:rsidR="000026DA">
        <w:rPr>
          <w:sz w:val="28"/>
          <w:szCs w:val="28"/>
        </w:rPr>
        <w:t>П</w:t>
      </w:r>
      <w:r w:rsidR="0076170D" w:rsidRPr="00DF18E2">
        <w:rPr>
          <w:sz w:val="28"/>
          <w:szCs w:val="28"/>
        </w:rPr>
        <w:t>омощь товарищам (указание на место ошибки; показ правильного выполнения сгиба).</w:t>
      </w:r>
    </w:p>
    <w:p w14:paraId="3E44D2FF" w14:textId="7AAE90B6" w:rsidR="0076170D" w:rsidRPr="001D4C13" w:rsidRDefault="0076170D" w:rsidP="00917861">
      <w:pPr>
        <w:shd w:val="clear" w:color="auto" w:fill="FFFFFF"/>
        <w:rPr>
          <w:b/>
          <w:color w:val="333333"/>
          <w:sz w:val="28"/>
          <w:szCs w:val="28"/>
        </w:rPr>
      </w:pPr>
      <w:r w:rsidRPr="001D4C13">
        <w:rPr>
          <w:b/>
          <w:iCs/>
          <w:sz w:val="28"/>
          <w:szCs w:val="28"/>
        </w:rPr>
        <w:t>Методы, в основе которых л</w:t>
      </w:r>
      <w:r w:rsidR="002F4253">
        <w:rPr>
          <w:b/>
          <w:iCs/>
          <w:sz w:val="28"/>
          <w:szCs w:val="28"/>
        </w:rPr>
        <w:t>ежит уровень деятельности детей</w:t>
      </w:r>
    </w:p>
    <w:p w14:paraId="715F4831" w14:textId="3BDEB441" w:rsidR="0076170D" w:rsidRPr="0026327A" w:rsidRDefault="0082703A" w:rsidP="00860999">
      <w:pPr>
        <w:ind w:firstLine="709"/>
        <w:rPr>
          <w:sz w:val="28"/>
          <w:szCs w:val="28"/>
        </w:rPr>
      </w:pPr>
      <w:r w:rsidRPr="0082703A">
        <w:rPr>
          <w:sz w:val="28"/>
          <w:szCs w:val="28"/>
        </w:rPr>
        <w:t>1.</w:t>
      </w:r>
      <w:r w:rsidR="002F4253">
        <w:rPr>
          <w:i/>
          <w:sz w:val="28"/>
          <w:szCs w:val="28"/>
        </w:rPr>
        <w:t>О</w:t>
      </w:r>
      <w:r w:rsidR="0076170D" w:rsidRPr="00911CBA">
        <w:rPr>
          <w:i/>
          <w:sz w:val="28"/>
          <w:szCs w:val="28"/>
        </w:rPr>
        <w:t>бъяснительно</w:t>
      </w:r>
      <w:r w:rsidR="0076170D">
        <w:rPr>
          <w:i/>
          <w:sz w:val="28"/>
          <w:szCs w:val="28"/>
        </w:rPr>
        <w:t xml:space="preserve"> </w:t>
      </w:r>
      <w:r w:rsidR="0076170D" w:rsidRPr="00911CBA">
        <w:rPr>
          <w:i/>
          <w:sz w:val="28"/>
          <w:szCs w:val="28"/>
        </w:rPr>
        <w:t>-</w:t>
      </w:r>
      <w:r w:rsidR="0076170D">
        <w:rPr>
          <w:i/>
          <w:sz w:val="28"/>
          <w:szCs w:val="28"/>
        </w:rPr>
        <w:t xml:space="preserve"> </w:t>
      </w:r>
      <w:r w:rsidR="0076170D" w:rsidRPr="00911CBA">
        <w:rPr>
          <w:i/>
          <w:sz w:val="28"/>
          <w:szCs w:val="28"/>
        </w:rPr>
        <w:t>иллюстративный</w:t>
      </w:r>
      <w:r w:rsidR="0076170D" w:rsidRPr="0026327A">
        <w:rPr>
          <w:sz w:val="28"/>
          <w:szCs w:val="28"/>
        </w:rPr>
        <w:t xml:space="preserve"> – дети воспринимают и усваивают готовую ин</w:t>
      </w:r>
      <w:r w:rsidR="002F4253">
        <w:rPr>
          <w:sz w:val="28"/>
          <w:szCs w:val="28"/>
        </w:rPr>
        <w:t>формацию.</w:t>
      </w:r>
    </w:p>
    <w:p w14:paraId="6F616B8C" w14:textId="69B5F84E" w:rsidR="0076170D" w:rsidRPr="0026327A" w:rsidRDefault="0082703A" w:rsidP="00860999">
      <w:pPr>
        <w:ind w:firstLine="709"/>
        <w:rPr>
          <w:sz w:val="28"/>
          <w:szCs w:val="28"/>
        </w:rPr>
      </w:pPr>
      <w:r w:rsidRPr="0082703A">
        <w:rPr>
          <w:sz w:val="28"/>
          <w:szCs w:val="28"/>
        </w:rPr>
        <w:t>2.</w:t>
      </w:r>
      <w:r w:rsidR="002F4253">
        <w:rPr>
          <w:i/>
          <w:sz w:val="28"/>
          <w:szCs w:val="28"/>
        </w:rPr>
        <w:t>Р</w:t>
      </w:r>
      <w:r w:rsidR="0076170D" w:rsidRPr="00911CBA">
        <w:rPr>
          <w:i/>
          <w:sz w:val="28"/>
          <w:szCs w:val="28"/>
        </w:rPr>
        <w:t>епродуктивный</w:t>
      </w:r>
      <w:r w:rsidR="0076170D" w:rsidRPr="0026327A">
        <w:rPr>
          <w:sz w:val="28"/>
          <w:szCs w:val="28"/>
        </w:rPr>
        <w:t xml:space="preserve"> – учащиеся воспроизводят полученные знания и</w:t>
      </w:r>
      <w:r w:rsidR="002F4253">
        <w:rPr>
          <w:sz w:val="28"/>
          <w:szCs w:val="28"/>
        </w:rPr>
        <w:t xml:space="preserve"> освоенные способы деятельности.</w:t>
      </w:r>
    </w:p>
    <w:p w14:paraId="0767BB7F" w14:textId="0503A840" w:rsidR="0076170D" w:rsidRDefault="0082703A" w:rsidP="00860999">
      <w:pPr>
        <w:ind w:firstLine="709"/>
        <w:rPr>
          <w:sz w:val="28"/>
          <w:szCs w:val="28"/>
        </w:rPr>
      </w:pPr>
      <w:r w:rsidRPr="0082703A">
        <w:rPr>
          <w:sz w:val="28"/>
          <w:szCs w:val="28"/>
        </w:rPr>
        <w:t>3.</w:t>
      </w:r>
      <w:r w:rsidR="002F4253">
        <w:rPr>
          <w:i/>
          <w:sz w:val="28"/>
          <w:szCs w:val="28"/>
        </w:rPr>
        <w:t>Ч</w:t>
      </w:r>
      <w:r w:rsidR="0076170D" w:rsidRPr="00911CBA">
        <w:rPr>
          <w:i/>
          <w:sz w:val="28"/>
          <w:szCs w:val="28"/>
        </w:rPr>
        <w:t>астично-поисковый</w:t>
      </w:r>
      <w:r w:rsidR="0076170D" w:rsidRPr="0026327A">
        <w:rPr>
          <w:sz w:val="28"/>
          <w:szCs w:val="28"/>
        </w:rPr>
        <w:t xml:space="preserve"> – участие детей в коллективном поиске, решение поставленн</w:t>
      </w:r>
      <w:r w:rsidR="002F4253">
        <w:rPr>
          <w:sz w:val="28"/>
          <w:szCs w:val="28"/>
        </w:rPr>
        <w:t>ой задачи совместно с педагогом.</w:t>
      </w:r>
    </w:p>
    <w:p w14:paraId="31909E53" w14:textId="785A3F8A" w:rsidR="0076170D" w:rsidRPr="0026327A" w:rsidRDefault="0082703A" w:rsidP="00860999">
      <w:pPr>
        <w:ind w:firstLine="709"/>
        <w:rPr>
          <w:sz w:val="28"/>
          <w:szCs w:val="28"/>
        </w:rPr>
      </w:pPr>
      <w:r w:rsidRPr="0082703A">
        <w:rPr>
          <w:sz w:val="28"/>
          <w:szCs w:val="28"/>
        </w:rPr>
        <w:lastRenderedPageBreak/>
        <w:t>4.</w:t>
      </w:r>
      <w:r w:rsidR="002F4253">
        <w:rPr>
          <w:i/>
          <w:sz w:val="28"/>
          <w:szCs w:val="28"/>
        </w:rPr>
        <w:t>И</w:t>
      </w:r>
      <w:r w:rsidR="0076170D" w:rsidRPr="00911CBA">
        <w:rPr>
          <w:i/>
          <w:sz w:val="28"/>
          <w:szCs w:val="28"/>
        </w:rPr>
        <w:t>сследовательский</w:t>
      </w:r>
      <w:r w:rsidR="0076170D">
        <w:rPr>
          <w:i/>
          <w:sz w:val="28"/>
          <w:szCs w:val="28"/>
        </w:rPr>
        <w:t xml:space="preserve"> </w:t>
      </w:r>
      <w:r w:rsidR="0076170D" w:rsidRPr="0026327A">
        <w:rPr>
          <w:sz w:val="28"/>
          <w:szCs w:val="28"/>
        </w:rPr>
        <w:t>– самостоятельная творческая работа учащихся.</w:t>
      </w:r>
    </w:p>
    <w:p w14:paraId="1416AFEB" w14:textId="77777777" w:rsidR="0076170D" w:rsidRDefault="0076170D" w:rsidP="0076170D">
      <w:pPr>
        <w:rPr>
          <w:b/>
          <w:i/>
          <w:iCs/>
          <w:sz w:val="28"/>
          <w:szCs w:val="28"/>
        </w:rPr>
      </w:pPr>
    </w:p>
    <w:p w14:paraId="3535E6CB" w14:textId="77777777" w:rsidR="007A7E00" w:rsidRDefault="007A7E00" w:rsidP="000026DA">
      <w:pPr>
        <w:ind w:firstLine="709"/>
        <w:rPr>
          <w:b/>
          <w:iCs/>
          <w:sz w:val="28"/>
          <w:szCs w:val="28"/>
        </w:rPr>
      </w:pPr>
    </w:p>
    <w:p w14:paraId="45679513" w14:textId="23BA71D3" w:rsidR="0076170D" w:rsidRPr="001D4C13" w:rsidRDefault="0076170D" w:rsidP="00917861">
      <w:pPr>
        <w:rPr>
          <w:b/>
          <w:sz w:val="28"/>
          <w:szCs w:val="28"/>
        </w:rPr>
      </w:pPr>
      <w:r w:rsidRPr="001D4C13">
        <w:rPr>
          <w:b/>
          <w:iCs/>
          <w:sz w:val="28"/>
          <w:szCs w:val="28"/>
        </w:rPr>
        <w:t>Методы, в основе которых лежит форма организации де</w:t>
      </w:r>
      <w:r w:rsidR="002F4253">
        <w:rPr>
          <w:b/>
          <w:iCs/>
          <w:sz w:val="28"/>
          <w:szCs w:val="28"/>
        </w:rPr>
        <w:t>ятельности учащихся на занятиях</w:t>
      </w:r>
    </w:p>
    <w:p w14:paraId="31CED76A" w14:textId="2B89E8F3" w:rsidR="0076170D" w:rsidRPr="0026327A" w:rsidRDefault="00C04F08" w:rsidP="000026DA">
      <w:pPr>
        <w:ind w:firstLine="709"/>
        <w:rPr>
          <w:sz w:val="28"/>
          <w:szCs w:val="28"/>
        </w:rPr>
      </w:pPr>
      <w:r w:rsidRPr="00C04F08">
        <w:rPr>
          <w:sz w:val="28"/>
          <w:szCs w:val="28"/>
        </w:rPr>
        <w:t>1.</w:t>
      </w:r>
      <w:r w:rsidR="002F4253">
        <w:rPr>
          <w:i/>
          <w:sz w:val="28"/>
          <w:szCs w:val="28"/>
        </w:rPr>
        <w:t>Ф</w:t>
      </w:r>
      <w:r w:rsidR="0076170D" w:rsidRPr="005A223C">
        <w:rPr>
          <w:i/>
          <w:sz w:val="28"/>
          <w:szCs w:val="28"/>
        </w:rPr>
        <w:t>ронтальный</w:t>
      </w:r>
      <w:r w:rsidR="0076170D" w:rsidRPr="0026327A">
        <w:rPr>
          <w:sz w:val="28"/>
          <w:szCs w:val="28"/>
        </w:rPr>
        <w:t xml:space="preserve"> – одноврем</w:t>
      </w:r>
      <w:r w:rsidR="002F4253">
        <w:rPr>
          <w:sz w:val="28"/>
          <w:szCs w:val="28"/>
        </w:rPr>
        <w:t>енная работа со всеми учащимися.</w:t>
      </w:r>
    </w:p>
    <w:p w14:paraId="672ACB5B" w14:textId="64BA7184" w:rsidR="0076170D" w:rsidRPr="0026327A" w:rsidRDefault="00C04F08" w:rsidP="000026DA">
      <w:pPr>
        <w:ind w:firstLine="709"/>
        <w:rPr>
          <w:sz w:val="28"/>
          <w:szCs w:val="28"/>
        </w:rPr>
      </w:pPr>
      <w:r w:rsidRPr="00C04F08">
        <w:rPr>
          <w:sz w:val="28"/>
          <w:szCs w:val="28"/>
        </w:rPr>
        <w:t>2.</w:t>
      </w:r>
      <w:r w:rsidR="002F4253">
        <w:rPr>
          <w:i/>
          <w:sz w:val="28"/>
          <w:szCs w:val="28"/>
        </w:rPr>
        <w:t>И</w:t>
      </w:r>
      <w:r w:rsidR="0076170D" w:rsidRPr="005A223C">
        <w:rPr>
          <w:i/>
          <w:sz w:val="28"/>
          <w:szCs w:val="28"/>
        </w:rPr>
        <w:t>ндивидуально</w:t>
      </w:r>
      <w:r w:rsidR="0076170D">
        <w:rPr>
          <w:i/>
          <w:sz w:val="28"/>
          <w:szCs w:val="28"/>
        </w:rPr>
        <w:t xml:space="preserve"> </w:t>
      </w:r>
      <w:r w:rsidR="0076170D" w:rsidRPr="005A223C">
        <w:rPr>
          <w:i/>
          <w:sz w:val="28"/>
          <w:szCs w:val="28"/>
        </w:rPr>
        <w:t>-</w:t>
      </w:r>
      <w:r w:rsidR="0076170D">
        <w:rPr>
          <w:i/>
          <w:sz w:val="28"/>
          <w:szCs w:val="28"/>
        </w:rPr>
        <w:t xml:space="preserve"> </w:t>
      </w:r>
      <w:r w:rsidR="0076170D" w:rsidRPr="005A223C">
        <w:rPr>
          <w:i/>
          <w:sz w:val="28"/>
          <w:szCs w:val="28"/>
        </w:rPr>
        <w:t>фронтальный</w:t>
      </w:r>
      <w:r w:rsidR="0076170D" w:rsidRPr="0026327A">
        <w:rPr>
          <w:sz w:val="28"/>
          <w:szCs w:val="28"/>
        </w:rPr>
        <w:t xml:space="preserve"> – чередование индивидуа</w:t>
      </w:r>
      <w:r w:rsidR="002F4253">
        <w:rPr>
          <w:sz w:val="28"/>
          <w:szCs w:val="28"/>
        </w:rPr>
        <w:t>льных и фронтальных форм работы.</w:t>
      </w:r>
    </w:p>
    <w:p w14:paraId="6FC857B2" w14:textId="5FA1BA7B" w:rsidR="0076170D" w:rsidRPr="0026327A" w:rsidRDefault="00C04F08" w:rsidP="000026DA">
      <w:pPr>
        <w:ind w:firstLine="709"/>
        <w:rPr>
          <w:sz w:val="28"/>
          <w:szCs w:val="28"/>
        </w:rPr>
      </w:pPr>
      <w:r w:rsidRPr="00C04F08">
        <w:rPr>
          <w:sz w:val="28"/>
          <w:szCs w:val="28"/>
        </w:rPr>
        <w:t>3.</w:t>
      </w:r>
      <w:r w:rsidR="002F4253">
        <w:rPr>
          <w:i/>
          <w:sz w:val="28"/>
          <w:szCs w:val="28"/>
        </w:rPr>
        <w:t>Г</w:t>
      </w:r>
      <w:r w:rsidR="0076170D" w:rsidRPr="005A223C">
        <w:rPr>
          <w:i/>
          <w:sz w:val="28"/>
          <w:szCs w:val="28"/>
        </w:rPr>
        <w:t>рупповой</w:t>
      </w:r>
      <w:r w:rsidR="0076170D" w:rsidRPr="0026327A">
        <w:rPr>
          <w:sz w:val="28"/>
          <w:szCs w:val="28"/>
        </w:rPr>
        <w:t xml:space="preserve"> – о</w:t>
      </w:r>
      <w:r w:rsidR="002F4253">
        <w:rPr>
          <w:sz w:val="28"/>
          <w:szCs w:val="28"/>
        </w:rPr>
        <w:t>рганизация работы в группах.</w:t>
      </w:r>
    </w:p>
    <w:p w14:paraId="6CE9D7F8" w14:textId="5A7BDF3E" w:rsidR="0076170D" w:rsidRPr="005A223C" w:rsidRDefault="00C04F08" w:rsidP="000026DA">
      <w:pPr>
        <w:ind w:firstLine="709"/>
        <w:rPr>
          <w:sz w:val="28"/>
          <w:szCs w:val="28"/>
        </w:rPr>
      </w:pPr>
      <w:r w:rsidRPr="00C04F08">
        <w:rPr>
          <w:sz w:val="28"/>
          <w:szCs w:val="28"/>
        </w:rPr>
        <w:t>4.</w:t>
      </w:r>
      <w:r w:rsidR="002F4253">
        <w:rPr>
          <w:i/>
          <w:sz w:val="28"/>
          <w:szCs w:val="28"/>
        </w:rPr>
        <w:t>И</w:t>
      </w:r>
      <w:r w:rsidR="0076170D" w:rsidRPr="005A223C">
        <w:rPr>
          <w:i/>
          <w:sz w:val="28"/>
          <w:szCs w:val="28"/>
        </w:rPr>
        <w:t>ндивидуальный</w:t>
      </w:r>
      <w:r w:rsidR="0076170D" w:rsidRPr="0026327A">
        <w:rPr>
          <w:sz w:val="28"/>
          <w:szCs w:val="28"/>
        </w:rPr>
        <w:t xml:space="preserve"> – индивидуальное выполнение заданий, решение проблем.</w:t>
      </w:r>
    </w:p>
    <w:p w14:paraId="620F3243" w14:textId="77777777" w:rsidR="0076170D" w:rsidRPr="00161E8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161E8C">
        <w:rPr>
          <w:color w:val="000000"/>
          <w:sz w:val="28"/>
          <w:szCs w:val="28"/>
        </w:rPr>
        <w:t>Главной моей задачей при проведении занятия, является развивающий характер обучения. Методическое решение этой задачи состоит в том, чтобы поменьше объяснять, больше вовлечь детей в обсуждение; не перегружаю занятия новыми сведениями, не тороплю детей сразу стремиться обратиться за помощью, если что-то не получается. Даю возможность ребенку пробовать преодолеть себя; в этом он учится быть взрослым.</w:t>
      </w:r>
    </w:p>
    <w:p w14:paraId="7C082734" w14:textId="77777777" w:rsidR="0076170D" w:rsidRDefault="0076170D" w:rsidP="000026DA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161E8C">
        <w:rPr>
          <w:color w:val="000000"/>
          <w:sz w:val="28"/>
          <w:szCs w:val="28"/>
        </w:rPr>
        <w:t xml:space="preserve">Работу всех разделов  усложняю от занятия к занятию, от года к году. Постепенно, создаю работы малых или больших форм, выполненные за короткое или длительное время. Я и сами ребята видят качественный и творческий рост от работы к работе. </w:t>
      </w:r>
    </w:p>
    <w:p w14:paraId="5FD4E130" w14:textId="1BFA9473" w:rsidR="0076170D" w:rsidRPr="00161E8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161E8C">
        <w:rPr>
          <w:color w:val="000000"/>
          <w:sz w:val="28"/>
          <w:szCs w:val="28"/>
        </w:rPr>
        <w:t xml:space="preserve">В связи с этим определяю </w:t>
      </w:r>
      <w:r w:rsidRPr="001D4C13">
        <w:rPr>
          <w:i/>
          <w:color w:val="000000"/>
          <w:sz w:val="28"/>
          <w:szCs w:val="28"/>
        </w:rPr>
        <w:t>критерии</w:t>
      </w:r>
      <w:r w:rsidRPr="00161E8C">
        <w:rPr>
          <w:color w:val="000000"/>
          <w:sz w:val="28"/>
          <w:szCs w:val="28"/>
        </w:rPr>
        <w:t>, по которым оцениваю рабо</w:t>
      </w:r>
      <w:r w:rsidR="000026DA">
        <w:rPr>
          <w:color w:val="000000"/>
          <w:sz w:val="28"/>
          <w:szCs w:val="28"/>
        </w:rPr>
        <w:t>ты на различных сроках обучения</w:t>
      </w:r>
    </w:p>
    <w:p w14:paraId="04CFCC7A" w14:textId="6FE3BF47" w:rsidR="0076170D" w:rsidRDefault="000026DA" w:rsidP="000026DA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1.Аккуратность</w:t>
      </w:r>
      <w:r w:rsidR="007A7E00">
        <w:rPr>
          <w:color w:val="000000"/>
          <w:sz w:val="28"/>
          <w:szCs w:val="28"/>
        </w:rPr>
        <w:t>.</w:t>
      </w:r>
    </w:p>
    <w:p w14:paraId="32E41639" w14:textId="0F2DF637" w:rsidR="0076170D" w:rsidRDefault="000026DA" w:rsidP="000026DA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2.Четкость выполнения изделия</w:t>
      </w:r>
      <w:r w:rsidR="007A7E00">
        <w:rPr>
          <w:color w:val="000000"/>
          <w:sz w:val="28"/>
          <w:szCs w:val="28"/>
        </w:rPr>
        <w:t>.</w:t>
      </w:r>
    </w:p>
    <w:p w14:paraId="7335617F" w14:textId="714B535A" w:rsidR="0076170D" w:rsidRDefault="000026DA" w:rsidP="000026DA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3.Самостоятельность выполнения</w:t>
      </w:r>
      <w:r w:rsidR="007A7E00">
        <w:rPr>
          <w:color w:val="000000"/>
          <w:sz w:val="28"/>
          <w:szCs w:val="28"/>
        </w:rPr>
        <w:t>.</w:t>
      </w:r>
      <w:r w:rsidR="0076170D" w:rsidRPr="00161E8C">
        <w:rPr>
          <w:color w:val="000000"/>
          <w:sz w:val="28"/>
          <w:szCs w:val="28"/>
        </w:rPr>
        <w:t xml:space="preserve"> </w:t>
      </w:r>
    </w:p>
    <w:p w14:paraId="6F1A7E53" w14:textId="023AC958" w:rsidR="0076170D" w:rsidRPr="000026DA" w:rsidRDefault="000026DA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4.Н</w:t>
      </w:r>
      <w:r w:rsidR="0076170D" w:rsidRPr="00161E8C">
        <w:rPr>
          <w:color w:val="000000"/>
          <w:sz w:val="28"/>
          <w:szCs w:val="28"/>
        </w:rPr>
        <w:t xml:space="preserve">аличие творческого элемента. </w:t>
      </w:r>
    </w:p>
    <w:p w14:paraId="666D257E" w14:textId="77777777" w:rsidR="0076170D" w:rsidRPr="001D4C13" w:rsidRDefault="0076170D" w:rsidP="00917861">
      <w:pPr>
        <w:pStyle w:val="a7"/>
        <w:spacing w:before="0" w:beforeAutospacing="0" w:after="0" w:afterAutospacing="0"/>
        <w:rPr>
          <w:rFonts w:ascii="Tahoma" w:hAnsi="Tahoma" w:cs="Tahoma"/>
          <w:b/>
          <w:color w:val="000000"/>
          <w:sz w:val="28"/>
          <w:szCs w:val="28"/>
        </w:rPr>
      </w:pPr>
      <w:r w:rsidRPr="001D4C13">
        <w:rPr>
          <w:b/>
          <w:color w:val="000000"/>
          <w:sz w:val="28"/>
          <w:szCs w:val="28"/>
        </w:rPr>
        <w:t>Мои принципы работы с детьми:</w:t>
      </w:r>
    </w:p>
    <w:p w14:paraId="04444FFC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1. Не навязывать себя никому, в том числе и детям. Если что-то не понравилось ребятам, подумать, что я сделала не так.</w:t>
      </w:r>
    </w:p>
    <w:p w14:paraId="4BBD17AA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2. Если не знаю, как воздействовать – лучше остановиться.</w:t>
      </w:r>
    </w:p>
    <w:p w14:paraId="3041B98A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3. Устранить из общения с детьми те способы или формы воздействия, которые могут вызвать у них протест или негативную реакцию. Не подавлять, не поучать, не игнорировать самого ребенка, а просто не воспринимать незрелые формы его реакций и поведения.</w:t>
      </w:r>
    </w:p>
    <w:p w14:paraId="6477A25F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4. Исключить неприязнь к детям и свои отрицательные эмоции. Настраиваться перед работой, зарядиться добрым чувством к детям, заразить их радостью, светом и теплом.</w:t>
      </w:r>
    </w:p>
    <w:p w14:paraId="5C9CFC0A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5. Соблюдать принцип равенства и сотрудничества с детьми. Быть образцом свободного, творческого поведения, которому невольно будут подражать, и тянуться дети.</w:t>
      </w:r>
    </w:p>
    <w:p w14:paraId="0D7DEA32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6. Не фиксировать внимание на неудачах, не делать резкие замечания. Избыток внимания, отрицательная оценка способны нарушить эмоциональное благополучие ребенка, а значит – навредить.</w:t>
      </w:r>
    </w:p>
    <w:p w14:paraId="328E3C7C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t>7. Не сравнивать ребенка с кем-либо в невыгодном свете, не ставить никого в пример.</w:t>
      </w:r>
    </w:p>
    <w:p w14:paraId="15B31CFE" w14:textId="77777777" w:rsidR="0076170D" w:rsidRPr="005A223C" w:rsidRDefault="0076170D" w:rsidP="000026DA">
      <w:pPr>
        <w:pStyle w:val="a7"/>
        <w:spacing w:before="0" w:beforeAutospacing="0" w:after="0" w:afterAutospacing="0"/>
        <w:ind w:firstLine="709"/>
        <w:rPr>
          <w:rFonts w:ascii="Tahoma" w:hAnsi="Tahoma" w:cs="Tahoma"/>
          <w:color w:val="000000"/>
          <w:sz w:val="28"/>
          <w:szCs w:val="28"/>
        </w:rPr>
      </w:pPr>
      <w:r w:rsidRPr="005A223C">
        <w:rPr>
          <w:color w:val="000000"/>
          <w:sz w:val="28"/>
          <w:szCs w:val="28"/>
        </w:rPr>
        <w:lastRenderedPageBreak/>
        <w:t>8. Использовать разные формы поддержки ребенка: подбадривание, похвалу, улыбку и др. Ребенок всегда прав. Неправым может быть только взрослый, чья программа ребенку не интересна.</w:t>
      </w:r>
    </w:p>
    <w:p w14:paraId="67EF78A8" w14:textId="77777777" w:rsidR="000026DA" w:rsidRDefault="000026DA" w:rsidP="00114C3E">
      <w:pPr>
        <w:rPr>
          <w:b/>
          <w:bCs/>
          <w:iCs/>
          <w:sz w:val="28"/>
          <w:szCs w:val="28"/>
        </w:rPr>
      </w:pPr>
    </w:p>
    <w:p w14:paraId="30A555BB" w14:textId="40C3A099" w:rsidR="0076170D" w:rsidRPr="00DF18E2" w:rsidRDefault="0076170D" w:rsidP="00917861">
      <w:pPr>
        <w:rPr>
          <w:sz w:val="28"/>
          <w:szCs w:val="28"/>
        </w:rPr>
      </w:pPr>
      <w:r w:rsidRPr="001D4C13">
        <w:rPr>
          <w:b/>
          <w:bCs/>
          <w:iCs/>
          <w:sz w:val="28"/>
          <w:szCs w:val="28"/>
        </w:rPr>
        <w:t>Принципы</w:t>
      </w:r>
      <w:r w:rsidRPr="001D4C13">
        <w:rPr>
          <w:iCs/>
          <w:sz w:val="28"/>
          <w:szCs w:val="28"/>
        </w:rPr>
        <w:t>,</w:t>
      </w:r>
      <w:r w:rsidRPr="00DF18E2">
        <w:rPr>
          <w:i/>
          <w:iCs/>
          <w:sz w:val="28"/>
          <w:szCs w:val="28"/>
        </w:rPr>
        <w:t xml:space="preserve"> </w:t>
      </w:r>
      <w:r w:rsidR="000026DA">
        <w:rPr>
          <w:iCs/>
          <w:sz w:val="28"/>
          <w:szCs w:val="28"/>
        </w:rPr>
        <w:t>лежащие в основе программы.</w:t>
      </w:r>
    </w:p>
    <w:p w14:paraId="51D6B921" w14:textId="2BF4F429" w:rsidR="0076170D" w:rsidRPr="00DF18E2" w:rsidRDefault="000026DA" w:rsidP="000026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750901">
        <w:rPr>
          <w:i/>
          <w:sz w:val="28"/>
          <w:szCs w:val="28"/>
        </w:rPr>
        <w:t>Д</w:t>
      </w:r>
      <w:r w:rsidR="0076170D" w:rsidRPr="00750901">
        <w:rPr>
          <w:i/>
          <w:sz w:val="28"/>
          <w:szCs w:val="28"/>
        </w:rPr>
        <w:t>оступности</w:t>
      </w:r>
      <w:r w:rsidR="0076170D" w:rsidRPr="00DF18E2">
        <w:rPr>
          <w:i/>
          <w:iCs/>
          <w:sz w:val="28"/>
          <w:szCs w:val="28"/>
        </w:rPr>
        <w:t> </w:t>
      </w:r>
      <w:r w:rsidR="0076170D" w:rsidRPr="00DF18E2">
        <w:rPr>
          <w:sz w:val="28"/>
          <w:szCs w:val="28"/>
        </w:rPr>
        <w:t>(простота, соответствие возрастным</w:t>
      </w:r>
      <w:r>
        <w:rPr>
          <w:sz w:val="28"/>
          <w:szCs w:val="28"/>
        </w:rPr>
        <w:t xml:space="preserve"> и индивидуальным особенностям).</w:t>
      </w:r>
    </w:p>
    <w:p w14:paraId="3BE64D26" w14:textId="77777777" w:rsidR="00EE50B2" w:rsidRDefault="000026DA" w:rsidP="000026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750901">
        <w:rPr>
          <w:i/>
          <w:sz w:val="28"/>
          <w:szCs w:val="28"/>
        </w:rPr>
        <w:t>Н</w:t>
      </w:r>
      <w:r w:rsidR="0076170D" w:rsidRPr="00750901">
        <w:rPr>
          <w:i/>
          <w:sz w:val="28"/>
          <w:szCs w:val="28"/>
        </w:rPr>
        <w:t>аглядности</w:t>
      </w:r>
      <w:r w:rsidR="0076170D" w:rsidRPr="00750901">
        <w:rPr>
          <w:i/>
          <w:iCs/>
          <w:sz w:val="28"/>
          <w:szCs w:val="28"/>
        </w:rPr>
        <w:t> </w:t>
      </w:r>
      <w:r w:rsidR="0076170D" w:rsidRPr="00DF18E2">
        <w:rPr>
          <w:sz w:val="28"/>
          <w:szCs w:val="28"/>
        </w:rPr>
        <w:t>(иллюстративность, нал</w:t>
      </w:r>
      <w:r w:rsidR="00EE50B2">
        <w:rPr>
          <w:sz w:val="28"/>
          <w:szCs w:val="28"/>
        </w:rPr>
        <w:t>ичие дидактических материалов).</w:t>
      </w:r>
    </w:p>
    <w:p w14:paraId="35890ACB" w14:textId="0D2A8ED6" w:rsidR="0076170D" w:rsidRPr="00DF18E2" w:rsidRDefault="0076170D" w:rsidP="002F4253">
      <w:pPr>
        <w:rPr>
          <w:sz w:val="28"/>
          <w:szCs w:val="28"/>
        </w:rPr>
      </w:pPr>
      <w:r w:rsidRPr="00DF18E2">
        <w:rPr>
          <w:sz w:val="28"/>
          <w:szCs w:val="28"/>
        </w:rPr>
        <w:t>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</w:t>
      </w:r>
      <w:r w:rsidR="000026DA">
        <w:rPr>
          <w:sz w:val="28"/>
          <w:szCs w:val="28"/>
        </w:rPr>
        <w:t>м вспоминаются” (К.Д. Ушинский).</w:t>
      </w:r>
    </w:p>
    <w:p w14:paraId="656FE57C" w14:textId="44739022" w:rsidR="0076170D" w:rsidRPr="00DF18E2" w:rsidRDefault="000026DA" w:rsidP="000026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750901">
        <w:rPr>
          <w:i/>
          <w:sz w:val="28"/>
          <w:szCs w:val="28"/>
        </w:rPr>
        <w:t>Д</w:t>
      </w:r>
      <w:r w:rsidR="0076170D" w:rsidRPr="00750901">
        <w:rPr>
          <w:i/>
          <w:sz w:val="28"/>
          <w:szCs w:val="28"/>
        </w:rPr>
        <w:t>емократичности и гуманизма</w:t>
      </w:r>
      <w:r w:rsidR="0076170D" w:rsidRPr="00DF18E2">
        <w:rPr>
          <w:sz w:val="28"/>
          <w:szCs w:val="28"/>
        </w:rPr>
        <w:t xml:space="preserve"> (взаимодействие педагога и ученика в социуме, реализация собственных творческих потребностей);</w:t>
      </w:r>
    </w:p>
    <w:p w14:paraId="10C3BACA" w14:textId="11ED0124" w:rsidR="0076170D" w:rsidRPr="00DF18E2" w:rsidRDefault="000026DA" w:rsidP="000026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750901">
        <w:rPr>
          <w:i/>
          <w:sz w:val="28"/>
          <w:szCs w:val="28"/>
        </w:rPr>
        <w:t>Н</w:t>
      </w:r>
      <w:r w:rsidR="0076170D" w:rsidRPr="00750901">
        <w:rPr>
          <w:i/>
          <w:sz w:val="28"/>
          <w:szCs w:val="28"/>
        </w:rPr>
        <w:t>аучности</w:t>
      </w:r>
      <w:r w:rsidR="0076170D" w:rsidRPr="00DF18E2">
        <w:rPr>
          <w:i/>
          <w:iCs/>
          <w:sz w:val="28"/>
          <w:szCs w:val="28"/>
        </w:rPr>
        <w:t> </w:t>
      </w:r>
      <w:r w:rsidR="0076170D" w:rsidRPr="00DF18E2">
        <w:rPr>
          <w:sz w:val="28"/>
          <w:szCs w:val="28"/>
        </w:rPr>
        <w:t>(обоснованность, наличие методологической базы и теоретическ</w:t>
      </w:r>
      <w:r>
        <w:rPr>
          <w:sz w:val="28"/>
          <w:szCs w:val="28"/>
        </w:rPr>
        <w:t>ой основы).</w:t>
      </w:r>
    </w:p>
    <w:p w14:paraId="3FE18AB6" w14:textId="6BCFEAA4" w:rsidR="0076170D" w:rsidRPr="00DF18E2" w:rsidRDefault="000026DA" w:rsidP="000026DA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="00750901">
        <w:rPr>
          <w:i/>
          <w:sz w:val="28"/>
          <w:szCs w:val="28"/>
        </w:rPr>
        <w:t>«О</w:t>
      </w:r>
      <w:r w:rsidR="0076170D" w:rsidRPr="00750901">
        <w:rPr>
          <w:i/>
          <w:sz w:val="28"/>
          <w:szCs w:val="28"/>
        </w:rPr>
        <w:t>т простого к сложному»</w:t>
      </w:r>
      <w:r w:rsidR="0076170D" w:rsidRPr="00DF18E2">
        <w:rPr>
          <w:sz w:val="28"/>
          <w:szCs w:val="28"/>
        </w:rPr>
        <w:t xml:space="preserve"> (научившись элементарным навыкам работы, ребенок применяет свои знания в выполнении сложных творческих работ).</w:t>
      </w:r>
    </w:p>
    <w:p w14:paraId="4A932BDA" w14:textId="77777777" w:rsidR="0076170D" w:rsidRPr="00DF18E2" w:rsidRDefault="0076170D" w:rsidP="000026DA">
      <w:pPr>
        <w:ind w:firstLine="709"/>
        <w:rPr>
          <w:sz w:val="28"/>
          <w:szCs w:val="28"/>
          <w:lang w:eastAsia="ar-SA"/>
        </w:rPr>
      </w:pPr>
    </w:p>
    <w:p w14:paraId="0B062BD5" w14:textId="77777777" w:rsidR="0076170D" w:rsidRPr="00934F4B" w:rsidRDefault="0076170D" w:rsidP="000026DA">
      <w:pPr>
        <w:tabs>
          <w:tab w:val="left" w:pos="283"/>
          <w:tab w:val="left" w:pos="51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934F4B">
        <w:rPr>
          <w:sz w:val="28"/>
          <w:szCs w:val="28"/>
        </w:rPr>
        <w:t xml:space="preserve">Программа «Чудеса из бумаги» рассчитана на четыре года обучения. Учебный год </w:t>
      </w:r>
      <w:r w:rsidRPr="00161E8C">
        <w:rPr>
          <w:sz w:val="28"/>
          <w:szCs w:val="28"/>
        </w:rPr>
        <w:t xml:space="preserve">составляет </w:t>
      </w:r>
      <w:r w:rsidRPr="00422FB0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422FB0">
        <w:rPr>
          <w:sz w:val="28"/>
          <w:szCs w:val="28"/>
        </w:rPr>
        <w:t>недели</w:t>
      </w:r>
      <w:r w:rsidRPr="008E292A">
        <w:rPr>
          <w:sz w:val="28"/>
          <w:szCs w:val="28"/>
        </w:rPr>
        <w:t>. Занятия проводятся согласно расписанию:</w:t>
      </w:r>
    </w:p>
    <w:p w14:paraId="06CC317F" w14:textId="77777777" w:rsidR="0076170D" w:rsidRPr="00934F4B" w:rsidRDefault="0076170D" w:rsidP="0076170D">
      <w:pPr>
        <w:tabs>
          <w:tab w:val="left" w:pos="283"/>
          <w:tab w:val="left" w:pos="510"/>
        </w:tabs>
        <w:autoSpaceDE w:val="0"/>
        <w:autoSpaceDN w:val="0"/>
        <w:adjustRightInd w:val="0"/>
        <w:ind w:firstLine="28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469"/>
        <w:gridCol w:w="2479"/>
        <w:gridCol w:w="2479"/>
      </w:tblGrid>
      <w:tr w:rsidR="0076170D" w:rsidRPr="00934F4B" w14:paraId="21CEED31" w14:textId="77777777" w:rsidTr="00A105A3">
        <w:tc>
          <w:tcPr>
            <w:tcW w:w="2427" w:type="dxa"/>
          </w:tcPr>
          <w:p w14:paraId="62938191" w14:textId="77777777" w:rsidR="0076170D" w:rsidRPr="007A7E00" w:rsidRDefault="0076170D" w:rsidP="00403BEC">
            <w:pPr>
              <w:jc w:val="center"/>
              <w:rPr>
                <w:sz w:val="26"/>
                <w:szCs w:val="26"/>
              </w:rPr>
            </w:pPr>
            <w:r w:rsidRPr="007A7E00">
              <w:rPr>
                <w:sz w:val="26"/>
                <w:szCs w:val="26"/>
              </w:rPr>
              <w:t>Год обучения</w:t>
            </w:r>
          </w:p>
        </w:tc>
        <w:tc>
          <w:tcPr>
            <w:tcW w:w="2469" w:type="dxa"/>
          </w:tcPr>
          <w:p w14:paraId="4FDE8CDD" w14:textId="77777777" w:rsidR="0076170D" w:rsidRPr="007A7E00" w:rsidRDefault="0076170D" w:rsidP="00403BEC">
            <w:pPr>
              <w:jc w:val="center"/>
              <w:rPr>
                <w:sz w:val="26"/>
                <w:szCs w:val="26"/>
              </w:rPr>
            </w:pPr>
            <w:r w:rsidRPr="007A7E00">
              <w:rPr>
                <w:sz w:val="26"/>
                <w:szCs w:val="26"/>
              </w:rPr>
              <w:t>Общее количество часов</w:t>
            </w:r>
          </w:p>
        </w:tc>
        <w:tc>
          <w:tcPr>
            <w:tcW w:w="2479" w:type="dxa"/>
          </w:tcPr>
          <w:p w14:paraId="27CED76C" w14:textId="77777777" w:rsidR="0076170D" w:rsidRPr="007A7E00" w:rsidRDefault="0076170D" w:rsidP="00403BEC">
            <w:pPr>
              <w:jc w:val="center"/>
              <w:rPr>
                <w:sz w:val="26"/>
                <w:szCs w:val="26"/>
              </w:rPr>
            </w:pPr>
            <w:r w:rsidRPr="007A7E00">
              <w:rPr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2479" w:type="dxa"/>
          </w:tcPr>
          <w:p w14:paraId="452B1B9B" w14:textId="77777777" w:rsidR="0076170D" w:rsidRPr="007A7E00" w:rsidRDefault="0076170D" w:rsidP="00403BEC">
            <w:pPr>
              <w:jc w:val="center"/>
              <w:rPr>
                <w:sz w:val="26"/>
                <w:szCs w:val="26"/>
              </w:rPr>
            </w:pPr>
            <w:r w:rsidRPr="007A7E00">
              <w:rPr>
                <w:sz w:val="26"/>
                <w:szCs w:val="26"/>
              </w:rPr>
              <w:t>Количество занятий в неделю</w:t>
            </w:r>
          </w:p>
        </w:tc>
      </w:tr>
      <w:tr w:rsidR="0076170D" w:rsidRPr="00934F4B" w14:paraId="080F2CA7" w14:textId="77777777" w:rsidTr="00A105A3">
        <w:tc>
          <w:tcPr>
            <w:tcW w:w="2427" w:type="dxa"/>
          </w:tcPr>
          <w:p w14:paraId="1A6E2926" w14:textId="1EE5128E" w:rsidR="0076170D" w:rsidRPr="00EE50B2" w:rsidRDefault="0076170D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1 год</w:t>
            </w:r>
            <w:r w:rsidR="00114C3E">
              <w:rPr>
                <w:sz w:val="26"/>
                <w:szCs w:val="26"/>
              </w:rPr>
              <w:t>/ 2</w:t>
            </w:r>
            <w:r w:rsidR="009025C0" w:rsidRPr="00EE50B2">
              <w:rPr>
                <w:sz w:val="26"/>
                <w:szCs w:val="26"/>
              </w:rPr>
              <w:t xml:space="preserve"> гр.</w:t>
            </w:r>
          </w:p>
        </w:tc>
        <w:tc>
          <w:tcPr>
            <w:tcW w:w="2469" w:type="dxa"/>
          </w:tcPr>
          <w:p w14:paraId="0F2D6110" w14:textId="09337EB3" w:rsidR="0076170D" w:rsidRPr="00EE50B2" w:rsidRDefault="000D159D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2479" w:type="dxa"/>
          </w:tcPr>
          <w:p w14:paraId="5AF15683" w14:textId="6B3A8FD5" w:rsidR="0076170D" w:rsidRPr="00EE50B2" w:rsidRDefault="000D159D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79" w:type="dxa"/>
          </w:tcPr>
          <w:p w14:paraId="7790C62A" w14:textId="1A07A290" w:rsidR="0076170D" w:rsidRPr="00EE50B2" w:rsidRDefault="00114C3E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76170D" w:rsidRPr="00934F4B" w14:paraId="298EFE1E" w14:textId="77777777" w:rsidTr="00A105A3">
        <w:tc>
          <w:tcPr>
            <w:tcW w:w="2427" w:type="dxa"/>
          </w:tcPr>
          <w:p w14:paraId="4930ABA7" w14:textId="68599091" w:rsidR="0076170D" w:rsidRPr="00EE50B2" w:rsidRDefault="0076170D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2 год</w:t>
            </w:r>
            <w:r w:rsidR="00114C3E">
              <w:rPr>
                <w:sz w:val="26"/>
                <w:szCs w:val="26"/>
              </w:rPr>
              <w:t>/ 2</w:t>
            </w:r>
            <w:r w:rsidR="009025C0" w:rsidRPr="00EE50B2">
              <w:rPr>
                <w:sz w:val="26"/>
                <w:szCs w:val="26"/>
              </w:rPr>
              <w:t xml:space="preserve"> гр.</w:t>
            </w:r>
          </w:p>
        </w:tc>
        <w:tc>
          <w:tcPr>
            <w:tcW w:w="2469" w:type="dxa"/>
          </w:tcPr>
          <w:p w14:paraId="6B360D37" w14:textId="7F0F7FB4" w:rsidR="0076170D" w:rsidRPr="00EE50B2" w:rsidRDefault="000D159D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2479" w:type="dxa"/>
          </w:tcPr>
          <w:p w14:paraId="13A5F83C" w14:textId="59930750" w:rsidR="0076170D" w:rsidRPr="00EE50B2" w:rsidRDefault="000D159D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79" w:type="dxa"/>
          </w:tcPr>
          <w:p w14:paraId="6130D602" w14:textId="7F0025B2" w:rsidR="0076170D" w:rsidRPr="00EE50B2" w:rsidRDefault="00114C3E" w:rsidP="00A105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8308DC" w:rsidRPr="00934F4B" w14:paraId="3ED1FE1F" w14:textId="77777777" w:rsidTr="00A105A3">
        <w:tc>
          <w:tcPr>
            <w:tcW w:w="2427" w:type="dxa"/>
          </w:tcPr>
          <w:p w14:paraId="6DB7943F" w14:textId="77777777" w:rsidR="008308DC" w:rsidRPr="00EE50B2" w:rsidRDefault="008308DC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3 год</w:t>
            </w:r>
            <w:r w:rsidR="009025C0" w:rsidRPr="00EE50B2">
              <w:rPr>
                <w:sz w:val="26"/>
                <w:szCs w:val="26"/>
              </w:rPr>
              <w:t>/ 1 гр.</w:t>
            </w:r>
          </w:p>
        </w:tc>
        <w:tc>
          <w:tcPr>
            <w:tcW w:w="2469" w:type="dxa"/>
          </w:tcPr>
          <w:p w14:paraId="36BF1C70" w14:textId="77777777" w:rsidR="008308DC" w:rsidRPr="00EE50B2" w:rsidRDefault="008308DC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64</w:t>
            </w:r>
          </w:p>
        </w:tc>
        <w:tc>
          <w:tcPr>
            <w:tcW w:w="2479" w:type="dxa"/>
          </w:tcPr>
          <w:p w14:paraId="5CB2CFB9" w14:textId="77777777" w:rsidR="008308DC" w:rsidRPr="00EE50B2" w:rsidRDefault="008308DC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2</w:t>
            </w:r>
          </w:p>
        </w:tc>
        <w:tc>
          <w:tcPr>
            <w:tcW w:w="2479" w:type="dxa"/>
          </w:tcPr>
          <w:p w14:paraId="52D7E0A5" w14:textId="77777777" w:rsidR="008308DC" w:rsidRPr="00EE50B2" w:rsidRDefault="008308DC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2</w:t>
            </w:r>
          </w:p>
        </w:tc>
      </w:tr>
      <w:tr w:rsidR="0040712A" w:rsidRPr="00934F4B" w14:paraId="35D19640" w14:textId="77777777" w:rsidTr="00A105A3">
        <w:tc>
          <w:tcPr>
            <w:tcW w:w="2427" w:type="dxa"/>
          </w:tcPr>
          <w:p w14:paraId="190EBF7C" w14:textId="77777777" w:rsidR="0040712A" w:rsidRPr="00EE50B2" w:rsidRDefault="0040712A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4 год</w:t>
            </w:r>
          </w:p>
        </w:tc>
        <w:tc>
          <w:tcPr>
            <w:tcW w:w="2469" w:type="dxa"/>
          </w:tcPr>
          <w:p w14:paraId="65D4B1D1" w14:textId="77777777" w:rsidR="0040712A" w:rsidRPr="00EE50B2" w:rsidRDefault="0040712A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-</w:t>
            </w:r>
          </w:p>
        </w:tc>
        <w:tc>
          <w:tcPr>
            <w:tcW w:w="2479" w:type="dxa"/>
          </w:tcPr>
          <w:p w14:paraId="2BB67A7D" w14:textId="77777777" w:rsidR="0040712A" w:rsidRPr="00EE50B2" w:rsidRDefault="0040712A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-</w:t>
            </w:r>
          </w:p>
        </w:tc>
        <w:tc>
          <w:tcPr>
            <w:tcW w:w="2479" w:type="dxa"/>
          </w:tcPr>
          <w:p w14:paraId="1285E5E7" w14:textId="77777777" w:rsidR="0040712A" w:rsidRPr="00EE50B2" w:rsidRDefault="0040712A" w:rsidP="00A105A3">
            <w:pPr>
              <w:jc w:val="center"/>
              <w:rPr>
                <w:sz w:val="26"/>
                <w:szCs w:val="26"/>
              </w:rPr>
            </w:pPr>
            <w:r w:rsidRPr="00EE50B2">
              <w:rPr>
                <w:sz w:val="26"/>
                <w:szCs w:val="26"/>
              </w:rPr>
              <w:t>-</w:t>
            </w:r>
          </w:p>
        </w:tc>
      </w:tr>
    </w:tbl>
    <w:p w14:paraId="447DEC18" w14:textId="77777777" w:rsidR="005342A4" w:rsidRDefault="005342A4" w:rsidP="0067571A">
      <w:pPr>
        <w:rPr>
          <w:b/>
          <w:sz w:val="36"/>
          <w:szCs w:val="36"/>
          <w:lang w:eastAsia="ar-SA"/>
        </w:rPr>
      </w:pPr>
    </w:p>
    <w:p w14:paraId="2DD71C34" w14:textId="77777777" w:rsidR="00EC621B" w:rsidRDefault="009025C0" w:rsidP="00EE50B2">
      <w:pPr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  <w:lang w:eastAsia="ar-SA"/>
        </w:rPr>
        <w:t>Ожидаемые результаты.</w:t>
      </w:r>
    </w:p>
    <w:p w14:paraId="3061B54F" w14:textId="77777777" w:rsidR="009025C0" w:rsidRPr="00BA261F" w:rsidRDefault="009025C0" w:rsidP="00BA261F">
      <w:pPr>
        <w:rPr>
          <w:rStyle w:val="c1"/>
          <w:b/>
          <w:i/>
          <w:sz w:val="32"/>
          <w:szCs w:val="32"/>
          <w:lang w:eastAsia="ar-SA"/>
        </w:rPr>
      </w:pPr>
    </w:p>
    <w:p w14:paraId="2F7556F1" w14:textId="77777777" w:rsidR="00D42266" w:rsidRPr="00E75BFF" w:rsidRDefault="00793BA4" w:rsidP="00EE50B2">
      <w:pPr>
        <w:ind w:firstLine="709"/>
        <w:rPr>
          <w:rStyle w:val="a5"/>
          <w:bCs/>
          <w:i w:val="0"/>
          <w:sz w:val="28"/>
          <w:szCs w:val="28"/>
        </w:rPr>
      </w:pPr>
      <w:r w:rsidRPr="00E75BFF">
        <w:rPr>
          <w:rStyle w:val="a5"/>
          <w:bCs/>
          <w:i w:val="0"/>
          <w:sz w:val="28"/>
          <w:szCs w:val="28"/>
        </w:rPr>
        <w:t>Предполагается, что в результате освоения образовательной программы, обучающиеся приобретут следующие представления, умения и опыт:</w:t>
      </w:r>
    </w:p>
    <w:p w14:paraId="43951AB7" w14:textId="77777777" w:rsidR="00D42266" w:rsidRPr="001D4C13" w:rsidRDefault="00161E8C" w:rsidP="00917861">
      <w:pPr>
        <w:pStyle w:val="a4"/>
        <w:ind w:firstLine="0"/>
        <w:jc w:val="left"/>
        <w:rPr>
          <w:b/>
          <w:bCs/>
          <w:color w:val="auto"/>
          <w:sz w:val="28"/>
          <w:szCs w:val="28"/>
        </w:rPr>
      </w:pPr>
      <w:r w:rsidRPr="001D4C13">
        <w:rPr>
          <w:b/>
          <w:bCs/>
          <w:color w:val="auto"/>
          <w:sz w:val="28"/>
          <w:szCs w:val="28"/>
        </w:rPr>
        <w:t>Первый год обучения:</w:t>
      </w:r>
    </w:p>
    <w:p w14:paraId="4A2EBD0A" w14:textId="7DC40DE9" w:rsidR="004F63A3" w:rsidRPr="005342A4" w:rsidRDefault="004F63A3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>Учащиеся 1года обучения</w:t>
      </w:r>
      <w:r w:rsidR="00826FDE" w:rsidRPr="005342A4">
        <w:rPr>
          <w:i/>
          <w:sz w:val="28"/>
          <w:szCs w:val="28"/>
        </w:rPr>
        <w:t xml:space="preserve"> будут </w:t>
      </w:r>
      <w:r w:rsidR="006205C9">
        <w:rPr>
          <w:i/>
          <w:sz w:val="28"/>
          <w:szCs w:val="28"/>
        </w:rPr>
        <w:t>знать</w:t>
      </w:r>
      <w:r w:rsidRPr="005342A4">
        <w:rPr>
          <w:i/>
          <w:sz w:val="28"/>
          <w:szCs w:val="28"/>
        </w:rPr>
        <w:t xml:space="preserve"> </w:t>
      </w:r>
    </w:p>
    <w:p w14:paraId="7E170B4F" w14:textId="72E5FE23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2F4253">
        <w:rPr>
          <w:sz w:val="28"/>
          <w:szCs w:val="28"/>
        </w:rPr>
        <w:t>Н</w:t>
      </w:r>
      <w:r w:rsidR="004F63A3" w:rsidRPr="004F63A3">
        <w:rPr>
          <w:sz w:val="28"/>
          <w:szCs w:val="28"/>
        </w:rPr>
        <w:t>азвание и назначе</w:t>
      </w:r>
      <w:r w:rsidR="002F4253">
        <w:rPr>
          <w:sz w:val="28"/>
          <w:szCs w:val="28"/>
        </w:rPr>
        <w:t>ние материалов – бумага, картон.</w:t>
      </w:r>
    </w:p>
    <w:p w14:paraId="5519DE5E" w14:textId="77295661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2F4253">
        <w:rPr>
          <w:sz w:val="28"/>
          <w:szCs w:val="28"/>
        </w:rPr>
        <w:t>Н</w:t>
      </w:r>
      <w:r w:rsidR="004F63A3" w:rsidRPr="004F63A3">
        <w:rPr>
          <w:sz w:val="28"/>
          <w:szCs w:val="28"/>
        </w:rPr>
        <w:t>азвание и назначение ручных инструментов и приспособле</w:t>
      </w:r>
      <w:r w:rsidR="002F4253">
        <w:rPr>
          <w:sz w:val="28"/>
          <w:szCs w:val="28"/>
        </w:rPr>
        <w:t>ний- ножницы, кисточка для клея.</w:t>
      </w:r>
    </w:p>
    <w:p w14:paraId="5C74A1F9" w14:textId="0E65A734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2F4253">
        <w:rPr>
          <w:sz w:val="28"/>
          <w:szCs w:val="28"/>
        </w:rPr>
        <w:t>П</w:t>
      </w:r>
      <w:r w:rsidR="004F63A3" w:rsidRPr="004F63A3">
        <w:rPr>
          <w:sz w:val="28"/>
          <w:szCs w:val="28"/>
        </w:rPr>
        <w:t>равила безопасности труда и личной гигиены при работе указанными инструментами.</w:t>
      </w:r>
    </w:p>
    <w:p w14:paraId="0176C7E5" w14:textId="22DB334E" w:rsidR="004F63A3" w:rsidRPr="005342A4" w:rsidRDefault="004F63A3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>К концу</w:t>
      </w:r>
      <w:r w:rsidR="00826FDE" w:rsidRPr="005342A4">
        <w:rPr>
          <w:i/>
          <w:sz w:val="28"/>
          <w:szCs w:val="28"/>
        </w:rPr>
        <w:t xml:space="preserve"> 1 года обучения учащиеся будут </w:t>
      </w:r>
      <w:r w:rsidR="00EE50B2">
        <w:rPr>
          <w:i/>
          <w:sz w:val="28"/>
          <w:szCs w:val="28"/>
        </w:rPr>
        <w:t xml:space="preserve"> уметь</w:t>
      </w:r>
    </w:p>
    <w:p w14:paraId="44DF4806" w14:textId="4236EFD4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1.А</w:t>
      </w:r>
      <w:r w:rsidR="004F63A3" w:rsidRPr="004F63A3">
        <w:rPr>
          <w:sz w:val="28"/>
          <w:szCs w:val="28"/>
        </w:rPr>
        <w:t>нализ</w:t>
      </w:r>
      <w:r w:rsidR="00EC52DC">
        <w:rPr>
          <w:sz w:val="28"/>
          <w:szCs w:val="28"/>
        </w:rPr>
        <w:t>ировать под руководством педагога</w:t>
      </w:r>
      <w:r w:rsidR="004F63A3" w:rsidRPr="004F63A3">
        <w:rPr>
          <w:sz w:val="28"/>
          <w:szCs w:val="28"/>
        </w:rPr>
        <w:t xml:space="preserve"> изделие (определять его назначение, материал из которого оно изготовлено, способы соединения деталей, п</w:t>
      </w:r>
      <w:r>
        <w:rPr>
          <w:sz w:val="28"/>
          <w:szCs w:val="28"/>
        </w:rPr>
        <w:t>оследовательность изготовления).</w:t>
      </w:r>
    </w:p>
    <w:p w14:paraId="44DAF1FC" w14:textId="0667A453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4F63A3" w:rsidRPr="004F63A3">
        <w:rPr>
          <w:sz w:val="28"/>
          <w:szCs w:val="28"/>
        </w:rPr>
        <w:t>равильно организовать свое рабочее место, подде</w:t>
      </w:r>
      <w:r>
        <w:rPr>
          <w:sz w:val="28"/>
          <w:szCs w:val="28"/>
        </w:rPr>
        <w:t>рживать порядок во время работы.</w:t>
      </w:r>
    </w:p>
    <w:p w14:paraId="1E8233C1" w14:textId="3021A766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3.С</w:t>
      </w:r>
      <w:r w:rsidR="004F63A3" w:rsidRPr="004F63A3">
        <w:rPr>
          <w:sz w:val="28"/>
          <w:szCs w:val="28"/>
        </w:rPr>
        <w:t>облюдать правила безо</w:t>
      </w:r>
      <w:r>
        <w:rPr>
          <w:sz w:val="28"/>
          <w:szCs w:val="28"/>
        </w:rPr>
        <w:t>пасности труда и личной гигиены.</w:t>
      </w:r>
    </w:p>
    <w:p w14:paraId="0408397A" w14:textId="0F8B2233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4.Э</w:t>
      </w:r>
      <w:r w:rsidR="004F63A3" w:rsidRPr="004F63A3">
        <w:rPr>
          <w:sz w:val="28"/>
          <w:szCs w:val="28"/>
        </w:rPr>
        <w:t xml:space="preserve">кономно размечать материалы с помощью шаблонов, сгибать листы бумаги вдвое, вчетверо, резать бумагу  ножницами по линиям разметки, соединять </w:t>
      </w:r>
      <w:r>
        <w:rPr>
          <w:sz w:val="28"/>
          <w:szCs w:val="28"/>
        </w:rPr>
        <w:t>детали из бумаги с помощью клея.</w:t>
      </w:r>
    </w:p>
    <w:p w14:paraId="4A919FF0" w14:textId="6B77EAAC" w:rsidR="00D42266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5.В</w:t>
      </w:r>
      <w:r w:rsidR="004F63A3" w:rsidRPr="004F63A3">
        <w:rPr>
          <w:sz w:val="28"/>
          <w:szCs w:val="28"/>
        </w:rPr>
        <w:t>ыполнять изделия из бумаги с помощью приемов оригами.</w:t>
      </w:r>
    </w:p>
    <w:p w14:paraId="6B8A6F38" w14:textId="77777777" w:rsidR="00D42266" w:rsidRPr="001D4C13" w:rsidRDefault="00161E8C" w:rsidP="00917861">
      <w:pPr>
        <w:rPr>
          <w:b/>
          <w:sz w:val="28"/>
          <w:szCs w:val="28"/>
        </w:rPr>
      </w:pPr>
      <w:r w:rsidRPr="001D4C13">
        <w:rPr>
          <w:b/>
          <w:bCs/>
          <w:sz w:val="28"/>
          <w:szCs w:val="28"/>
        </w:rPr>
        <w:t>Второй год обучения:</w:t>
      </w:r>
    </w:p>
    <w:p w14:paraId="38D9A411" w14:textId="7D6630B1" w:rsidR="004F63A3" w:rsidRPr="005342A4" w:rsidRDefault="004F63A3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 xml:space="preserve">К концу 2 года обучения учащиеся </w:t>
      </w:r>
      <w:r w:rsidR="00826FDE" w:rsidRPr="005342A4">
        <w:rPr>
          <w:i/>
          <w:sz w:val="28"/>
          <w:szCs w:val="28"/>
        </w:rPr>
        <w:t xml:space="preserve">будут </w:t>
      </w:r>
      <w:r w:rsidR="00EE50B2">
        <w:rPr>
          <w:i/>
          <w:sz w:val="28"/>
          <w:szCs w:val="28"/>
        </w:rPr>
        <w:t>знать</w:t>
      </w:r>
    </w:p>
    <w:p w14:paraId="1077E93C" w14:textId="2C21584A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1.Н</w:t>
      </w:r>
      <w:r w:rsidR="004F63A3" w:rsidRPr="004F63A3">
        <w:rPr>
          <w:sz w:val="28"/>
          <w:szCs w:val="28"/>
        </w:rPr>
        <w:t>азвание ручных инструментов, материалов, приспособле</w:t>
      </w:r>
      <w:r>
        <w:rPr>
          <w:sz w:val="28"/>
          <w:szCs w:val="28"/>
        </w:rPr>
        <w:t>ний, предусмотренных программой.</w:t>
      </w:r>
    </w:p>
    <w:p w14:paraId="633B5A18" w14:textId="4D53AEE9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4F63A3" w:rsidRPr="004F63A3">
        <w:rPr>
          <w:sz w:val="28"/>
          <w:szCs w:val="28"/>
        </w:rPr>
        <w:t>равила безопасности труда</w:t>
      </w:r>
      <w:r>
        <w:rPr>
          <w:sz w:val="28"/>
          <w:szCs w:val="28"/>
        </w:rPr>
        <w:t xml:space="preserve"> при работе ручным инструментом.</w:t>
      </w:r>
    </w:p>
    <w:p w14:paraId="76FC2681" w14:textId="39DE20F8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3.П</w:t>
      </w:r>
      <w:r w:rsidR="004F63A3" w:rsidRPr="004F63A3">
        <w:rPr>
          <w:sz w:val="28"/>
          <w:szCs w:val="28"/>
        </w:rPr>
        <w:t xml:space="preserve">равила разметки и контроль </w:t>
      </w:r>
      <w:r w:rsidR="004F63A3">
        <w:rPr>
          <w:sz w:val="28"/>
          <w:szCs w:val="28"/>
        </w:rPr>
        <w:t>по шаблонам, линейке.</w:t>
      </w:r>
    </w:p>
    <w:p w14:paraId="425E1042" w14:textId="611D4B57" w:rsidR="004F63A3" w:rsidRPr="005342A4" w:rsidRDefault="004F63A3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>К концу 2 года обучения учащиеся</w:t>
      </w:r>
      <w:r w:rsidR="00826FDE" w:rsidRPr="005342A4">
        <w:rPr>
          <w:i/>
          <w:sz w:val="28"/>
          <w:szCs w:val="28"/>
        </w:rPr>
        <w:t xml:space="preserve"> будут </w:t>
      </w:r>
      <w:r w:rsidR="00EE50B2">
        <w:rPr>
          <w:i/>
          <w:sz w:val="28"/>
          <w:szCs w:val="28"/>
        </w:rPr>
        <w:t>уметь</w:t>
      </w:r>
    </w:p>
    <w:p w14:paraId="2DA2954F" w14:textId="24ECDC1E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1.П</w:t>
      </w:r>
      <w:r w:rsidR="004F63A3" w:rsidRPr="004F63A3">
        <w:rPr>
          <w:sz w:val="28"/>
          <w:szCs w:val="28"/>
        </w:rPr>
        <w:t>равильно пол</w:t>
      </w:r>
      <w:r w:rsidR="006205C9">
        <w:rPr>
          <w:sz w:val="28"/>
          <w:szCs w:val="28"/>
        </w:rPr>
        <w:t>ьзоваться ручными инструментами.</w:t>
      </w:r>
    </w:p>
    <w:p w14:paraId="5146CFAA" w14:textId="7F51AA3A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2.С</w:t>
      </w:r>
      <w:r w:rsidR="004F63A3" w:rsidRPr="004F63A3">
        <w:rPr>
          <w:sz w:val="28"/>
          <w:szCs w:val="28"/>
        </w:rPr>
        <w:t>облюдать правила безопасности труда и личной гигиены в</w:t>
      </w:r>
      <w:r w:rsidR="006205C9">
        <w:rPr>
          <w:sz w:val="28"/>
          <w:szCs w:val="28"/>
        </w:rPr>
        <w:t>о всех видах технического труда.</w:t>
      </w:r>
    </w:p>
    <w:p w14:paraId="2499900A" w14:textId="692578C5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3.О</w:t>
      </w:r>
      <w:r w:rsidR="004F63A3" w:rsidRPr="004F63A3">
        <w:rPr>
          <w:sz w:val="28"/>
          <w:szCs w:val="28"/>
        </w:rPr>
        <w:t>рганизовать рабочее место и поддерживать</w:t>
      </w:r>
      <w:r>
        <w:rPr>
          <w:sz w:val="28"/>
          <w:szCs w:val="28"/>
        </w:rPr>
        <w:t xml:space="preserve"> на нем порядок во время работы.</w:t>
      </w:r>
    </w:p>
    <w:p w14:paraId="32379CF6" w14:textId="3875D318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4.Б</w:t>
      </w:r>
      <w:r w:rsidR="004F63A3" w:rsidRPr="004F63A3">
        <w:rPr>
          <w:sz w:val="28"/>
          <w:szCs w:val="28"/>
        </w:rPr>
        <w:t>ережно относить</w:t>
      </w:r>
      <w:r>
        <w:rPr>
          <w:sz w:val="28"/>
          <w:szCs w:val="28"/>
        </w:rPr>
        <w:t>ся к инструментам и материалам.</w:t>
      </w:r>
    </w:p>
    <w:p w14:paraId="1A8D4E3B" w14:textId="397527D7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5.Э</w:t>
      </w:r>
      <w:r w:rsidR="004F63A3" w:rsidRPr="004F63A3">
        <w:rPr>
          <w:sz w:val="28"/>
          <w:szCs w:val="28"/>
        </w:rPr>
        <w:t>кономно размечать матери</w:t>
      </w:r>
      <w:r>
        <w:rPr>
          <w:sz w:val="28"/>
          <w:szCs w:val="28"/>
        </w:rPr>
        <w:t>ал с помощью шаблонов, линейки.</w:t>
      </w:r>
    </w:p>
    <w:p w14:paraId="39FEDE23" w14:textId="6EA5C544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6.С</w:t>
      </w:r>
      <w:r w:rsidR="004F63A3" w:rsidRPr="004F63A3">
        <w:rPr>
          <w:sz w:val="28"/>
          <w:szCs w:val="28"/>
        </w:rPr>
        <w:t>амостоятельно</w:t>
      </w:r>
      <w:r>
        <w:rPr>
          <w:sz w:val="28"/>
          <w:szCs w:val="28"/>
        </w:rPr>
        <w:t xml:space="preserve"> изготовлять изделия по образцу.</w:t>
      </w:r>
    </w:p>
    <w:p w14:paraId="019CC11B" w14:textId="217BF57A" w:rsid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7.П</w:t>
      </w:r>
      <w:r w:rsidR="004F63A3" w:rsidRPr="004F63A3">
        <w:rPr>
          <w:sz w:val="28"/>
          <w:szCs w:val="28"/>
        </w:rPr>
        <w:t>равильно выполнять изученные технологические операции по всем видам труда; различать их по внешнему виду.</w:t>
      </w:r>
    </w:p>
    <w:p w14:paraId="69E110A6" w14:textId="77777777" w:rsidR="00161E8C" w:rsidRPr="001D4C13" w:rsidRDefault="005342A4" w:rsidP="00917861">
      <w:pPr>
        <w:rPr>
          <w:b/>
          <w:bCs/>
          <w:iCs/>
          <w:sz w:val="28"/>
          <w:szCs w:val="28"/>
        </w:rPr>
      </w:pPr>
      <w:r w:rsidRPr="001D4C13">
        <w:rPr>
          <w:b/>
          <w:bCs/>
          <w:iCs/>
          <w:sz w:val="28"/>
          <w:szCs w:val="28"/>
        </w:rPr>
        <w:t>Третий</w:t>
      </w:r>
      <w:r w:rsidR="00161E8C" w:rsidRPr="001D4C13">
        <w:rPr>
          <w:b/>
          <w:bCs/>
          <w:iCs/>
          <w:sz w:val="28"/>
          <w:szCs w:val="28"/>
        </w:rPr>
        <w:t xml:space="preserve"> год обучения:</w:t>
      </w:r>
    </w:p>
    <w:p w14:paraId="7A4896E1" w14:textId="6DD1C2E3" w:rsidR="004F63A3" w:rsidRPr="005342A4" w:rsidRDefault="00826FDE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 xml:space="preserve">Учащиеся 3 года обучения будут </w:t>
      </w:r>
      <w:r w:rsidR="00EE50B2">
        <w:rPr>
          <w:i/>
          <w:sz w:val="28"/>
          <w:szCs w:val="28"/>
        </w:rPr>
        <w:t>знать</w:t>
      </w:r>
    </w:p>
    <w:p w14:paraId="4DD12921" w14:textId="7198461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1.Н</w:t>
      </w:r>
      <w:r w:rsidR="004F63A3" w:rsidRPr="004F63A3">
        <w:rPr>
          <w:sz w:val="28"/>
          <w:szCs w:val="28"/>
        </w:rPr>
        <w:t>азвание, назначение, правила пользования ручным инструментом для обработки бумаг</w:t>
      </w:r>
      <w:r>
        <w:rPr>
          <w:sz w:val="28"/>
          <w:szCs w:val="28"/>
        </w:rPr>
        <w:t>и, картона, и других материалов.</w:t>
      </w:r>
    </w:p>
    <w:p w14:paraId="6C23A656" w14:textId="4D6920AA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4F63A3" w:rsidRPr="004F63A3">
        <w:rPr>
          <w:sz w:val="28"/>
          <w:szCs w:val="28"/>
        </w:rPr>
        <w:t>равила безопасности труда и личной гигиены при</w:t>
      </w:r>
      <w:r>
        <w:rPr>
          <w:sz w:val="28"/>
          <w:szCs w:val="28"/>
        </w:rPr>
        <w:t xml:space="preserve"> обработке различных материалов.</w:t>
      </w:r>
    </w:p>
    <w:p w14:paraId="2EB118CB" w14:textId="6E7A7002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3.П</w:t>
      </w:r>
      <w:r w:rsidR="004F63A3" w:rsidRPr="004F63A3">
        <w:rPr>
          <w:sz w:val="28"/>
          <w:szCs w:val="28"/>
        </w:rPr>
        <w:t>рие</w:t>
      </w:r>
      <w:r w:rsidR="006A5B19">
        <w:rPr>
          <w:sz w:val="28"/>
          <w:szCs w:val="28"/>
        </w:rPr>
        <w:t>мы разметки (шаблон, линейка,</w:t>
      </w:r>
      <w:r>
        <w:rPr>
          <w:sz w:val="28"/>
          <w:szCs w:val="28"/>
        </w:rPr>
        <w:t xml:space="preserve"> циркуль).</w:t>
      </w:r>
    </w:p>
    <w:p w14:paraId="5B10FEC8" w14:textId="1850688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4.С</w:t>
      </w:r>
      <w:r w:rsidR="004F63A3" w:rsidRPr="004F63A3">
        <w:rPr>
          <w:sz w:val="28"/>
          <w:szCs w:val="28"/>
        </w:rPr>
        <w:t>пособы контроля размеров дета</w:t>
      </w:r>
      <w:r w:rsidR="006A5B19">
        <w:rPr>
          <w:sz w:val="28"/>
          <w:szCs w:val="28"/>
        </w:rPr>
        <w:t>лей (шаблон,</w:t>
      </w:r>
      <w:r>
        <w:rPr>
          <w:sz w:val="28"/>
          <w:szCs w:val="28"/>
        </w:rPr>
        <w:t xml:space="preserve"> линейка).</w:t>
      </w:r>
    </w:p>
    <w:p w14:paraId="360B3319" w14:textId="7C793372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5.Виды бумаги и их использование.</w:t>
      </w:r>
    </w:p>
    <w:p w14:paraId="66B403E5" w14:textId="2CA76640" w:rsidR="004F63A3" w:rsidRDefault="00EE50B2" w:rsidP="00EE50B2">
      <w:pPr>
        <w:ind w:firstLine="709"/>
        <w:rPr>
          <w:bCs/>
          <w:iCs/>
          <w:sz w:val="28"/>
          <w:szCs w:val="28"/>
        </w:rPr>
      </w:pPr>
      <w:r>
        <w:rPr>
          <w:sz w:val="28"/>
          <w:szCs w:val="28"/>
        </w:rPr>
        <w:t>6.С</w:t>
      </w:r>
      <w:r w:rsidR="004F63A3" w:rsidRPr="004F63A3">
        <w:rPr>
          <w:sz w:val="28"/>
          <w:szCs w:val="28"/>
        </w:rPr>
        <w:t>войства</w:t>
      </w:r>
      <w:r w:rsidR="004F63A3" w:rsidRPr="004F63A3">
        <w:rPr>
          <w:bCs/>
          <w:iCs/>
          <w:sz w:val="28"/>
          <w:szCs w:val="28"/>
        </w:rPr>
        <w:t xml:space="preserve"> бумаги.</w:t>
      </w:r>
    </w:p>
    <w:p w14:paraId="47082610" w14:textId="05981418" w:rsidR="004F63A3" w:rsidRPr="005342A4" w:rsidRDefault="004F63A3" w:rsidP="0091786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 xml:space="preserve">К концу 3 года обучения учащиеся </w:t>
      </w:r>
      <w:r w:rsidR="00826FDE" w:rsidRPr="005342A4">
        <w:rPr>
          <w:i/>
          <w:sz w:val="28"/>
          <w:szCs w:val="28"/>
        </w:rPr>
        <w:t xml:space="preserve">будут </w:t>
      </w:r>
      <w:r w:rsidR="00EE50B2">
        <w:rPr>
          <w:i/>
          <w:sz w:val="28"/>
          <w:szCs w:val="28"/>
        </w:rPr>
        <w:t>уметь</w:t>
      </w:r>
    </w:p>
    <w:p w14:paraId="1EA90F61" w14:textId="0B4DD2E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1.П</w:t>
      </w:r>
      <w:r w:rsidR="004F63A3" w:rsidRPr="004F63A3">
        <w:rPr>
          <w:sz w:val="28"/>
          <w:szCs w:val="28"/>
        </w:rPr>
        <w:t>равильно называть ручные инструменты и использовать по назначению;</w:t>
      </w:r>
    </w:p>
    <w:p w14:paraId="56BFAE5D" w14:textId="0850A26A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2.В</w:t>
      </w:r>
      <w:r w:rsidR="004F63A3" w:rsidRPr="004F63A3">
        <w:rPr>
          <w:sz w:val="28"/>
          <w:szCs w:val="28"/>
        </w:rPr>
        <w:t>ыполнять работу</w:t>
      </w:r>
      <w:r>
        <w:rPr>
          <w:sz w:val="28"/>
          <w:szCs w:val="28"/>
        </w:rPr>
        <w:t xml:space="preserve"> самостоятельно без напоминаний.</w:t>
      </w:r>
    </w:p>
    <w:p w14:paraId="1291137C" w14:textId="1E4E7739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3.О</w:t>
      </w:r>
      <w:r w:rsidR="004F63A3" w:rsidRPr="004F63A3">
        <w:rPr>
          <w:sz w:val="28"/>
          <w:szCs w:val="28"/>
        </w:rPr>
        <w:t>рганизовать рабочее место и со</w:t>
      </w:r>
      <w:r>
        <w:rPr>
          <w:sz w:val="28"/>
          <w:szCs w:val="28"/>
        </w:rPr>
        <w:t>блюдать порядок во время работы.</w:t>
      </w:r>
    </w:p>
    <w:p w14:paraId="62A52C86" w14:textId="1E0AF401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4.П</w:t>
      </w:r>
      <w:r w:rsidR="004F63A3" w:rsidRPr="004F63A3">
        <w:rPr>
          <w:sz w:val="28"/>
          <w:szCs w:val="28"/>
        </w:rPr>
        <w:t>онимать рисунки, эскизы (определять название детали, материал, из которого она должна бы</w:t>
      </w:r>
      <w:r>
        <w:rPr>
          <w:sz w:val="28"/>
          <w:szCs w:val="28"/>
        </w:rPr>
        <w:t>ть изготовлена, форму, размеры).</w:t>
      </w:r>
    </w:p>
    <w:p w14:paraId="75A9FE86" w14:textId="11696028" w:rsidR="004F63A3" w:rsidRPr="005342A4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5.С</w:t>
      </w:r>
      <w:r w:rsidR="004F63A3" w:rsidRPr="004F63A3">
        <w:rPr>
          <w:sz w:val="28"/>
          <w:szCs w:val="28"/>
        </w:rPr>
        <w:t>амостоятельно изготовлять изделия, предусмотренные программой (по образцу, рисунку, эскизу).</w:t>
      </w:r>
    </w:p>
    <w:p w14:paraId="15963F76" w14:textId="51DCC5FF" w:rsidR="004F63A3" w:rsidRPr="005342A4" w:rsidRDefault="004F63A3" w:rsidP="00917861">
      <w:pPr>
        <w:rPr>
          <w:bCs/>
          <w:i/>
          <w:iCs/>
          <w:sz w:val="28"/>
          <w:szCs w:val="28"/>
        </w:rPr>
      </w:pPr>
      <w:r w:rsidRPr="005342A4">
        <w:rPr>
          <w:bCs/>
          <w:i/>
          <w:iCs/>
          <w:sz w:val="28"/>
          <w:szCs w:val="28"/>
        </w:rPr>
        <w:t>Использов</w:t>
      </w:r>
      <w:r w:rsidR="00EE50B2">
        <w:rPr>
          <w:bCs/>
          <w:i/>
          <w:iCs/>
          <w:sz w:val="28"/>
          <w:szCs w:val="28"/>
        </w:rPr>
        <w:t>ать в практической деятельности</w:t>
      </w:r>
    </w:p>
    <w:p w14:paraId="400D512F" w14:textId="211963C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1.Д</w:t>
      </w:r>
      <w:r w:rsidR="004F63A3" w:rsidRPr="004F63A3">
        <w:rPr>
          <w:sz w:val="28"/>
          <w:szCs w:val="28"/>
        </w:rPr>
        <w:t>еление прямоуголь</w:t>
      </w:r>
      <w:r>
        <w:rPr>
          <w:sz w:val="28"/>
          <w:szCs w:val="28"/>
        </w:rPr>
        <w:t>ника на равные и неравные части.</w:t>
      </w:r>
    </w:p>
    <w:p w14:paraId="59F03E35" w14:textId="2E5AF1B9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4F63A3" w:rsidRPr="004F63A3">
        <w:rPr>
          <w:sz w:val="28"/>
          <w:szCs w:val="28"/>
        </w:rPr>
        <w:t>олучен</w:t>
      </w:r>
      <w:r>
        <w:rPr>
          <w:sz w:val="28"/>
          <w:szCs w:val="28"/>
        </w:rPr>
        <w:t>ие одинаковых деталей сгибанием.</w:t>
      </w:r>
    </w:p>
    <w:p w14:paraId="708F51B1" w14:textId="462630C0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3.Д</w:t>
      </w:r>
      <w:r w:rsidR="004F63A3" w:rsidRPr="004F63A3">
        <w:rPr>
          <w:sz w:val="28"/>
          <w:szCs w:val="28"/>
        </w:rPr>
        <w:t>еление геометрических фор</w:t>
      </w:r>
      <w:r>
        <w:rPr>
          <w:sz w:val="28"/>
          <w:szCs w:val="28"/>
        </w:rPr>
        <w:t>м на части.</w:t>
      </w:r>
    </w:p>
    <w:p w14:paraId="453DD65B" w14:textId="40DDBF9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4.Экономное расходование материала.</w:t>
      </w:r>
    </w:p>
    <w:p w14:paraId="70553FFD" w14:textId="1A6F6D87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5.О</w:t>
      </w:r>
      <w:r w:rsidR="004F63A3" w:rsidRPr="004F63A3">
        <w:rPr>
          <w:sz w:val="28"/>
          <w:szCs w:val="28"/>
        </w:rPr>
        <w:t>формление изделий (по образцу, с внесением о</w:t>
      </w:r>
      <w:r>
        <w:rPr>
          <w:sz w:val="28"/>
          <w:szCs w:val="28"/>
        </w:rPr>
        <w:t>тдельных изменений, по замыслу).</w:t>
      </w:r>
    </w:p>
    <w:p w14:paraId="1184D26F" w14:textId="267DCF35" w:rsidR="004F63A3" w:rsidRPr="004F63A3" w:rsidRDefault="00EE50B2" w:rsidP="00EE50B2">
      <w:pPr>
        <w:ind w:firstLine="709"/>
        <w:rPr>
          <w:bCs/>
          <w:iCs/>
          <w:sz w:val="28"/>
          <w:szCs w:val="28"/>
        </w:rPr>
      </w:pPr>
      <w:r>
        <w:rPr>
          <w:sz w:val="28"/>
          <w:szCs w:val="28"/>
        </w:rPr>
        <w:lastRenderedPageBreak/>
        <w:t>6.Р</w:t>
      </w:r>
      <w:r w:rsidR="004F63A3" w:rsidRPr="004F63A3">
        <w:rPr>
          <w:sz w:val="28"/>
          <w:szCs w:val="28"/>
        </w:rPr>
        <w:t xml:space="preserve">ациональные способы </w:t>
      </w:r>
      <w:r w:rsidR="004F63A3" w:rsidRPr="004F63A3">
        <w:rPr>
          <w:bCs/>
          <w:iCs/>
          <w:sz w:val="28"/>
          <w:szCs w:val="28"/>
        </w:rPr>
        <w:t>соединения деталей, нанесение клея на большие и малые плоскости.</w:t>
      </w:r>
    </w:p>
    <w:p w14:paraId="2F89BA2D" w14:textId="77777777" w:rsidR="006A5B19" w:rsidRPr="005342A4" w:rsidRDefault="004F63A3" w:rsidP="00917861">
      <w:pPr>
        <w:rPr>
          <w:bCs/>
          <w:i/>
          <w:iCs/>
          <w:sz w:val="28"/>
          <w:szCs w:val="28"/>
        </w:rPr>
      </w:pPr>
      <w:r w:rsidRPr="005342A4">
        <w:rPr>
          <w:bCs/>
          <w:i/>
          <w:iCs/>
          <w:sz w:val="28"/>
          <w:szCs w:val="28"/>
        </w:rPr>
        <w:t>Практические работы.</w:t>
      </w:r>
    </w:p>
    <w:p w14:paraId="51B81F9F" w14:textId="1712648F" w:rsidR="004F63A3" w:rsidRPr="004F63A3" w:rsidRDefault="00EE50B2" w:rsidP="00EE50B2">
      <w:pPr>
        <w:ind w:firstLine="709"/>
        <w:rPr>
          <w:b/>
          <w:bCs/>
          <w:iCs/>
          <w:sz w:val="28"/>
          <w:szCs w:val="28"/>
        </w:rPr>
      </w:pPr>
      <w:r w:rsidRPr="00EE50B2">
        <w:rPr>
          <w:bCs/>
          <w:iCs/>
          <w:sz w:val="28"/>
          <w:szCs w:val="28"/>
        </w:rPr>
        <w:t>1.</w:t>
      </w:r>
      <w:r>
        <w:rPr>
          <w:sz w:val="28"/>
          <w:szCs w:val="28"/>
        </w:rPr>
        <w:t>И</w:t>
      </w:r>
      <w:r w:rsidR="004F63A3" w:rsidRPr="004F63A3">
        <w:rPr>
          <w:sz w:val="28"/>
          <w:szCs w:val="28"/>
        </w:rPr>
        <w:t>зготовление плоскостных и объемных изделий из бумаги</w:t>
      </w:r>
      <w:r>
        <w:rPr>
          <w:sz w:val="28"/>
          <w:szCs w:val="28"/>
        </w:rPr>
        <w:t xml:space="preserve"> по образцам, рисункам, эскизам.</w:t>
      </w:r>
    </w:p>
    <w:p w14:paraId="1FA1F759" w14:textId="61A2B215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B52BE9">
        <w:rPr>
          <w:sz w:val="28"/>
          <w:szCs w:val="28"/>
        </w:rPr>
        <w:t>В</w:t>
      </w:r>
      <w:r w:rsidR="004F63A3" w:rsidRPr="004F63A3">
        <w:rPr>
          <w:sz w:val="28"/>
          <w:szCs w:val="28"/>
        </w:rPr>
        <w:t>ыбор заготовки с уч</w:t>
      </w:r>
      <w:r>
        <w:rPr>
          <w:sz w:val="28"/>
          <w:szCs w:val="28"/>
        </w:rPr>
        <w:t>етом свойств и размеров изделия.</w:t>
      </w:r>
    </w:p>
    <w:p w14:paraId="239AC9FB" w14:textId="671ACDCB" w:rsidR="004F63A3" w:rsidRPr="004F63A3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B52BE9">
        <w:rPr>
          <w:sz w:val="28"/>
          <w:szCs w:val="28"/>
        </w:rPr>
        <w:t>Э</w:t>
      </w:r>
      <w:r>
        <w:rPr>
          <w:sz w:val="28"/>
          <w:szCs w:val="28"/>
        </w:rPr>
        <w:t>кономная разметка заготовок.</w:t>
      </w:r>
      <w:r w:rsidR="004F63A3" w:rsidRPr="004F63A3">
        <w:rPr>
          <w:sz w:val="28"/>
          <w:szCs w:val="28"/>
        </w:rPr>
        <w:t xml:space="preserve"> </w:t>
      </w:r>
    </w:p>
    <w:p w14:paraId="044361F4" w14:textId="1A7CA420" w:rsidR="006A5B19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="00B52BE9">
        <w:rPr>
          <w:sz w:val="28"/>
          <w:szCs w:val="28"/>
        </w:rPr>
        <w:t>Р</w:t>
      </w:r>
      <w:r>
        <w:rPr>
          <w:sz w:val="28"/>
          <w:szCs w:val="28"/>
        </w:rPr>
        <w:t>езание ножницами по контуру.</w:t>
      </w:r>
    </w:p>
    <w:p w14:paraId="378D00F6" w14:textId="3A80ACB7" w:rsidR="00B52BE9" w:rsidRDefault="00EE50B2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="00B52BE9">
        <w:rPr>
          <w:sz w:val="28"/>
          <w:szCs w:val="28"/>
        </w:rPr>
        <w:t>Складывание и сгибание заготовок.</w:t>
      </w:r>
    </w:p>
    <w:p w14:paraId="281170DC" w14:textId="5B9B5213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6.С</w:t>
      </w:r>
      <w:r w:rsidR="004F63A3" w:rsidRPr="004F63A3">
        <w:rPr>
          <w:sz w:val="28"/>
          <w:szCs w:val="28"/>
        </w:rPr>
        <w:t>оединение деталей изделия скле</w:t>
      </w:r>
      <w:r>
        <w:rPr>
          <w:sz w:val="28"/>
          <w:szCs w:val="28"/>
        </w:rPr>
        <w:t>иванием.</w:t>
      </w:r>
    </w:p>
    <w:p w14:paraId="402369A2" w14:textId="7C51BBCA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="00EE50B2">
        <w:rPr>
          <w:sz w:val="28"/>
          <w:szCs w:val="28"/>
        </w:rPr>
        <w:t>.</w:t>
      </w:r>
      <w:r>
        <w:rPr>
          <w:sz w:val="28"/>
          <w:szCs w:val="28"/>
        </w:rPr>
        <w:t>Сборка изделия.</w:t>
      </w:r>
      <w:r w:rsidR="004F63A3" w:rsidRPr="004F63A3">
        <w:rPr>
          <w:sz w:val="28"/>
          <w:szCs w:val="28"/>
        </w:rPr>
        <w:t xml:space="preserve"> </w:t>
      </w:r>
    </w:p>
    <w:p w14:paraId="29985128" w14:textId="1DD5B1B5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EE50B2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="004F63A3" w:rsidRPr="004F63A3">
        <w:rPr>
          <w:sz w:val="28"/>
          <w:szCs w:val="28"/>
        </w:rPr>
        <w:t>ыявление несоответствия формы и размеров деталей</w:t>
      </w:r>
      <w:r>
        <w:rPr>
          <w:sz w:val="28"/>
          <w:szCs w:val="28"/>
        </w:rPr>
        <w:t xml:space="preserve"> изделия относительно заданного.</w:t>
      </w:r>
    </w:p>
    <w:p w14:paraId="536E352F" w14:textId="220F20B4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9</w:t>
      </w:r>
      <w:r w:rsidR="00EE50B2">
        <w:rPr>
          <w:sz w:val="28"/>
          <w:szCs w:val="28"/>
        </w:rPr>
        <w:t>.</w:t>
      </w:r>
      <w:r>
        <w:rPr>
          <w:sz w:val="28"/>
          <w:szCs w:val="28"/>
        </w:rPr>
        <w:t>Д</w:t>
      </w:r>
      <w:r w:rsidR="004F63A3" w:rsidRPr="004F63A3">
        <w:rPr>
          <w:sz w:val="28"/>
          <w:szCs w:val="28"/>
        </w:rPr>
        <w:t>екоративное</w:t>
      </w:r>
      <w:r>
        <w:rPr>
          <w:sz w:val="28"/>
          <w:szCs w:val="28"/>
        </w:rPr>
        <w:t xml:space="preserve"> оформление изделия аппликацией.</w:t>
      </w:r>
    </w:p>
    <w:p w14:paraId="45FB3B1E" w14:textId="24A851EF" w:rsidR="004F63A3" w:rsidRDefault="00B52BE9" w:rsidP="00EE50B2">
      <w:pPr>
        <w:ind w:firstLine="709"/>
        <w:rPr>
          <w:bCs/>
          <w:iCs/>
          <w:sz w:val="28"/>
          <w:szCs w:val="28"/>
        </w:rPr>
      </w:pPr>
      <w:r>
        <w:rPr>
          <w:sz w:val="28"/>
          <w:szCs w:val="28"/>
        </w:rPr>
        <w:t>10</w:t>
      </w:r>
      <w:r w:rsidR="00EE50B2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="004F63A3" w:rsidRPr="004F63A3">
        <w:rPr>
          <w:sz w:val="28"/>
          <w:szCs w:val="28"/>
        </w:rPr>
        <w:t>оздание изделий</w:t>
      </w:r>
      <w:r w:rsidR="004F63A3" w:rsidRPr="004F63A3">
        <w:rPr>
          <w:bCs/>
          <w:iCs/>
          <w:sz w:val="28"/>
          <w:szCs w:val="28"/>
        </w:rPr>
        <w:t xml:space="preserve"> и декоративных композиций по собственному замыслу: моделирование из готовых геометрических форм.</w:t>
      </w:r>
    </w:p>
    <w:p w14:paraId="767022A8" w14:textId="2E191C8C" w:rsidR="00017590" w:rsidRPr="001D4C13" w:rsidRDefault="005342A4" w:rsidP="00917861">
      <w:pPr>
        <w:rPr>
          <w:b/>
          <w:bCs/>
          <w:iCs/>
          <w:sz w:val="28"/>
          <w:szCs w:val="28"/>
        </w:rPr>
      </w:pPr>
      <w:r w:rsidRPr="001D4C13">
        <w:rPr>
          <w:b/>
          <w:bCs/>
          <w:iCs/>
          <w:sz w:val="28"/>
          <w:szCs w:val="28"/>
        </w:rPr>
        <w:t xml:space="preserve">Четвертый </w:t>
      </w:r>
      <w:r w:rsidR="00B52BE9">
        <w:rPr>
          <w:b/>
          <w:bCs/>
          <w:iCs/>
          <w:sz w:val="28"/>
          <w:szCs w:val="28"/>
        </w:rPr>
        <w:t>год обучения</w:t>
      </w:r>
    </w:p>
    <w:p w14:paraId="46EE728E" w14:textId="77777777" w:rsidR="00017590" w:rsidRPr="004F63A3" w:rsidRDefault="00017590" w:rsidP="00EE50B2">
      <w:pPr>
        <w:ind w:firstLine="709"/>
        <w:rPr>
          <w:bCs/>
          <w:iCs/>
          <w:sz w:val="28"/>
          <w:szCs w:val="28"/>
        </w:rPr>
      </w:pPr>
      <w:r w:rsidRPr="00017590">
        <w:rPr>
          <w:bCs/>
          <w:iCs/>
          <w:sz w:val="28"/>
          <w:szCs w:val="28"/>
        </w:rPr>
        <w:t>Этот год характеризуется, прежде всего, повышением творческого потенциала ребенка. Содержание обучения направленно на углубление и закрепление первоначальных знаний, умений, навыков, но на этом этапе в первую очередь реализуются задачи творческого развития.</w:t>
      </w:r>
    </w:p>
    <w:p w14:paraId="44AD7E3D" w14:textId="179AEF40" w:rsidR="004F63A3" w:rsidRPr="005342A4" w:rsidRDefault="008E292A" w:rsidP="00917861">
      <w:pPr>
        <w:rPr>
          <w:bCs/>
          <w:i/>
          <w:iCs/>
          <w:sz w:val="28"/>
          <w:szCs w:val="28"/>
        </w:rPr>
      </w:pPr>
      <w:r w:rsidRPr="005342A4">
        <w:rPr>
          <w:bCs/>
          <w:i/>
          <w:iCs/>
          <w:sz w:val="28"/>
          <w:szCs w:val="28"/>
        </w:rPr>
        <w:t xml:space="preserve">4 </w:t>
      </w:r>
      <w:r w:rsidR="004F63A3" w:rsidRPr="005342A4">
        <w:rPr>
          <w:bCs/>
          <w:i/>
          <w:iCs/>
          <w:sz w:val="28"/>
          <w:szCs w:val="28"/>
        </w:rPr>
        <w:t xml:space="preserve">год обучения учащиеся </w:t>
      </w:r>
      <w:r w:rsidR="00826FDE" w:rsidRPr="005342A4">
        <w:rPr>
          <w:i/>
          <w:sz w:val="28"/>
          <w:szCs w:val="28"/>
        </w:rPr>
        <w:t xml:space="preserve">будут </w:t>
      </w:r>
      <w:r w:rsidR="00B52BE9">
        <w:rPr>
          <w:bCs/>
          <w:i/>
          <w:iCs/>
          <w:sz w:val="28"/>
          <w:szCs w:val="28"/>
        </w:rPr>
        <w:t>знать</w:t>
      </w:r>
    </w:p>
    <w:p w14:paraId="4ED0BD08" w14:textId="2F4C2EC7" w:rsidR="006A5B19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1.Н</w:t>
      </w:r>
      <w:r w:rsidR="004F63A3" w:rsidRPr="004F63A3">
        <w:rPr>
          <w:sz w:val="28"/>
          <w:szCs w:val="28"/>
        </w:rPr>
        <w:t>азвание изученных материало</w:t>
      </w:r>
      <w:r>
        <w:rPr>
          <w:sz w:val="28"/>
          <w:szCs w:val="28"/>
        </w:rPr>
        <w:t>в и инструментов, их назначение.</w:t>
      </w:r>
    </w:p>
    <w:p w14:paraId="38F0B1B3" w14:textId="01B28619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4F63A3" w:rsidRPr="004F63A3">
        <w:rPr>
          <w:sz w:val="28"/>
          <w:szCs w:val="28"/>
        </w:rPr>
        <w:t>равила безопасности труда и личной гигиены при работе с ко</w:t>
      </w:r>
      <w:r>
        <w:rPr>
          <w:sz w:val="28"/>
          <w:szCs w:val="28"/>
        </w:rPr>
        <w:t>лющими и режущими инструментами.</w:t>
      </w:r>
    </w:p>
    <w:p w14:paraId="04DDF90C" w14:textId="7B71B305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3.П</w:t>
      </w:r>
      <w:r w:rsidR="004F63A3" w:rsidRPr="004F63A3">
        <w:rPr>
          <w:sz w:val="28"/>
          <w:szCs w:val="28"/>
        </w:rPr>
        <w:t xml:space="preserve">ланирования </w:t>
      </w:r>
      <w:r>
        <w:rPr>
          <w:sz w:val="28"/>
          <w:szCs w:val="28"/>
        </w:rPr>
        <w:t>и организации труда.</w:t>
      </w:r>
    </w:p>
    <w:p w14:paraId="52A7ECBE" w14:textId="6241106C" w:rsidR="004F63A3" w:rsidRPr="004F63A3" w:rsidRDefault="00B52BE9" w:rsidP="00EE50B2">
      <w:pPr>
        <w:ind w:firstLine="709"/>
        <w:rPr>
          <w:bCs/>
          <w:iCs/>
          <w:sz w:val="28"/>
          <w:szCs w:val="28"/>
        </w:rPr>
      </w:pPr>
      <w:r>
        <w:rPr>
          <w:sz w:val="28"/>
          <w:szCs w:val="28"/>
        </w:rPr>
        <w:t>4.С</w:t>
      </w:r>
      <w:r w:rsidR="004F63A3" w:rsidRPr="004F63A3">
        <w:rPr>
          <w:sz w:val="28"/>
          <w:szCs w:val="28"/>
        </w:rPr>
        <w:t>пособы и приемы обработки различных материалов, предусмотренных программой</w:t>
      </w:r>
      <w:r w:rsidR="004F63A3" w:rsidRPr="004F63A3">
        <w:rPr>
          <w:bCs/>
          <w:iCs/>
          <w:sz w:val="28"/>
          <w:szCs w:val="28"/>
        </w:rPr>
        <w:t>.</w:t>
      </w:r>
    </w:p>
    <w:p w14:paraId="0F321562" w14:textId="7F3C0462" w:rsidR="004F63A3" w:rsidRPr="005342A4" w:rsidRDefault="004F63A3" w:rsidP="00917861">
      <w:pPr>
        <w:rPr>
          <w:bCs/>
          <w:i/>
          <w:iCs/>
          <w:sz w:val="28"/>
          <w:szCs w:val="28"/>
        </w:rPr>
      </w:pPr>
      <w:r w:rsidRPr="005342A4">
        <w:rPr>
          <w:bCs/>
          <w:i/>
          <w:iCs/>
          <w:sz w:val="28"/>
          <w:szCs w:val="28"/>
        </w:rPr>
        <w:t xml:space="preserve">К концу 4 года обучения учащиеся  </w:t>
      </w:r>
      <w:r w:rsidR="00826FDE" w:rsidRPr="005342A4">
        <w:rPr>
          <w:i/>
          <w:sz w:val="28"/>
          <w:szCs w:val="28"/>
        </w:rPr>
        <w:t xml:space="preserve">будут </w:t>
      </w:r>
      <w:r w:rsidR="00B52BE9">
        <w:rPr>
          <w:bCs/>
          <w:i/>
          <w:iCs/>
          <w:sz w:val="28"/>
          <w:szCs w:val="28"/>
        </w:rPr>
        <w:t>уметь</w:t>
      </w:r>
    </w:p>
    <w:p w14:paraId="0F6B1AB5" w14:textId="759271FA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1.П</w:t>
      </w:r>
      <w:r w:rsidR="004F63A3" w:rsidRPr="004F63A3">
        <w:rPr>
          <w:sz w:val="28"/>
          <w:szCs w:val="28"/>
        </w:rPr>
        <w:t>равильно ис</w:t>
      </w:r>
      <w:r>
        <w:rPr>
          <w:sz w:val="28"/>
          <w:szCs w:val="28"/>
        </w:rPr>
        <w:t>пользовать инструменты в работе.</w:t>
      </w:r>
    </w:p>
    <w:p w14:paraId="1AEC5DE2" w14:textId="37B69D71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2.С</w:t>
      </w:r>
      <w:r w:rsidR="004F63A3" w:rsidRPr="004F63A3">
        <w:rPr>
          <w:sz w:val="28"/>
          <w:szCs w:val="28"/>
        </w:rPr>
        <w:t>трого соблю</w:t>
      </w:r>
      <w:r>
        <w:rPr>
          <w:sz w:val="28"/>
          <w:szCs w:val="28"/>
        </w:rPr>
        <w:t>дать правила безопасности труда.</w:t>
      </w:r>
    </w:p>
    <w:p w14:paraId="78DA6F8E" w14:textId="14C70052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3.С</w:t>
      </w:r>
      <w:r w:rsidR="004F63A3" w:rsidRPr="004F63A3">
        <w:rPr>
          <w:sz w:val="28"/>
          <w:szCs w:val="28"/>
        </w:rPr>
        <w:t>амостоятельно планиро</w:t>
      </w:r>
      <w:r>
        <w:rPr>
          <w:sz w:val="28"/>
          <w:szCs w:val="28"/>
        </w:rPr>
        <w:t>вать и организовывать свой труд.</w:t>
      </w:r>
    </w:p>
    <w:p w14:paraId="6EF68D39" w14:textId="660E9351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4.С</w:t>
      </w:r>
      <w:r w:rsidR="004F63A3" w:rsidRPr="004F63A3">
        <w:rPr>
          <w:sz w:val="28"/>
          <w:szCs w:val="28"/>
        </w:rPr>
        <w:t>амостоятельно изготовлять изделие (по р</w:t>
      </w:r>
      <w:r>
        <w:rPr>
          <w:sz w:val="28"/>
          <w:szCs w:val="28"/>
        </w:rPr>
        <w:t>исунку, эскизу, схеме, замыслу).</w:t>
      </w:r>
    </w:p>
    <w:p w14:paraId="0394C09E" w14:textId="3F7C93A5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5.Э</w:t>
      </w:r>
      <w:r w:rsidR="004F63A3" w:rsidRPr="004F63A3">
        <w:rPr>
          <w:sz w:val="28"/>
          <w:szCs w:val="28"/>
        </w:rPr>
        <w:t>кономно и ра</w:t>
      </w:r>
      <w:r>
        <w:rPr>
          <w:sz w:val="28"/>
          <w:szCs w:val="28"/>
        </w:rPr>
        <w:t>ционально расходовать материалы.</w:t>
      </w:r>
    </w:p>
    <w:p w14:paraId="7CAE1914" w14:textId="076FF98F" w:rsidR="004F63A3" w:rsidRPr="004F63A3" w:rsidRDefault="00B52BE9" w:rsidP="00EE50B2">
      <w:pPr>
        <w:ind w:firstLine="709"/>
        <w:rPr>
          <w:bCs/>
          <w:iCs/>
          <w:sz w:val="28"/>
          <w:szCs w:val="28"/>
        </w:rPr>
      </w:pPr>
      <w:r>
        <w:rPr>
          <w:sz w:val="28"/>
          <w:szCs w:val="28"/>
        </w:rPr>
        <w:t>6.К</w:t>
      </w:r>
      <w:r w:rsidR="004F63A3" w:rsidRPr="004F63A3">
        <w:rPr>
          <w:sz w:val="28"/>
          <w:szCs w:val="28"/>
        </w:rPr>
        <w:t>онтролировать правильность</w:t>
      </w:r>
      <w:r w:rsidR="004F63A3" w:rsidRPr="004F63A3">
        <w:rPr>
          <w:bCs/>
          <w:iCs/>
          <w:sz w:val="28"/>
          <w:szCs w:val="28"/>
        </w:rPr>
        <w:t xml:space="preserve"> выполнения работы. </w:t>
      </w:r>
    </w:p>
    <w:p w14:paraId="3E05107F" w14:textId="405312A7" w:rsidR="004F63A3" w:rsidRPr="005342A4" w:rsidRDefault="00B52BE9" w:rsidP="00917861">
      <w:pPr>
        <w:autoSpaceDE w:val="0"/>
        <w:autoSpaceDN w:val="0"/>
        <w:adjustRightInd w:val="0"/>
        <w:ind w:right="1973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Учимся размышлять</w:t>
      </w:r>
    </w:p>
    <w:p w14:paraId="6356B845" w14:textId="25C91718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bCs/>
          <w:iCs/>
          <w:sz w:val="28"/>
          <w:szCs w:val="28"/>
        </w:rPr>
        <w:t>1.П</w:t>
      </w:r>
      <w:r w:rsidR="004F63A3" w:rsidRPr="004F63A3">
        <w:rPr>
          <w:bCs/>
          <w:iCs/>
          <w:sz w:val="28"/>
          <w:szCs w:val="28"/>
        </w:rPr>
        <w:t xml:space="preserve">ринимаем </w:t>
      </w:r>
      <w:r w:rsidR="004F63A3" w:rsidRPr="004F63A3">
        <w:rPr>
          <w:sz w:val="28"/>
          <w:szCs w:val="28"/>
        </w:rPr>
        <w:t>участие в коллективном обсуждении конструкции, рассм</w:t>
      </w:r>
      <w:r>
        <w:rPr>
          <w:sz w:val="28"/>
          <w:szCs w:val="28"/>
        </w:rPr>
        <w:t>атривая образец изделия в сборе.</w:t>
      </w:r>
    </w:p>
    <w:p w14:paraId="30EC9AFB" w14:textId="60A733A5" w:rsidR="006A5B19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2.С</w:t>
      </w:r>
      <w:r w:rsidR="004F63A3" w:rsidRPr="004F63A3">
        <w:rPr>
          <w:sz w:val="28"/>
          <w:szCs w:val="28"/>
        </w:rPr>
        <w:t>амостоятельно подсчитываем габаритные размеры по имею</w:t>
      </w:r>
      <w:r w:rsidR="004F63A3" w:rsidRPr="004F63A3">
        <w:rPr>
          <w:sz w:val="28"/>
          <w:szCs w:val="28"/>
        </w:rPr>
        <w:softHyphen/>
        <w:t>щимся частным, определяем</w:t>
      </w:r>
      <w:r>
        <w:rPr>
          <w:sz w:val="28"/>
          <w:szCs w:val="28"/>
        </w:rPr>
        <w:t xml:space="preserve"> величину необходимой заготовки.</w:t>
      </w:r>
    </w:p>
    <w:p w14:paraId="7D3E3F20" w14:textId="6D887134" w:rsidR="00B52BE9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3.К</w:t>
      </w:r>
      <w:r w:rsidR="004F63A3" w:rsidRPr="004F63A3">
        <w:rPr>
          <w:sz w:val="28"/>
          <w:szCs w:val="28"/>
        </w:rPr>
        <w:t>оллективно обсуждаем технологию изготовления изделия, обосновывая выбор и чередование операций, заменяем трудоемкие операции на более простые</w:t>
      </w:r>
      <w:r>
        <w:rPr>
          <w:sz w:val="28"/>
          <w:szCs w:val="28"/>
        </w:rPr>
        <w:t xml:space="preserve"> без ущерба для качества работы.</w:t>
      </w:r>
    </w:p>
    <w:p w14:paraId="00025685" w14:textId="10DDF306" w:rsidR="004F63A3" w:rsidRPr="004F63A3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4.П</w:t>
      </w:r>
      <w:r w:rsidR="004F63A3" w:rsidRPr="004F63A3">
        <w:rPr>
          <w:sz w:val="28"/>
          <w:szCs w:val="28"/>
        </w:rPr>
        <w:t xml:space="preserve">еречисляя необходимый инструмент, выделяем правила безопасной </w:t>
      </w:r>
      <w:r>
        <w:rPr>
          <w:sz w:val="28"/>
          <w:szCs w:val="28"/>
        </w:rPr>
        <w:t>работы, требующие их соблюдения.</w:t>
      </w:r>
    </w:p>
    <w:p w14:paraId="74BDDCCB" w14:textId="5B018401" w:rsidR="004F63A3" w:rsidRPr="004F63A3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5.Р</w:t>
      </w:r>
      <w:r w:rsidR="004F63A3" w:rsidRPr="004F63A3">
        <w:rPr>
          <w:sz w:val="28"/>
          <w:szCs w:val="28"/>
        </w:rPr>
        <w:t>азличаем рабочие части у инструментов: грифель у каран</w:t>
      </w:r>
      <w:r w:rsidR="004F63A3" w:rsidRPr="004F63A3">
        <w:rPr>
          <w:sz w:val="28"/>
          <w:szCs w:val="28"/>
        </w:rPr>
        <w:softHyphen/>
        <w:t>даша, грань со шкалой у линейки, по</w:t>
      </w:r>
      <w:r w:rsidR="004F63A3" w:rsidRPr="004F63A3">
        <w:rPr>
          <w:sz w:val="28"/>
          <w:szCs w:val="28"/>
        </w:rPr>
        <w:softHyphen/>
        <w:t>лотно с режущим краем у ножа и н</w:t>
      </w:r>
      <w:r w:rsidR="006A5B19">
        <w:rPr>
          <w:sz w:val="28"/>
          <w:szCs w:val="28"/>
        </w:rPr>
        <w:t>ожниц, щетинка у кисточки</w:t>
      </w:r>
      <w:r>
        <w:rPr>
          <w:sz w:val="28"/>
          <w:szCs w:val="28"/>
        </w:rPr>
        <w:t>.</w:t>
      </w:r>
    </w:p>
    <w:p w14:paraId="32CC4598" w14:textId="3B2C7210" w:rsidR="004F63A3" w:rsidRPr="00DF18E2" w:rsidRDefault="00B52BE9" w:rsidP="00EE50B2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6.О</w:t>
      </w:r>
      <w:r w:rsidR="004F63A3" w:rsidRPr="00DF18E2">
        <w:rPr>
          <w:sz w:val="28"/>
          <w:szCs w:val="28"/>
        </w:rPr>
        <w:t>сознанно выбираем для изготовления изделий материалы: цветной картон, цветная бумага для аппликаций, глянцевая календарная бум</w:t>
      </w:r>
      <w:r>
        <w:rPr>
          <w:sz w:val="28"/>
          <w:szCs w:val="28"/>
        </w:rPr>
        <w:t>ага. Клеевой карандаш, клей ПВА.</w:t>
      </w:r>
    </w:p>
    <w:p w14:paraId="5149F955" w14:textId="7C16DFD3" w:rsidR="009025C0" w:rsidRPr="00BF07EB" w:rsidRDefault="009025C0" w:rsidP="00917861">
      <w:pPr>
        <w:rPr>
          <w:b/>
          <w:sz w:val="28"/>
          <w:szCs w:val="28"/>
        </w:rPr>
      </w:pPr>
      <w:r w:rsidRPr="00BF07EB">
        <w:rPr>
          <w:b/>
          <w:sz w:val="28"/>
          <w:szCs w:val="28"/>
        </w:rPr>
        <w:t>Личностные универсальные учебные действия</w:t>
      </w:r>
    </w:p>
    <w:p w14:paraId="1DEF0979" w14:textId="0405A0C7" w:rsidR="009025C0" w:rsidRPr="0051005B" w:rsidRDefault="009025C0" w:rsidP="007A7E00">
      <w:pPr>
        <w:rPr>
          <w:i/>
          <w:sz w:val="28"/>
          <w:szCs w:val="28"/>
        </w:rPr>
      </w:pPr>
      <w:r w:rsidRPr="0051005B">
        <w:rPr>
          <w:i/>
          <w:sz w:val="28"/>
          <w:szCs w:val="28"/>
        </w:rPr>
        <w:t xml:space="preserve">У </w:t>
      </w:r>
      <w:r w:rsidR="00B52BE9">
        <w:rPr>
          <w:i/>
          <w:sz w:val="28"/>
          <w:szCs w:val="28"/>
        </w:rPr>
        <w:t>обучающегося будут сформированы</w:t>
      </w:r>
    </w:p>
    <w:p w14:paraId="764B2764" w14:textId="7FF1D8CB" w:rsidR="009025C0" w:rsidRPr="00C32FD1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1.И</w:t>
      </w:r>
      <w:r w:rsidR="009025C0" w:rsidRPr="00C32FD1">
        <w:rPr>
          <w:sz w:val="28"/>
          <w:szCs w:val="28"/>
        </w:rPr>
        <w:t>нтерес к новым видам прикладного творчества,</w:t>
      </w:r>
      <w:r>
        <w:rPr>
          <w:sz w:val="28"/>
          <w:szCs w:val="28"/>
        </w:rPr>
        <w:t xml:space="preserve"> к новым способам самовыражения.</w:t>
      </w:r>
    </w:p>
    <w:p w14:paraId="3C332FA0" w14:textId="1AB1B4BC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2.А</w:t>
      </w:r>
      <w:r w:rsidR="009025C0" w:rsidRPr="0051005B">
        <w:rPr>
          <w:sz w:val="28"/>
          <w:szCs w:val="28"/>
        </w:rPr>
        <w:t>декватное понимание причин успешности/не успешности творческой деятельности.</w:t>
      </w:r>
    </w:p>
    <w:p w14:paraId="12B6D030" w14:textId="2F6B7F1B" w:rsidR="009025C0" w:rsidRPr="008F798A" w:rsidRDefault="009025C0" w:rsidP="007A7E00">
      <w:pPr>
        <w:tabs>
          <w:tab w:val="num" w:pos="426"/>
        </w:tabs>
        <w:rPr>
          <w:i/>
          <w:sz w:val="28"/>
          <w:szCs w:val="28"/>
        </w:rPr>
      </w:pPr>
      <w:r w:rsidRPr="008F798A">
        <w:rPr>
          <w:i/>
          <w:sz w:val="28"/>
          <w:szCs w:val="28"/>
        </w:rPr>
        <w:t>Обучающийся получ</w:t>
      </w:r>
      <w:r w:rsidR="00B52BE9">
        <w:rPr>
          <w:i/>
          <w:sz w:val="28"/>
          <w:szCs w:val="28"/>
        </w:rPr>
        <w:t>ит возможность для формирования</w:t>
      </w:r>
    </w:p>
    <w:p w14:paraId="0A5D8AB9" w14:textId="345F8986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1.В</w:t>
      </w:r>
      <w:r w:rsidR="009025C0" w:rsidRPr="0051005B">
        <w:rPr>
          <w:sz w:val="28"/>
          <w:szCs w:val="28"/>
        </w:rPr>
        <w:t>нутренней позиции на уровне понимания необходимости творческой деятельности, как одного из средств с</w:t>
      </w:r>
      <w:r>
        <w:rPr>
          <w:sz w:val="28"/>
          <w:szCs w:val="28"/>
        </w:rPr>
        <w:t>амовыражения в социальной жизни.</w:t>
      </w:r>
    </w:p>
    <w:p w14:paraId="419F810C" w14:textId="73771903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2.В</w:t>
      </w:r>
      <w:r w:rsidR="009025C0" w:rsidRPr="0051005B">
        <w:rPr>
          <w:sz w:val="28"/>
          <w:szCs w:val="28"/>
        </w:rPr>
        <w:t>ыраженной познавательной мотивации.</w:t>
      </w:r>
    </w:p>
    <w:p w14:paraId="1F2678C9" w14:textId="3B0770FD" w:rsidR="009025C0" w:rsidRPr="00BF07EB" w:rsidRDefault="009025C0" w:rsidP="00917861">
      <w:pPr>
        <w:rPr>
          <w:b/>
          <w:sz w:val="28"/>
          <w:szCs w:val="28"/>
        </w:rPr>
      </w:pPr>
      <w:r w:rsidRPr="00BF07EB">
        <w:rPr>
          <w:b/>
          <w:sz w:val="28"/>
          <w:szCs w:val="28"/>
        </w:rPr>
        <w:t>Регулятивные универсальные учебные действия</w:t>
      </w:r>
    </w:p>
    <w:p w14:paraId="21F47F2D" w14:textId="02CB1D40" w:rsidR="009025C0" w:rsidRPr="008F798A" w:rsidRDefault="00B52BE9" w:rsidP="007A7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Обучающийся научится</w:t>
      </w:r>
    </w:p>
    <w:p w14:paraId="3BBFB81D" w14:textId="09637EF1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1.Планировать свои действия.</w:t>
      </w:r>
    </w:p>
    <w:p w14:paraId="45071769" w14:textId="0F839E43" w:rsidR="009025C0" w:rsidRPr="008F798A" w:rsidDel="009A000A" w:rsidRDefault="00B52BE9" w:rsidP="00B52BE9">
      <w:pPr>
        <w:ind w:firstLine="709"/>
        <w:rPr>
          <w:del w:id="1" w:author="USER" w:date="2013-09-16T09:32:00Z"/>
          <w:sz w:val="28"/>
          <w:szCs w:val="28"/>
        </w:rPr>
      </w:pPr>
      <w:r>
        <w:rPr>
          <w:sz w:val="28"/>
          <w:szCs w:val="28"/>
        </w:rPr>
        <w:t>2.О</w:t>
      </w:r>
      <w:r w:rsidR="009025C0" w:rsidRPr="008F798A">
        <w:rPr>
          <w:sz w:val="28"/>
          <w:szCs w:val="28"/>
        </w:rPr>
        <w:t>существлят</w:t>
      </w:r>
      <w:r>
        <w:rPr>
          <w:sz w:val="28"/>
          <w:szCs w:val="28"/>
        </w:rPr>
        <w:t xml:space="preserve">ь итоговый и пошаговый </w:t>
      </w:r>
      <w:proofErr w:type="spellStart"/>
      <w:r>
        <w:rPr>
          <w:sz w:val="28"/>
          <w:szCs w:val="28"/>
        </w:rPr>
        <w:t>контроль.</w:t>
      </w:r>
    </w:p>
    <w:p w14:paraId="3C1A000B" w14:textId="0821A369" w:rsidR="009025C0" w:rsidRPr="008F798A" w:rsidRDefault="009025C0" w:rsidP="007A7E00">
      <w:pPr>
        <w:tabs>
          <w:tab w:val="num" w:pos="426"/>
        </w:tabs>
        <w:rPr>
          <w:i/>
          <w:sz w:val="28"/>
          <w:szCs w:val="28"/>
        </w:rPr>
      </w:pPr>
      <w:r w:rsidRPr="008F798A">
        <w:rPr>
          <w:i/>
          <w:sz w:val="28"/>
          <w:szCs w:val="28"/>
        </w:rPr>
        <w:t>Обучающийс</w:t>
      </w:r>
      <w:r w:rsidR="00B52BE9">
        <w:rPr>
          <w:i/>
          <w:sz w:val="28"/>
          <w:szCs w:val="28"/>
        </w:rPr>
        <w:t>я</w:t>
      </w:r>
      <w:proofErr w:type="spellEnd"/>
      <w:r w:rsidR="00B52BE9">
        <w:rPr>
          <w:i/>
          <w:sz w:val="28"/>
          <w:szCs w:val="28"/>
        </w:rPr>
        <w:t xml:space="preserve"> получит возможность научиться</w:t>
      </w:r>
    </w:p>
    <w:p w14:paraId="4C808B39" w14:textId="448B5532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FC6F64">
        <w:rPr>
          <w:sz w:val="28"/>
          <w:szCs w:val="28"/>
        </w:rPr>
        <w:t>П</w:t>
      </w:r>
      <w:r w:rsidR="009025C0" w:rsidRPr="0051005B">
        <w:rPr>
          <w:sz w:val="28"/>
          <w:szCs w:val="28"/>
        </w:rPr>
        <w:t>роя</w:t>
      </w:r>
      <w:r>
        <w:rPr>
          <w:sz w:val="28"/>
          <w:szCs w:val="28"/>
        </w:rPr>
        <w:t>влять познавательную инициативу.</w:t>
      </w:r>
    </w:p>
    <w:p w14:paraId="7A69F2C1" w14:textId="10994DAF" w:rsidR="009025C0" w:rsidRPr="0051005B" w:rsidRDefault="00B52BE9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FC6F64">
        <w:rPr>
          <w:sz w:val="28"/>
          <w:szCs w:val="28"/>
        </w:rPr>
        <w:t>С</w:t>
      </w:r>
      <w:r w:rsidR="009025C0" w:rsidRPr="0051005B">
        <w:rPr>
          <w:sz w:val="28"/>
          <w:szCs w:val="28"/>
        </w:rPr>
        <w:t>амостоятельно находить варианты решения творческой задачи.</w:t>
      </w:r>
    </w:p>
    <w:p w14:paraId="4D92C947" w14:textId="6445FA34" w:rsidR="009025C0" w:rsidRPr="00BF07EB" w:rsidRDefault="009025C0" w:rsidP="00917861">
      <w:pPr>
        <w:tabs>
          <w:tab w:val="num" w:pos="426"/>
        </w:tabs>
        <w:rPr>
          <w:b/>
          <w:sz w:val="28"/>
          <w:szCs w:val="28"/>
        </w:rPr>
      </w:pPr>
      <w:r w:rsidRPr="00BF07EB">
        <w:rPr>
          <w:b/>
          <w:sz w:val="28"/>
          <w:szCs w:val="28"/>
        </w:rPr>
        <w:t>Коммуникативные универсальные учебные действия</w:t>
      </w:r>
    </w:p>
    <w:p w14:paraId="134089AE" w14:textId="703E0AAB" w:rsidR="009025C0" w:rsidRPr="008F798A" w:rsidRDefault="00FC6F64" w:rsidP="007A7E00">
      <w:pPr>
        <w:tabs>
          <w:tab w:val="num" w:pos="426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Обучающиеся смогут</w:t>
      </w:r>
    </w:p>
    <w:p w14:paraId="2DEE865E" w14:textId="196E2C65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1.Д</w:t>
      </w:r>
      <w:r w:rsidR="009025C0" w:rsidRPr="0051005B">
        <w:rPr>
          <w:sz w:val="28"/>
          <w:szCs w:val="28"/>
        </w:rPr>
        <w:t>опускать существование различных точек зрения и различных вариантов выполнения</w:t>
      </w:r>
      <w:r>
        <w:rPr>
          <w:sz w:val="28"/>
          <w:szCs w:val="28"/>
        </w:rPr>
        <w:t xml:space="preserve"> поставленной творческой задачи.</w:t>
      </w:r>
    </w:p>
    <w:p w14:paraId="32A599CB" w14:textId="3929DF32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2.У</w:t>
      </w:r>
      <w:r w:rsidR="009025C0" w:rsidRPr="0051005B">
        <w:rPr>
          <w:sz w:val="28"/>
          <w:szCs w:val="28"/>
        </w:rPr>
        <w:t>читывать разные мнения, стремиться к координации при выполнении коллектив</w:t>
      </w:r>
      <w:r>
        <w:rPr>
          <w:sz w:val="28"/>
          <w:szCs w:val="28"/>
        </w:rPr>
        <w:t>ных работ.</w:t>
      </w:r>
    </w:p>
    <w:p w14:paraId="1609CBD4" w14:textId="249F148B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3.Ф</w:t>
      </w:r>
      <w:r w:rsidR="009025C0" w:rsidRPr="0051005B">
        <w:rPr>
          <w:sz w:val="28"/>
          <w:szCs w:val="28"/>
        </w:rPr>
        <w:t>ормулирова</w:t>
      </w:r>
      <w:r>
        <w:rPr>
          <w:sz w:val="28"/>
          <w:szCs w:val="28"/>
        </w:rPr>
        <w:t>ть собственное мнение и позицию.</w:t>
      </w:r>
    </w:p>
    <w:p w14:paraId="10DD37A5" w14:textId="12AF979E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4.Д</w:t>
      </w:r>
      <w:r w:rsidR="009025C0" w:rsidRPr="0051005B">
        <w:rPr>
          <w:sz w:val="28"/>
          <w:szCs w:val="28"/>
        </w:rPr>
        <w:t>оговариват</w:t>
      </w:r>
      <w:r>
        <w:rPr>
          <w:sz w:val="28"/>
          <w:szCs w:val="28"/>
        </w:rPr>
        <w:t>ься, приходить к общему решению.</w:t>
      </w:r>
    </w:p>
    <w:p w14:paraId="11AC6E31" w14:textId="57E6508D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5.С</w:t>
      </w:r>
      <w:r w:rsidR="009025C0" w:rsidRPr="0051005B">
        <w:rPr>
          <w:sz w:val="28"/>
          <w:szCs w:val="28"/>
        </w:rPr>
        <w:t>облюда</w:t>
      </w:r>
      <w:r>
        <w:rPr>
          <w:sz w:val="28"/>
          <w:szCs w:val="28"/>
        </w:rPr>
        <w:t>ть корректность в высказываниях.</w:t>
      </w:r>
    </w:p>
    <w:p w14:paraId="1F0BF896" w14:textId="3F856B5D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6.Задавать вопросы.</w:t>
      </w:r>
    </w:p>
    <w:p w14:paraId="294C6178" w14:textId="2105E45A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7.К</w:t>
      </w:r>
      <w:r w:rsidR="009025C0" w:rsidRPr="0051005B">
        <w:rPr>
          <w:sz w:val="28"/>
          <w:szCs w:val="28"/>
        </w:rPr>
        <w:t>онтролировать действия партнёра.</w:t>
      </w:r>
    </w:p>
    <w:p w14:paraId="7243FD4D" w14:textId="3DEF2C83" w:rsidR="009025C0" w:rsidRPr="008F798A" w:rsidRDefault="009025C0" w:rsidP="007A7E00">
      <w:pPr>
        <w:tabs>
          <w:tab w:val="num" w:pos="426"/>
        </w:tabs>
        <w:rPr>
          <w:i/>
          <w:sz w:val="28"/>
          <w:szCs w:val="28"/>
        </w:rPr>
      </w:pPr>
      <w:r w:rsidRPr="008F798A">
        <w:rPr>
          <w:i/>
          <w:sz w:val="28"/>
          <w:szCs w:val="28"/>
        </w:rPr>
        <w:t>Обучающийс</w:t>
      </w:r>
      <w:r w:rsidR="00FC6F64">
        <w:rPr>
          <w:i/>
          <w:sz w:val="28"/>
          <w:szCs w:val="28"/>
        </w:rPr>
        <w:t>я получит возможность научиться</w:t>
      </w:r>
    </w:p>
    <w:p w14:paraId="35596278" w14:textId="4423E337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1.У</w:t>
      </w:r>
      <w:r w:rsidR="009025C0" w:rsidRPr="0051005B">
        <w:rPr>
          <w:sz w:val="28"/>
          <w:szCs w:val="28"/>
        </w:rPr>
        <w:t>читывать разные мне</w:t>
      </w:r>
      <w:r>
        <w:rPr>
          <w:sz w:val="28"/>
          <w:szCs w:val="28"/>
        </w:rPr>
        <w:t>ния и обосновывать свою позицию.</w:t>
      </w:r>
    </w:p>
    <w:p w14:paraId="412353DC" w14:textId="7137469C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2.О</w:t>
      </w:r>
      <w:r w:rsidR="009025C0" w:rsidRPr="0051005B">
        <w:rPr>
          <w:sz w:val="28"/>
          <w:szCs w:val="28"/>
        </w:rPr>
        <w:t>существлять взаимный контроль и оказывать партнёрам в сотрудничестве необходимую взаимопомощь.</w:t>
      </w:r>
    </w:p>
    <w:p w14:paraId="0354F698" w14:textId="709CCC53" w:rsidR="009025C0" w:rsidRPr="00BF07EB" w:rsidRDefault="009025C0" w:rsidP="00917861">
      <w:pPr>
        <w:tabs>
          <w:tab w:val="num" w:pos="426"/>
        </w:tabs>
        <w:rPr>
          <w:b/>
          <w:sz w:val="28"/>
          <w:szCs w:val="28"/>
        </w:rPr>
      </w:pPr>
      <w:r w:rsidRPr="00BF07EB">
        <w:rPr>
          <w:b/>
          <w:sz w:val="28"/>
          <w:szCs w:val="28"/>
        </w:rPr>
        <w:t>Познавательные универсальные учебные действия</w:t>
      </w:r>
    </w:p>
    <w:p w14:paraId="6D84C642" w14:textId="19772A6A" w:rsidR="009025C0" w:rsidRPr="008F798A" w:rsidRDefault="00FC6F64" w:rsidP="007A7E00">
      <w:pPr>
        <w:tabs>
          <w:tab w:val="num" w:pos="426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Обучающийся научится</w:t>
      </w:r>
    </w:p>
    <w:p w14:paraId="19B6D628" w14:textId="78C5A923" w:rsidR="009025C0" w:rsidRPr="0051005B" w:rsidRDefault="00FC6F64" w:rsidP="00B52BE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</w:t>
      </w:r>
      <w:r w:rsidR="009025C0" w:rsidRPr="0051005B">
        <w:rPr>
          <w:color w:val="000000"/>
          <w:sz w:val="28"/>
          <w:szCs w:val="28"/>
        </w:rPr>
        <w:t>риентироваться в своей системе знаний: отличать новое от уж</w:t>
      </w:r>
      <w:r>
        <w:rPr>
          <w:color w:val="000000"/>
          <w:sz w:val="28"/>
          <w:szCs w:val="28"/>
        </w:rPr>
        <w:t>е известного с помощью педагога.</w:t>
      </w:r>
    </w:p>
    <w:p w14:paraId="1642709C" w14:textId="7DD021FB" w:rsidR="009025C0" w:rsidRPr="0051005B" w:rsidRDefault="00FC6F64" w:rsidP="00B52BE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2.У</w:t>
      </w:r>
      <w:r w:rsidR="009025C0" w:rsidRPr="0051005B">
        <w:rPr>
          <w:color w:val="000000"/>
          <w:sz w:val="28"/>
          <w:szCs w:val="28"/>
        </w:rPr>
        <w:t>читься добывать новые знания: находить новые способы работы с бумагой, используя свой жизненный опыт, инф</w:t>
      </w:r>
      <w:r>
        <w:rPr>
          <w:color w:val="000000"/>
          <w:sz w:val="28"/>
          <w:szCs w:val="28"/>
        </w:rPr>
        <w:t>ормацию, полученную от педагога.</w:t>
      </w:r>
    </w:p>
    <w:p w14:paraId="0DE6CD5E" w14:textId="0D46544D" w:rsidR="009025C0" w:rsidRPr="0051005B" w:rsidRDefault="00FC6F64" w:rsidP="00B52BE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</w:t>
      </w:r>
      <w:r w:rsidR="009025C0" w:rsidRPr="0051005B">
        <w:rPr>
          <w:color w:val="000000"/>
          <w:sz w:val="28"/>
          <w:szCs w:val="28"/>
        </w:rPr>
        <w:t>ыбирать наиболее эффективные способы оформления работы.</w:t>
      </w:r>
    </w:p>
    <w:p w14:paraId="6A614791" w14:textId="61B9A4C6" w:rsidR="009025C0" w:rsidRPr="008F798A" w:rsidRDefault="009025C0" w:rsidP="007A7E00">
      <w:pPr>
        <w:tabs>
          <w:tab w:val="num" w:pos="426"/>
        </w:tabs>
        <w:rPr>
          <w:i/>
          <w:sz w:val="28"/>
          <w:szCs w:val="28"/>
        </w:rPr>
      </w:pPr>
      <w:r w:rsidRPr="008F798A">
        <w:rPr>
          <w:i/>
          <w:sz w:val="28"/>
          <w:szCs w:val="28"/>
        </w:rPr>
        <w:t>Обучающийс</w:t>
      </w:r>
      <w:r w:rsidR="00FC6F64">
        <w:rPr>
          <w:i/>
          <w:sz w:val="28"/>
          <w:szCs w:val="28"/>
        </w:rPr>
        <w:t>я получит возможность научиться</w:t>
      </w:r>
    </w:p>
    <w:p w14:paraId="31037D43" w14:textId="6F97B192" w:rsidR="009025C0" w:rsidRPr="0051005B" w:rsidRDefault="00FC6F64" w:rsidP="00B52BE9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9025C0" w:rsidRPr="0051005B">
        <w:rPr>
          <w:sz w:val="28"/>
          <w:szCs w:val="28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14:paraId="6DE94948" w14:textId="330F79B8" w:rsidR="009025C0" w:rsidRPr="00BF07EB" w:rsidRDefault="009025C0" w:rsidP="00917861">
      <w:pPr>
        <w:rPr>
          <w:b/>
          <w:color w:val="000000"/>
          <w:sz w:val="28"/>
          <w:szCs w:val="28"/>
        </w:rPr>
      </w:pPr>
      <w:r w:rsidRPr="00BF07EB">
        <w:rPr>
          <w:b/>
          <w:bCs/>
          <w:iCs/>
          <w:color w:val="000000"/>
          <w:sz w:val="28"/>
          <w:szCs w:val="28"/>
        </w:rPr>
        <w:t>Предметные результаты</w:t>
      </w:r>
    </w:p>
    <w:p w14:paraId="29AD361C" w14:textId="4F816BC0" w:rsidR="009025C0" w:rsidRPr="008B10E6" w:rsidRDefault="00FC6F64" w:rsidP="007A7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Будут знать</w:t>
      </w:r>
    </w:p>
    <w:p w14:paraId="750199D3" w14:textId="76977D30" w:rsidR="009025C0" w:rsidRPr="0051005B" w:rsidRDefault="00FC6F64" w:rsidP="00B52BE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</w:t>
      </w:r>
      <w:r w:rsidR="009025C0" w:rsidRPr="0051005B">
        <w:rPr>
          <w:color w:val="000000"/>
          <w:sz w:val="28"/>
          <w:szCs w:val="28"/>
        </w:rPr>
        <w:t xml:space="preserve">онятия оригами, торцевание, квиллинг, </w:t>
      </w:r>
      <w:proofErr w:type="spellStart"/>
      <w:r w:rsidR="009025C0" w:rsidRPr="0051005B">
        <w:rPr>
          <w:color w:val="000000"/>
          <w:sz w:val="28"/>
          <w:szCs w:val="28"/>
        </w:rPr>
        <w:t>айрис</w:t>
      </w:r>
      <w:proofErr w:type="spellEnd"/>
      <w:r w:rsidR="009025C0" w:rsidRPr="0051005B">
        <w:rPr>
          <w:color w:val="000000"/>
          <w:sz w:val="28"/>
          <w:szCs w:val="28"/>
        </w:rPr>
        <w:t xml:space="preserve"> – </w:t>
      </w:r>
      <w:proofErr w:type="spellStart"/>
      <w:r w:rsidR="009025C0" w:rsidRPr="0051005B">
        <w:rPr>
          <w:color w:val="000000"/>
          <w:sz w:val="28"/>
          <w:szCs w:val="28"/>
        </w:rPr>
        <w:t>фолдинг</w:t>
      </w:r>
      <w:proofErr w:type="spellEnd"/>
      <w:r w:rsidR="009025C0" w:rsidRPr="0051005B">
        <w:rPr>
          <w:color w:val="000000"/>
          <w:sz w:val="28"/>
          <w:szCs w:val="28"/>
        </w:rPr>
        <w:t>, аппл</w:t>
      </w:r>
      <w:r>
        <w:rPr>
          <w:color w:val="000000"/>
          <w:sz w:val="28"/>
          <w:szCs w:val="28"/>
        </w:rPr>
        <w:t>икация.</w:t>
      </w:r>
    </w:p>
    <w:p w14:paraId="597722B2" w14:textId="6EE77BDF" w:rsidR="009025C0" w:rsidRPr="0051005B" w:rsidRDefault="00FC6F64" w:rsidP="00B52BE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</w:t>
      </w:r>
      <w:r w:rsidR="009025C0" w:rsidRPr="0051005B">
        <w:rPr>
          <w:color w:val="000000"/>
          <w:sz w:val="28"/>
          <w:szCs w:val="28"/>
        </w:rPr>
        <w:t>равила работы в техниках оригами, торцевание, квилли</w:t>
      </w:r>
      <w:r>
        <w:rPr>
          <w:color w:val="000000"/>
          <w:sz w:val="28"/>
          <w:szCs w:val="28"/>
        </w:rPr>
        <w:t xml:space="preserve">нг, </w:t>
      </w:r>
      <w:proofErr w:type="spellStart"/>
      <w:r>
        <w:rPr>
          <w:color w:val="000000"/>
          <w:sz w:val="28"/>
          <w:szCs w:val="28"/>
        </w:rPr>
        <w:t>айрис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фолдинг</w:t>
      </w:r>
      <w:proofErr w:type="spellEnd"/>
      <w:r>
        <w:rPr>
          <w:color w:val="000000"/>
          <w:sz w:val="28"/>
          <w:szCs w:val="28"/>
        </w:rPr>
        <w:t>, аппликация.</w:t>
      </w:r>
    </w:p>
    <w:p w14:paraId="4A7AE7FF" w14:textId="53007B76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3.Свойства различных видов бумаги.</w:t>
      </w:r>
    </w:p>
    <w:p w14:paraId="6822F99A" w14:textId="49540447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4.М</w:t>
      </w:r>
      <w:r w:rsidR="009025C0" w:rsidRPr="0051005B">
        <w:rPr>
          <w:color w:val="000000"/>
          <w:sz w:val="28"/>
          <w:szCs w:val="28"/>
        </w:rPr>
        <w:t xml:space="preserve">атериалы, инструменты и приспособления для работы с </w:t>
      </w:r>
      <w:r>
        <w:rPr>
          <w:color w:val="000000"/>
          <w:sz w:val="28"/>
          <w:szCs w:val="28"/>
        </w:rPr>
        <w:t>бумагой и правила работы с ними.</w:t>
      </w:r>
    </w:p>
    <w:p w14:paraId="20CE6C3A" w14:textId="066B76EA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5.Т</w:t>
      </w:r>
      <w:r w:rsidR="009025C0" w:rsidRPr="0051005B">
        <w:rPr>
          <w:color w:val="000000"/>
          <w:sz w:val="28"/>
          <w:szCs w:val="28"/>
        </w:rPr>
        <w:t>ехнику безопасности при работе с колюще-режущими инструментами;</w:t>
      </w:r>
    </w:p>
    <w:p w14:paraId="2A1ABA66" w14:textId="7C31EAAC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6.Основные правила </w:t>
      </w:r>
      <w:proofErr w:type="spellStart"/>
      <w:r>
        <w:rPr>
          <w:color w:val="000000"/>
          <w:sz w:val="28"/>
          <w:szCs w:val="28"/>
        </w:rPr>
        <w:t>цветоведения</w:t>
      </w:r>
      <w:proofErr w:type="spellEnd"/>
      <w:r>
        <w:rPr>
          <w:color w:val="000000"/>
          <w:sz w:val="28"/>
          <w:szCs w:val="28"/>
        </w:rPr>
        <w:t>.</w:t>
      </w:r>
    </w:p>
    <w:p w14:paraId="5E6D9FEA" w14:textId="2E122869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7.П</w:t>
      </w:r>
      <w:r w:rsidR="009025C0" w:rsidRPr="0051005B">
        <w:rPr>
          <w:color w:val="000000"/>
          <w:sz w:val="28"/>
          <w:szCs w:val="28"/>
        </w:rPr>
        <w:t>равила организации и планирования работы.</w:t>
      </w:r>
    </w:p>
    <w:p w14:paraId="2E9CAB13" w14:textId="7D64A1B6" w:rsidR="009025C0" w:rsidRPr="0057586D" w:rsidRDefault="009025C0" w:rsidP="0082703A">
      <w:p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Будут </w:t>
      </w:r>
      <w:r w:rsidR="00FC6F64">
        <w:rPr>
          <w:i/>
          <w:color w:val="000000"/>
          <w:sz w:val="28"/>
          <w:szCs w:val="28"/>
        </w:rPr>
        <w:t xml:space="preserve"> уметь</w:t>
      </w:r>
    </w:p>
    <w:p w14:paraId="4B5BD44A" w14:textId="788B9D99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1.С</w:t>
      </w:r>
      <w:r w:rsidR="009025C0" w:rsidRPr="0051005B">
        <w:rPr>
          <w:color w:val="000000"/>
          <w:sz w:val="28"/>
          <w:szCs w:val="28"/>
        </w:rPr>
        <w:t xml:space="preserve">амостоятельно выполнять изделия в техниках оригами, торцевание, квиллинг, </w:t>
      </w:r>
      <w:proofErr w:type="spellStart"/>
      <w:r w:rsidR="009025C0" w:rsidRPr="0051005B">
        <w:rPr>
          <w:color w:val="000000"/>
          <w:sz w:val="28"/>
          <w:szCs w:val="28"/>
        </w:rPr>
        <w:t>айрис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фолдинг</w:t>
      </w:r>
      <w:proofErr w:type="spellEnd"/>
      <w:r>
        <w:rPr>
          <w:color w:val="000000"/>
          <w:sz w:val="28"/>
          <w:szCs w:val="28"/>
        </w:rPr>
        <w:t>, фигурное аппликация.</w:t>
      </w:r>
    </w:p>
    <w:p w14:paraId="1CEBF34D" w14:textId="271B7849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2.О</w:t>
      </w:r>
      <w:r w:rsidR="009025C0" w:rsidRPr="0051005B">
        <w:rPr>
          <w:color w:val="000000"/>
          <w:sz w:val="28"/>
          <w:szCs w:val="28"/>
        </w:rPr>
        <w:t>формлять изделия в соотве</w:t>
      </w:r>
      <w:r>
        <w:rPr>
          <w:color w:val="000000"/>
          <w:sz w:val="28"/>
          <w:szCs w:val="28"/>
        </w:rPr>
        <w:t xml:space="preserve">тствии с правилами </w:t>
      </w:r>
      <w:proofErr w:type="spellStart"/>
      <w:r>
        <w:rPr>
          <w:color w:val="000000"/>
          <w:sz w:val="28"/>
          <w:szCs w:val="28"/>
        </w:rPr>
        <w:t>цветоведения</w:t>
      </w:r>
      <w:proofErr w:type="spellEnd"/>
      <w:r>
        <w:rPr>
          <w:color w:val="000000"/>
          <w:sz w:val="28"/>
          <w:szCs w:val="28"/>
        </w:rPr>
        <w:t>.</w:t>
      </w:r>
    </w:p>
    <w:p w14:paraId="22E19157" w14:textId="7A410A81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</w:t>
      </w:r>
      <w:r w:rsidR="009025C0" w:rsidRPr="0051005B">
        <w:rPr>
          <w:color w:val="000000"/>
          <w:sz w:val="28"/>
          <w:szCs w:val="28"/>
        </w:rPr>
        <w:t>ользоваться чертежными инструментами, уметь выполнять прост</w:t>
      </w:r>
      <w:r>
        <w:rPr>
          <w:color w:val="000000"/>
          <w:sz w:val="28"/>
          <w:szCs w:val="28"/>
        </w:rPr>
        <w:t>ейшие геометрические построения.</w:t>
      </w:r>
    </w:p>
    <w:p w14:paraId="42916B35" w14:textId="3627A3A8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</w:t>
      </w:r>
      <w:r w:rsidR="009025C0" w:rsidRPr="0051005B">
        <w:rPr>
          <w:color w:val="000000"/>
          <w:sz w:val="28"/>
          <w:szCs w:val="28"/>
        </w:rPr>
        <w:t xml:space="preserve">амостоятельно </w:t>
      </w:r>
      <w:r>
        <w:rPr>
          <w:color w:val="000000"/>
          <w:sz w:val="28"/>
          <w:szCs w:val="28"/>
        </w:rPr>
        <w:t>составлять композиции из бумаги.</w:t>
      </w:r>
    </w:p>
    <w:p w14:paraId="5FCA975C" w14:textId="7FBAA3D0" w:rsidR="009025C0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5.С</w:t>
      </w:r>
      <w:r w:rsidR="009025C0" w:rsidRPr="0051005B">
        <w:rPr>
          <w:color w:val="000000"/>
          <w:sz w:val="28"/>
          <w:szCs w:val="28"/>
        </w:rPr>
        <w:t>амостоятельно работат</w:t>
      </w:r>
      <w:r>
        <w:rPr>
          <w:color w:val="000000"/>
          <w:sz w:val="28"/>
          <w:szCs w:val="28"/>
        </w:rPr>
        <w:t>ь по схемам, чертежам, таблицам.</w:t>
      </w:r>
    </w:p>
    <w:p w14:paraId="7A1D8CB8" w14:textId="3992A9B6" w:rsidR="00F967D1" w:rsidRPr="0051005B" w:rsidRDefault="00FC6F64" w:rsidP="00C04F0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6.П</w:t>
      </w:r>
      <w:r w:rsidR="009025C0" w:rsidRPr="0051005B">
        <w:rPr>
          <w:color w:val="000000"/>
          <w:sz w:val="28"/>
          <w:szCs w:val="28"/>
        </w:rPr>
        <w:t>равильно организовывать и планировать работу.</w:t>
      </w:r>
    </w:p>
    <w:p w14:paraId="5AAC690D" w14:textId="7F6A1B40" w:rsidR="00B81FFA" w:rsidRPr="00BF07EB" w:rsidRDefault="00B81FFA" w:rsidP="00C04F08">
      <w:pPr>
        <w:tabs>
          <w:tab w:val="num" w:pos="426"/>
        </w:tabs>
        <w:rPr>
          <w:b/>
          <w:sz w:val="28"/>
          <w:szCs w:val="28"/>
        </w:rPr>
      </w:pPr>
      <w:r w:rsidRPr="00BF07EB">
        <w:rPr>
          <w:b/>
          <w:sz w:val="28"/>
          <w:szCs w:val="28"/>
        </w:rPr>
        <w:t xml:space="preserve">В результате реализаций данной дополнительной образовательной программы </w:t>
      </w:r>
      <w:r w:rsidR="00FC6F64">
        <w:rPr>
          <w:b/>
          <w:sz w:val="28"/>
          <w:szCs w:val="28"/>
        </w:rPr>
        <w:t>обучающиеся получат возможность</w:t>
      </w:r>
    </w:p>
    <w:p w14:paraId="2346FB74" w14:textId="7761B583" w:rsidR="00B81FFA" w:rsidRPr="0051005B" w:rsidRDefault="00FC6F64" w:rsidP="00C04F08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1.Р</w:t>
      </w:r>
      <w:r w:rsidR="00B81FFA" w:rsidRPr="0051005B">
        <w:rPr>
          <w:sz w:val="28"/>
          <w:szCs w:val="28"/>
        </w:rPr>
        <w:t>азвивать образное мышление, воображение, интеллект, фантазию, техническое м</w:t>
      </w:r>
      <w:r>
        <w:rPr>
          <w:sz w:val="28"/>
          <w:szCs w:val="28"/>
        </w:rPr>
        <w:t>ышление, творческие способности.</w:t>
      </w:r>
    </w:p>
    <w:p w14:paraId="752961E9" w14:textId="377A751D" w:rsidR="00B81FFA" w:rsidRPr="0051005B" w:rsidRDefault="00FC6F64" w:rsidP="00C04F08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2.П</w:t>
      </w:r>
      <w:r w:rsidR="00B81FFA" w:rsidRPr="0051005B">
        <w:rPr>
          <w:sz w:val="28"/>
          <w:szCs w:val="28"/>
        </w:rPr>
        <w:t>ознакомиться с новыми инструментами для обработки материалов или с новыми функц</w:t>
      </w:r>
      <w:r>
        <w:rPr>
          <w:sz w:val="28"/>
          <w:szCs w:val="28"/>
        </w:rPr>
        <w:t>иями уже известных инструментов.</w:t>
      </w:r>
    </w:p>
    <w:p w14:paraId="4F9E2081" w14:textId="3C596912" w:rsidR="00B81FFA" w:rsidRPr="0051005B" w:rsidRDefault="00FC6F64" w:rsidP="00C04F08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3.С</w:t>
      </w:r>
      <w:r w:rsidR="00B81FFA" w:rsidRPr="0051005B">
        <w:rPr>
          <w:sz w:val="28"/>
          <w:szCs w:val="28"/>
        </w:rPr>
        <w:t>овершенствовать навыки тру</w:t>
      </w:r>
      <w:r>
        <w:rPr>
          <w:sz w:val="28"/>
          <w:szCs w:val="28"/>
        </w:rPr>
        <w:t>довой деятельности в коллективе.</w:t>
      </w:r>
    </w:p>
    <w:p w14:paraId="0051CE42" w14:textId="792234D7" w:rsidR="00B81FFA" w:rsidRPr="0051005B" w:rsidRDefault="00FC6F64" w:rsidP="00C04F08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4.О</w:t>
      </w:r>
      <w:r w:rsidR="00B81FFA" w:rsidRPr="0051005B">
        <w:rPr>
          <w:sz w:val="28"/>
          <w:szCs w:val="28"/>
        </w:rPr>
        <w:t>казывать посильную помощь в дизайне и оформлен</w:t>
      </w:r>
      <w:r>
        <w:rPr>
          <w:sz w:val="28"/>
          <w:szCs w:val="28"/>
        </w:rPr>
        <w:t>ии класса, школы, своего жилища.</w:t>
      </w:r>
    </w:p>
    <w:p w14:paraId="677FF2ED" w14:textId="77777777" w:rsidR="00D72DA1" w:rsidRDefault="00D72DA1" w:rsidP="00114C3E">
      <w:pPr>
        <w:rPr>
          <w:b/>
          <w:sz w:val="32"/>
          <w:szCs w:val="32"/>
        </w:rPr>
      </w:pPr>
    </w:p>
    <w:p w14:paraId="7BA9F16C" w14:textId="32D128DA" w:rsidR="00B81FFA" w:rsidRPr="00F95D26" w:rsidRDefault="00B81FFA" w:rsidP="00F95D26">
      <w:pPr>
        <w:jc w:val="center"/>
        <w:rPr>
          <w:b/>
          <w:sz w:val="32"/>
          <w:szCs w:val="32"/>
        </w:rPr>
      </w:pPr>
      <w:r w:rsidRPr="00F95D26">
        <w:rPr>
          <w:b/>
          <w:sz w:val="32"/>
          <w:szCs w:val="32"/>
        </w:rPr>
        <w:t>Календарный учебный график.</w:t>
      </w:r>
    </w:p>
    <w:p w14:paraId="419FC547" w14:textId="77777777" w:rsidR="0076170D" w:rsidRPr="00F95D26" w:rsidRDefault="00D5325D" w:rsidP="00F2028B">
      <w:pPr>
        <w:rPr>
          <w:i/>
          <w:color w:val="000000"/>
          <w:sz w:val="28"/>
          <w:szCs w:val="28"/>
        </w:rPr>
      </w:pPr>
      <w:r w:rsidRPr="00F95D26">
        <w:rPr>
          <w:i/>
          <w:color w:val="000000"/>
          <w:sz w:val="28"/>
          <w:szCs w:val="28"/>
        </w:rPr>
        <w:t>1 год обучения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701"/>
        <w:gridCol w:w="1275"/>
        <w:gridCol w:w="1560"/>
        <w:gridCol w:w="1559"/>
        <w:gridCol w:w="1240"/>
      </w:tblGrid>
      <w:tr w:rsidR="00F46470" w14:paraId="1FD93DCA" w14:textId="77777777" w:rsidTr="00F95D26">
        <w:tc>
          <w:tcPr>
            <w:tcW w:w="1384" w:type="dxa"/>
          </w:tcPr>
          <w:p w14:paraId="2960172D" w14:textId="14304372" w:rsidR="00F46470" w:rsidRPr="00F95D26" w:rsidRDefault="00114C3E" w:rsidP="00F464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 обучения</w:t>
            </w:r>
          </w:p>
          <w:p w14:paraId="6665DFC7" w14:textId="0AD297A2" w:rsidR="00F46470" w:rsidRPr="00F95D26" w:rsidRDefault="00F46470" w:rsidP="00F4647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6D46CB9A" w14:textId="27D43F70" w:rsidR="00F46470" w:rsidRPr="00F95D26" w:rsidRDefault="00F46470" w:rsidP="00F95D26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 xml:space="preserve">Дата начала обучения </w:t>
            </w:r>
          </w:p>
        </w:tc>
        <w:tc>
          <w:tcPr>
            <w:tcW w:w="1701" w:type="dxa"/>
          </w:tcPr>
          <w:p w14:paraId="4FFDCBE1" w14:textId="77777777" w:rsidR="00F46470" w:rsidRPr="00F95D26" w:rsidRDefault="00F46470" w:rsidP="00F46470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Дата окончания</w:t>
            </w:r>
          </w:p>
          <w:p w14:paraId="5683572C" w14:textId="14926456" w:rsidR="00F46470" w:rsidRPr="00F95D26" w:rsidRDefault="00F46470" w:rsidP="00F95D26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 xml:space="preserve">обучения </w:t>
            </w:r>
          </w:p>
        </w:tc>
        <w:tc>
          <w:tcPr>
            <w:tcW w:w="1275" w:type="dxa"/>
          </w:tcPr>
          <w:p w14:paraId="07B40410" w14:textId="77777777" w:rsidR="00F46470" w:rsidRPr="00F95D26" w:rsidRDefault="00F46470" w:rsidP="00F46470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Всего учебных недель</w:t>
            </w:r>
          </w:p>
        </w:tc>
        <w:tc>
          <w:tcPr>
            <w:tcW w:w="1560" w:type="dxa"/>
          </w:tcPr>
          <w:p w14:paraId="3212BAA4" w14:textId="77F5AEE6" w:rsidR="00F95D26" w:rsidRPr="00F95D26" w:rsidRDefault="000E1EDC" w:rsidP="00F95D26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</w:t>
            </w:r>
            <w:r w:rsidR="00F95D26" w:rsidRPr="00F95D26">
              <w:rPr>
                <w:sz w:val="26"/>
                <w:szCs w:val="26"/>
              </w:rPr>
              <w:t>во</w:t>
            </w:r>
          </w:p>
          <w:p w14:paraId="200C7B75" w14:textId="119F948E" w:rsidR="00F46470" w:rsidRPr="00F95D26" w:rsidRDefault="00F46470" w:rsidP="00F95D26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учебных дней</w:t>
            </w:r>
          </w:p>
        </w:tc>
        <w:tc>
          <w:tcPr>
            <w:tcW w:w="1559" w:type="dxa"/>
          </w:tcPr>
          <w:p w14:paraId="19E90056" w14:textId="53C24E39" w:rsidR="00F46470" w:rsidRPr="00F95D26" w:rsidRDefault="000E1EDC" w:rsidP="00F46470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</w:t>
            </w:r>
            <w:r w:rsidR="00F95D26" w:rsidRPr="00F95D26">
              <w:rPr>
                <w:sz w:val="26"/>
                <w:szCs w:val="26"/>
              </w:rPr>
              <w:t>в</w:t>
            </w:r>
            <w:r w:rsidR="00F46470" w:rsidRPr="00F95D26">
              <w:rPr>
                <w:sz w:val="26"/>
                <w:szCs w:val="26"/>
              </w:rPr>
              <w:t>о учебных часов</w:t>
            </w:r>
          </w:p>
        </w:tc>
        <w:tc>
          <w:tcPr>
            <w:tcW w:w="1240" w:type="dxa"/>
          </w:tcPr>
          <w:p w14:paraId="1ABEAC00" w14:textId="77777777" w:rsidR="00F46470" w:rsidRPr="00F95D26" w:rsidRDefault="00F46470" w:rsidP="00F46470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Режим занятий</w:t>
            </w:r>
          </w:p>
        </w:tc>
      </w:tr>
      <w:tr w:rsidR="00F46470" w14:paraId="4D5B10A8" w14:textId="77777777" w:rsidTr="00F95D26">
        <w:tc>
          <w:tcPr>
            <w:tcW w:w="1384" w:type="dxa"/>
          </w:tcPr>
          <w:p w14:paraId="6C24344A" w14:textId="138F021E" w:rsidR="00F46470" w:rsidRPr="00F95D26" w:rsidRDefault="00F46470" w:rsidP="00F46470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1 г/о</w:t>
            </w:r>
          </w:p>
          <w:p w14:paraId="43F6E6C8" w14:textId="43B32057" w:rsidR="00D67CF1" w:rsidRPr="00F95D26" w:rsidRDefault="00D67CF1" w:rsidP="00D67CF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14:paraId="72004FB5" w14:textId="71CC229F" w:rsidR="00F46470" w:rsidRPr="00F95D26" w:rsidRDefault="00CB4D1C" w:rsidP="00E75BFF">
            <w:pPr>
              <w:spacing w:before="9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07.10.2024</w:t>
            </w:r>
          </w:p>
        </w:tc>
        <w:tc>
          <w:tcPr>
            <w:tcW w:w="1701" w:type="dxa"/>
          </w:tcPr>
          <w:p w14:paraId="10FED6C8" w14:textId="67050AF3" w:rsidR="00F46470" w:rsidRPr="00F95D26" w:rsidRDefault="00CB4D1C" w:rsidP="005F08A2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="005F08A2" w:rsidRPr="00F95D26">
              <w:rPr>
                <w:sz w:val="26"/>
                <w:szCs w:val="26"/>
              </w:rPr>
              <w:t>.05.202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275" w:type="dxa"/>
          </w:tcPr>
          <w:p w14:paraId="1B826C3C" w14:textId="77777777" w:rsidR="00F46470" w:rsidRPr="00F95D26" w:rsidRDefault="004F7468" w:rsidP="004F7468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32</w:t>
            </w:r>
          </w:p>
        </w:tc>
        <w:tc>
          <w:tcPr>
            <w:tcW w:w="1560" w:type="dxa"/>
          </w:tcPr>
          <w:p w14:paraId="757EE866" w14:textId="2E6CC341" w:rsidR="00F46470" w:rsidRPr="00F95D26" w:rsidRDefault="000D159D" w:rsidP="004F7468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559" w:type="dxa"/>
          </w:tcPr>
          <w:p w14:paraId="20A69083" w14:textId="6F7BD5B0" w:rsidR="00F46470" w:rsidRPr="00F95D26" w:rsidRDefault="000D159D" w:rsidP="004F7468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240" w:type="dxa"/>
          </w:tcPr>
          <w:p w14:paraId="3102A405" w14:textId="0B0B7C60" w:rsidR="00F46470" w:rsidRPr="00F95D26" w:rsidRDefault="00114C3E" w:rsidP="004F7468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F7468" w:rsidRPr="00F95D26">
              <w:rPr>
                <w:sz w:val="26"/>
                <w:szCs w:val="26"/>
              </w:rPr>
              <w:t xml:space="preserve"> раз</w:t>
            </w:r>
            <w:r>
              <w:rPr>
                <w:sz w:val="26"/>
                <w:szCs w:val="26"/>
              </w:rPr>
              <w:t>а</w:t>
            </w:r>
            <w:r w:rsidR="004F7468" w:rsidRPr="00F95D26">
              <w:rPr>
                <w:sz w:val="26"/>
                <w:szCs w:val="26"/>
              </w:rPr>
              <w:t xml:space="preserve"> в неделю</w:t>
            </w:r>
          </w:p>
        </w:tc>
      </w:tr>
    </w:tbl>
    <w:p w14:paraId="7050F8E2" w14:textId="77777777" w:rsidR="00F95D26" w:rsidRDefault="00F95D26" w:rsidP="00F2028B">
      <w:pPr>
        <w:rPr>
          <w:b/>
          <w:color w:val="000000"/>
          <w:sz w:val="28"/>
          <w:szCs w:val="28"/>
        </w:rPr>
      </w:pPr>
    </w:p>
    <w:p w14:paraId="0B0EB701" w14:textId="77777777" w:rsidR="00F46470" w:rsidRPr="00F95D26" w:rsidRDefault="004F7468" w:rsidP="00F2028B">
      <w:pPr>
        <w:rPr>
          <w:i/>
          <w:color w:val="000000"/>
          <w:sz w:val="28"/>
          <w:szCs w:val="28"/>
        </w:rPr>
      </w:pPr>
      <w:r w:rsidRPr="00F95D26">
        <w:rPr>
          <w:i/>
          <w:color w:val="000000"/>
          <w:sz w:val="28"/>
          <w:szCs w:val="28"/>
        </w:rPr>
        <w:t>2</w:t>
      </w:r>
      <w:r w:rsidR="00F46470" w:rsidRPr="00F95D26">
        <w:rPr>
          <w:i/>
          <w:color w:val="000000"/>
          <w:sz w:val="28"/>
          <w:szCs w:val="28"/>
        </w:rPr>
        <w:t xml:space="preserve"> год обучения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416"/>
        <w:gridCol w:w="1504"/>
        <w:gridCol w:w="1504"/>
        <w:gridCol w:w="1277"/>
        <w:gridCol w:w="1637"/>
        <w:gridCol w:w="1559"/>
        <w:gridCol w:w="1240"/>
      </w:tblGrid>
      <w:tr w:rsidR="00F46470" w14:paraId="0D341AD4" w14:textId="77777777" w:rsidTr="000E1EDC">
        <w:tc>
          <w:tcPr>
            <w:tcW w:w="1416" w:type="dxa"/>
          </w:tcPr>
          <w:p w14:paraId="4E8F4A46" w14:textId="77777777" w:rsidR="00F46470" w:rsidRPr="00F95D26" w:rsidRDefault="00F46470" w:rsidP="00A105A3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Год обучения/</w:t>
            </w:r>
          </w:p>
          <w:p w14:paraId="6A214003" w14:textId="49EC7B0D" w:rsidR="00F46470" w:rsidRPr="00F95D26" w:rsidRDefault="00F46470" w:rsidP="00A105A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4" w:type="dxa"/>
          </w:tcPr>
          <w:p w14:paraId="18A1921A" w14:textId="07340B24" w:rsidR="00F46470" w:rsidRPr="00F95D26" w:rsidRDefault="00F46470" w:rsidP="000E1EDC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 xml:space="preserve">Дата начала обучения </w:t>
            </w:r>
          </w:p>
        </w:tc>
        <w:tc>
          <w:tcPr>
            <w:tcW w:w="1504" w:type="dxa"/>
          </w:tcPr>
          <w:p w14:paraId="096EAF37" w14:textId="77777777" w:rsidR="00F46470" w:rsidRPr="00F95D26" w:rsidRDefault="00F46470" w:rsidP="00A105A3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Дата окончания</w:t>
            </w:r>
          </w:p>
          <w:p w14:paraId="76447432" w14:textId="729C1CA5" w:rsidR="00F46470" w:rsidRPr="00F95D26" w:rsidRDefault="00F46470" w:rsidP="000E1EDC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 xml:space="preserve">обучения </w:t>
            </w:r>
          </w:p>
        </w:tc>
        <w:tc>
          <w:tcPr>
            <w:tcW w:w="1277" w:type="dxa"/>
          </w:tcPr>
          <w:p w14:paraId="3B2A8A3D" w14:textId="77777777" w:rsidR="00F46470" w:rsidRPr="00F95D26" w:rsidRDefault="00F46470" w:rsidP="00A105A3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Всего учебных недель</w:t>
            </w:r>
          </w:p>
        </w:tc>
        <w:tc>
          <w:tcPr>
            <w:tcW w:w="1637" w:type="dxa"/>
          </w:tcPr>
          <w:p w14:paraId="6A062B89" w14:textId="77777777" w:rsidR="00F46470" w:rsidRPr="00F95D26" w:rsidRDefault="00F46470" w:rsidP="00A105A3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Количество учебных дней</w:t>
            </w:r>
          </w:p>
        </w:tc>
        <w:tc>
          <w:tcPr>
            <w:tcW w:w="1559" w:type="dxa"/>
          </w:tcPr>
          <w:p w14:paraId="09C11DC2" w14:textId="77777777" w:rsidR="00F46470" w:rsidRPr="00F95D26" w:rsidRDefault="00F46470" w:rsidP="00A105A3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Количество учебных часов</w:t>
            </w:r>
          </w:p>
        </w:tc>
        <w:tc>
          <w:tcPr>
            <w:tcW w:w="1240" w:type="dxa"/>
          </w:tcPr>
          <w:p w14:paraId="509F6009" w14:textId="77777777" w:rsidR="00F46470" w:rsidRPr="00F95D26" w:rsidRDefault="00F46470" w:rsidP="00A105A3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Режим занятий</w:t>
            </w:r>
          </w:p>
        </w:tc>
      </w:tr>
      <w:tr w:rsidR="00F46470" w:rsidRPr="00F95D26" w14:paraId="346B63FC" w14:textId="77777777" w:rsidTr="000E1EDC">
        <w:tc>
          <w:tcPr>
            <w:tcW w:w="1416" w:type="dxa"/>
          </w:tcPr>
          <w:p w14:paraId="22F5FD86" w14:textId="77777777" w:rsidR="00F46470" w:rsidRPr="00F95D26" w:rsidRDefault="00F46470" w:rsidP="00A105A3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2 г/о</w:t>
            </w:r>
          </w:p>
          <w:p w14:paraId="520BD499" w14:textId="10398C93" w:rsidR="00F46470" w:rsidRPr="00F95D26" w:rsidRDefault="00F46470" w:rsidP="00A105A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04" w:type="dxa"/>
          </w:tcPr>
          <w:p w14:paraId="17BED391" w14:textId="12487A93" w:rsidR="00F46470" w:rsidRPr="00F95D26" w:rsidRDefault="00CB4D1C" w:rsidP="00A105A3">
            <w:pPr>
              <w:spacing w:before="9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="00DB4E2E" w:rsidRPr="00F95D26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10.2024</w:t>
            </w:r>
          </w:p>
        </w:tc>
        <w:tc>
          <w:tcPr>
            <w:tcW w:w="1504" w:type="dxa"/>
          </w:tcPr>
          <w:p w14:paraId="0854F5E5" w14:textId="0030AF16" w:rsidR="005F08A2" w:rsidRPr="00F95D26" w:rsidRDefault="00CB4D1C" w:rsidP="005F08A2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="005F08A2" w:rsidRPr="00F95D26">
              <w:rPr>
                <w:sz w:val="26"/>
                <w:szCs w:val="26"/>
              </w:rPr>
              <w:t>.05.202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1277" w:type="dxa"/>
          </w:tcPr>
          <w:p w14:paraId="0206DE37" w14:textId="77777777" w:rsidR="00F46470" w:rsidRPr="00F95D26" w:rsidRDefault="004F7468" w:rsidP="004F7468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32</w:t>
            </w:r>
          </w:p>
        </w:tc>
        <w:tc>
          <w:tcPr>
            <w:tcW w:w="1637" w:type="dxa"/>
          </w:tcPr>
          <w:p w14:paraId="576B84F4" w14:textId="3F05FD1A" w:rsidR="00F46470" w:rsidRPr="00F95D26" w:rsidRDefault="000D159D" w:rsidP="004F7468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559" w:type="dxa"/>
          </w:tcPr>
          <w:p w14:paraId="55A9D872" w14:textId="7E5E2548" w:rsidR="00F46470" w:rsidRPr="00F95D26" w:rsidRDefault="000D159D" w:rsidP="004F7468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240" w:type="dxa"/>
          </w:tcPr>
          <w:p w14:paraId="6FE161A2" w14:textId="50D0F35B" w:rsidR="00F46470" w:rsidRPr="00F95D26" w:rsidRDefault="00114C3E" w:rsidP="00A105A3">
            <w:pPr>
              <w:spacing w:before="9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F7468" w:rsidRPr="00F95D26">
              <w:rPr>
                <w:sz w:val="26"/>
                <w:szCs w:val="26"/>
              </w:rPr>
              <w:t xml:space="preserve"> раз</w:t>
            </w:r>
            <w:r>
              <w:rPr>
                <w:sz w:val="26"/>
                <w:szCs w:val="26"/>
              </w:rPr>
              <w:t>а</w:t>
            </w:r>
            <w:r w:rsidR="004F7468" w:rsidRPr="00F95D26">
              <w:rPr>
                <w:sz w:val="26"/>
                <w:szCs w:val="26"/>
              </w:rPr>
              <w:t xml:space="preserve"> в неделю</w:t>
            </w:r>
          </w:p>
        </w:tc>
      </w:tr>
    </w:tbl>
    <w:p w14:paraId="3DAAD4C2" w14:textId="77777777" w:rsidR="000D159D" w:rsidRPr="00114C3E" w:rsidRDefault="000D159D" w:rsidP="008308DC">
      <w:pPr>
        <w:rPr>
          <w:color w:val="000000"/>
          <w:sz w:val="26"/>
          <w:szCs w:val="26"/>
        </w:rPr>
      </w:pPr>
    </w:p>
    <w:p w14:paraId="2F9894FE" w14:textId="77777777" w:rsidR="008308DC" w:rsidRPr="000E1EDC" w:rsidRDefault="008308DC" w:rsidP="008308DC">
      <w:pPr>
        <w:rPr>
          <w:i/>
          <w:color w:val="000000"/>
          <w:sz w:val="26"/>
          <w:szCs w:val="26"/>
        </w:rPr>
      </w:pPr>
      <w:r w:rsidRPr="000E1EDC">
        <w:rPr>
          <w:i/>
          <w:color w:val="000000"/>
          <w:sz w:val="26"/>
          <w:szCs w:val="26"/>
        </w:rPr>
        <w:t>3 год обучения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416"/>
        <w:gridCol w:w="1504"/>
        <w:gridCol w:w="1504"/>
        <w:gridCol w:w="1277"/>
        <w:gridCol w:w="1637"/>
        <w:gridCol w:w="1559"/>
        <w:gridCol w:w="1240"/>
      </w:tblGrid>
      <w:tr w:rsidR="008308DC" w:rsidRPr="000E1EDC" w14:paraId="0DA17A87" w14:textId="77777777" w:rsidTr="000E1EDC">
        <w:tc>
          <w:tcPr>
            <w:tcW w:w="1416" w:type="dxa"/>
          </w:tcPr>
          <w:p w14:paraId="0B98A773" w14:textId="56FC3190" w:rsidR="008308DC" w:rsidRPr="000E1EDC" w:rsidRDefault="00114C3E" w:rsidP="008308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 обучения</w:t>
            </w:r>
          </w:p>
          <w:p w14:paraId="7A5C8BB7" w14:textId="650B52FA" w:rsidR="008308DC" w:rsidRPr="000E1EDC" w:rsidRDefault="008308DC" w:rsidP="008308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04" w:type="dxa"/>
          </w:tcPr>
          <w:p w14:paraId="4B68DA60" w14:textId="0A963F7F" w:rsidR="008308DC" w:rsidRPr="000E1EDC" w:rsidRDefault="008308DC" w:rsidP="000E1EDC">
            <w:pPr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 xml:space="preserve">Дата начала обучения </w:t>
            </w:r>
          </w:p>
        </w:tc>
        <w:tc>
          <w:tcPr>
            <w:tcW w:w="1504" w:type="dxa"/>
          </w:tcPr>
          <w:p w14:paraId="108E6820" w14:textId="77777777" w:rsidR="008308DC" w:rsidRPr="000E1EDC" w:rsidRDefault="008308DC" w:rsidP="008308DC">
            <w:pPr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>Дата окончания</w:t>
            </w:r>
          </w:p>
          <w:p w14:paraId="423D3F88" w14:textId="603FCC87" w:rsidR="008308DC" w:rsidRPr="000E1EDC" w:rsidRDefault="008308DC" w:rsidP="000E1EDC">
            <w:pPr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 xml:space="preserve">обучения </w:t>
            </w:r>
          </w:p>
        </w:tc>
        <w:tc>
          <w:tcPr>
            <w:tcW w:w="1277" w:type="dxa"/>
          </w:tcPr>
          <w:p w14:paraId="42BB2F2E" w14:textId="77777777" w:rsidR="008308DC" w:rsidRPr="000E1EDC" w:rsidRDefault="008308DC" w:rsidP="008308DC">
            <w:pPr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>Всего учебных недель</w:t>
            </w:r>
          </w:p>
        </w:tc>
        <w:tc>
          <w:tcPr>
            <w:tcW w:w="1637" w:type="dxa"/>
          </w:tcPr>
          <w:p w14:paraId="220DCB55" w14:textId="77777777" w:rsidR="008308DC" w:rsidRPr="000E1EDC" w:rsidRDefault="008308DC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>Количество учебных дней</w:t>
            </w:r>
          </w:p>
        </w:tc>
        <w:tc>
          <w:tcPr>
            <w:tcW w:w="1559" w:type="dxa"/>
          </w:tcPr>
          <w:p w14:paraId="063E4AA2" w14:textId="77777777" w:rsidR="008308DC" w:rsidRPr="000E1EDC" w:rsidRDefault="008308DC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>Количество учебных часов</w:t>
            </w:r>
          </w:p>
        </w:tc>
        <w:tc>
          <w:tcPr>
            <w:tcW w:w="1240" w:type="dxa"/>
          </w:tcPr>
          <w:p w14:paraId="1EC1D8A8" w14:textId="77777777" w:rsidR="008308DC" w:rsidRPr="000E1EDC" w:rsidRDefault="008308DC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0E1EDC">
              <w:rPr>
                <w:sz w:val="26"/>
                <w:szCs w:val="26"/>
              </w:rPr>
              <w:t>Режим занятий</w:t>
            </w:r>
          </w:p>
        </w:tc>
      </w:tr>
      <w:tr w:rsidR="008308DC" w:rsidRPr="00F95D26" w14:paraId="0D53E739" w14:textId="77777777" w:rsidTr="000E1EDC">
        <w:tc>
          <w:tcPr>
            <w:tcW w:w="1416" w:type="dxa"/>
          </w:tcPr>
          <w:p w14:paraId="06E64A30" w14:textId="77777777" w:rsidR="008308DC" w:rsidRPr="00F95D26" w:rsidRDefault="008308DC" w:rsidP="008308DC">
            <w:pPr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3 г/о</w:t>
            </w:r>
          </w:p>
          <w:p w14:paraId="4BB8CF4E" w14:textId="7B14B908" w:rsidR="008308DC" w:rsidRPr="00F95D26" w:rsidRDefault="008308DC" w:rsidP="008308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04" w:type="dxa"/>
          </w:tcPr>
          <w:p w14:paraId="6E27D05A" w14:textId="025BECC5" w:rsidR="008308DC" w:rsidRPr="00F95D26" w:rsidRDefault="000D159D" w:rsidP="008308DC">
            <w:pPr>
              <w:spacing w:before="9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03.10.2024</w:t>
            </w:r>
          </w:p>
        </w:tc>
        <w:tc>
          <w:tcPr>
            <w:tcW w:w="1504" w:type="dxa"/>
          </w:tcPr>
          <w:p w14:paraId="72D51310" w14:textId="08018729" w:rsidR="008308DC" w:rsidRPr="00F95D26" w:rsidRDefault="00B838B3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29</w:t>
            </w:r>
            <w:r w:rsidR="008308DC" w:rsidRPr="00F95D26">
              <w:rPr>
                <w:sz w:val="26"/>
                <w:szCs w:val="26"/>
              </w:rPr>
              <w:t>.05.202</w:t>
            </w:r>
            <w:r w:rsidR="000D159D">
              <w:rPr>
                <w:sz w:val="26"/>
                <w:szCs w:val="26"/>
              </w:rPr>
              <w:t>5</w:t>
            </w:r>
          </w:p>
        </w:tc>
        <w:tc>
          <w:tcPr>
            <w:tcW w:w="1277" w:type="dxa"/>
          </w:tcPr>
          <w:p w14:paraId="5B22A68B" w14:textId="5298675E" w:rsidR="008308DC" w:rsidRPr="00F95D26" w:rsidRDefault="00DB4E2E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32</w:t>
            </w:r>
          </w:p>
        </w:tc>
        <w:tc>
          <w:tcPr>
            <w:tcW w:w="1637" w:type="dxa"/>
          </w:tcPr>
          <w:p w14:paraId="77A38A98" w14:textId="77777777" w:rsidR="008308DC" w:rsidRPr="00F95D26" w:rsidRDefault="008308DC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64</w:t>
            </w:r>
          </w:p>
        </w:tc>
        <w:tc>
          <w:tcPr>
            <w:tcW w:w="1559" w:type="dxa"/>
          </w:tcPr>
          <w:p w14:paraId="6831EE84" w14:textId="77777777" w:rsidR="008308DC" w:rsidRPr="00F95D26" w:rsidRDefault="008308DC" w:rsidP="008308DC">
            <w:pPr>
              <w:spacing w:before="90"/>
              <w:jc w:val="center"/>
              <w:rPr>
                <w:sz w:val="26"/>
                <w:szCs w:val="26"/>
              </w:rPr>
            </w:pPr>
            <w:r w:rsidRPr="00F95D26">
              <w:rPr>
                <w:sz w:val="26"/>
                <w:szCs w:val="26"/>
              </w:rPr>
              <w:t>64</w:t>
            </w:r>
          </w:p>
        </w:tc>
        <w:tc>
          <w:tcPr>
            <w:tcW w:w="1240" w:type="dxa"/>
          </w:tcPr>
          <w:p w14:paraId="5E9821C2" w14:textId="6E630AAD" w:rsidR="008308DC" w:rsidRPr="00F95D26" w:rsidRDefault="00114C3E" w:rsidP="00114C3E">
            <w:pPr>
              <w:spacing w:before="9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2 раза в неделю</w:t>
            </w:r>
          </w:p>
        </w:tc>
      </w:tr>
    </w:tbl>
    <w:p w14:paraId="66DA1DB7" w14:textId="77777777" w:rsidR="008308DC" w:rsidRPr="00F95D26" w:rsidRDefault="008308DC" w:rsidP="008308DC">
      <w:pPr>
        <w:spacing w:before="90"/>
        <w:rPr>
          <w:b/>
          <w:sz w:val="26"/>
          <w:szCs w:val="26"/>
        </w:rPr>
      </w:pPr>
    </w:p>
    <w:p w14:paraId="58B2F588" w14:textId="77777777" w:rsidR="00F46470" w:rsidRPr="00F95D26" w:rsidRDefault="00F46470" w:rsidP="00E75BFF">
      <w:pPr>
        <w:spacing w:before="90"/>
        <w:rPr>
          <w:b/>
          <w:sz w:val="26"/>
          <w:szCs w:val="26"/>
        </w:rPr>
      </w:pPr>
    </w:p>
    <w:p w14:paraId="64824C81" w14:textId="77777777" w:rsidR="0076170D" w:rsidRDefault="0076170D" w:rsidP="00E75BFF">
      <w:pPr>
        <w:pStyle w:val="111"/>
        <w:spacing w:before="77"/>
        <w:ind w:left="720"/>
        <w:rPr>
          <w:i/>
          <w:sz w:val="32"/>
          <w:szCs w:val="32"/>
        </w:rPr>
        <w:sectPr w:rsidR="0076170D" w:rsidSect="00275682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14:paraId="75BDD27E" w14:textId="77777777" w:rsidR="00E75BFF" w:rsidRPr="001D4C13" w:rsidRDefault="00E75BFF" w:rsidP="000E1EDC">
      <w:pPr>
        <w:pStyle w:val="111"/>
        <w:spacing w:before="77"/>
        <w:ind w:left="720"/>
        <w:jc w:val="center"/>
        <w:rPr>
          <w:sz w:val="32"/>
          <w:szCs w:val="32"/>
        </w:rPr>
      </w:pPr>
      <w:r w:rsidRPr="001D4C13">
        <w:rPr>
          <w:sz w:val="32"/>
          <w:szCs w:val="32"/>
        </w:rPr>
        <w:lastRenderedPageBreak/>
        <w:t>Учебный план.</w:t>
      </w:r>
    </w:p>
    <w:tbl>
      <w:tblPr>
        <w:tblStyle w:val="a8"/>
        <w:tblW w:w="149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22"/>
        <w:gridCol w:w="2268"/>
        <w:gridCol w:w="709"/>
        <w:gridCol w:w="709"/>
        <w:gridCol w:w="567"/>
        <w:gridCol w:w="709"/>
        <w:gridCol w:w="708"/>
        <w:gridCol w:w="567"/>
        <w:gridCol w:w="709"/>
        <w:gridCol w:w="709"/>
        <w:gridCol w:w="567"/>
        <w:gridCol w:w="850"/>
        <w:gridCol w:w="709"/>
        <w:gridCol w:w="709"/>
        <w:gridCol w:w="3969"/>
      </w:tblGrid>
      <w:tr w:rsidR="00AD35AF" w:rsidRPr="00D07E9D" w14:paraId="3684AA7A" w14:textId="77777777" w:rsidTr="00D07E9D">
        <w:tc>
          <w:tcPr>
            <w:tcW w:w="522" w:type="dxa"/>
            <w:vMerge w:val="restart"/>
          </w:tcPr>
          <w:p w14:paraId="0E411F9E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  <w:p w14:paraId="73669CFA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  <w:p w14:paraId="42A125F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№</w:t>
            </w:r>
          </w:p>
        </w:tc>
        <w:tc>
          <w:tcPr>
            <w:tcW w:w="2268" w:type="dxa"/>
            <w:vMerge w:val="restart"/>
          </w:tcPr>
          <w:p w14:paraId="3B3989F5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  <w:p w14:paraId="296E5C10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  <w:p w14:paraId="09CEA669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Тема</w:t>
            </w:r>
          </w:p>
        </w:tc>
        <w:tc>
          <w:tcPr>
            <w:tcW w:w="1985" w:type="dxa"/>
            <w:gridSpan w:val="3"/>
          </w:tcPr>
          <w:p w14:paraId="57D2C064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1 год обучения</w:t>
            </w:r>
          </w:p>
        </w:tc>
        <w:tc>
          <w:tcPr>
            <w:tcW w:w="1984" w:type="dxa"/>
            <w:gridSpan w:val="3"/>
          </w:tcPr>
          <w:p w14:paraId="4B2BA9A6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2 год обучения</w:t>
            </w:r>
          </w:p>
        </w:tc>
        <w:tc>
          <w:tcPr>
            <w:tcW w:w="1985" w:type="dxa"/>
            <w:gridSpan w:val="3"/>
          </w:tcPr>
          <w:p w14:paraId="65181FAB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3 год обучения</w:t>
            </w:r>
          </w:p>
        </w:tc>
        <w:tc>
          <w:tcPr>
            <w:tcW w:w="2268" w:type="dxa"/>
            <w:gridSpan w:val="3"/>
          </w:tcPr>
          <w:p w14:paraId="6983BF35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4 год обучения</w:t>
            </w:r>
          </w:p>
        </w:tc>
        <w:tc>
          <w:tcPr>
            <w:tcW w:w="3969" w:type="dxa"/>
            <w:vMerge w:val="restart"/>
          </w:tcPr>
          <w:p w14:paraId="7E4B3728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  <w:p w14:paraId="268FF0BE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  <w:p w14:paraId="7B13828F" w14:textId="77777777" w:rsidR="00AD35AF" w:rsidRPr="000E1EDC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0E1EDC">
              <w:rPr>
                <w:b w:val="0"/>
                <w:sz w:val="26"/>
                <w:szCs w:val="26"/>
              </w:rPr>
              <w:t>Формы контроля</w:t>
            </w:r>
          </w:p>
        </w:tc>
      </w:tr>
      <w:tr w:rsidR="00D07E9D" w:rsidRPr="00D07E9D" w14:paraId="03897BF6" w14:textId="77777777" w:rsidTr="00D07E9D">
        <w:trPr>
          <w:trHeight w:val="1514"/>
        </w:trPr>
        <w:tc>
          <w:tcPr>
            <w:tcW w:w="522" w:type="dxa"/>
            <w:vMerge/>
            <w:tcBorders>
              <w:bottom w:val="single" w:sz="4" w:space="0" w:color="auto"/>
            </w:tcBorders>
          </w:tcPr>
          <w:p w14:paraId="1A8CCDF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6C6F0D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3912866E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теория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16BBFC63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практика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14:paraId="44CE0DF3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всего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2FF9EEA8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теория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14:paraId="22457288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практика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14:paraId="5D479A87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всего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1F00260E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теория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63C0A7F9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практика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14:paraId="70F8E0D5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14:paraId="16D6425E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теория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34BCD4B5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практика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14:paraId="4B39054F" w14:textId="77777777" w:rsidR="00AD35AF" w:rsidRPr="00D07E9D" w:rsidRDefault="00AD35AF" w:rsidP="00D07E9D">
            <w:pPr>
              <w:pStyle w:val="111"/>
              <w:ind w:left="113" w:right="113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всего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658D9491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07E9D" w:rsidRPr="00D07E9D" w14:paraId="60AA2B82" w14:textId="77777777" w:rsidTr="00D07E9D">
        <w:trPr>
          <w:trHeight w:val="876"/>
        </w:trPr>
        <w:tc>
          <w:tcPr>
            <w:tcW w:w="522" w:type="dxa"/>
          </w:tcPr>
          <w:p w14:paraId="4C65347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1.</w:t>
            </w:r>
          </w:p>
        </w:tc>
        <w:tc>
          <w:tcPr>
            <w:tcW w:w="2268" w:type="dxa"/>
          </w:tcPr>
          <w:p w14:paraId="619A26C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Водное занятие. Техника безопасности.</w:t>
            </w:r>
          </w:p>
        </w:tc>
        <w:tc>
          <w:tcPr>
            <w:tcW w:w="709" w:type="dxa"/>
          </w:tcPr>
          <w:p w14:paraId="71CF461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709" w:type="dxa"/>
          </w:tcPr>
          <w:p w14:paraId="37C09C0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567" w:type="dxa"/>
          </w:tcPr>
          <w:p w14:paraId="732D75F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14:paraId="3212F63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708" w:type="dxa"/>
          </w:tcPr>
          <w:p w14:paraId="1C7BAD0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567" w:type="dxa"/>
          </w:tcPr>
          <w:p w14:paraId="4FA9258E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14:paraId="27128DC8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709" w:type="dxa"/>
          </w:tcPr>
          <w:p w14:paraId="0DD5F94B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0.5</w:t>
            </w:r>
          </w:p>
        </w:tc>
        <w:tc>
          <w:tcPr>
            <w:tcW w:w="567" w:type="dxa"/>
          </w:tcPr>
          <w:p w14:paraId="64C9583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14:paraId="1B4AD329" w14:textId="1DC911C5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20938BD0" w14:textId="73EB1D1F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57675BB7" w14:textId="4B91155C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33365B51" w14:textId="77777777" w:rsidR="00AD35AF" w:rsidRPr="00D07E9D" w:rsidRDefault="00AD35AF" w:rsidP="00D07E9D">
            <w:pPr>
              <w:pStyle w:val="TableParagraph"/>
              <w:spacing w:before="1"/>
              <w:ind w:left="107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Начальная диагностика. Вводный контроль.</w:t>
            </w:r>
          </w:p>
          <w:p w14:paraId="4759F21D" w14:textId="77777777" w:rsidR="00AD35AF" w:rsidRPr="00D07E9D" w:rsidRDefault="00D07E9D" w:rsidP="00D07E9D">
            <w:pPr>
              <w:pStyle w:val="TableParagraph"/>
              <w:spacing w:before="1"/>
              <w:ind w:left="10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Беседа. </w:t>
            </w:r>
            <w:r w:rsidR="00AD35AF" w:rsidRPr="00D07E9D">
              <w:rPr>
                <w:sz w:val="26"/>
                <w:szCs w:val="26"/>
              </w:rPr>
              <w:t>Наблюдение.</w:t>
            </w:r>
          </w:p>
        </w:tc>
      </w:tr>
      <w:tr w:rsidR="00D07E9D" w:rsidRPr="00D07E9D" w14:paraId="1C1A9CBA" w14:textId="77777777" w:rsidTr="00D07E9D">
        <w:tc>
          <w:tcPr>
            <w:tcW w:w="522" w:type="dxa"/>
          </w:tcPr>
          <w:p w14:paraId="7B54066B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</w:t>
            </w:r>
          </w:p>
        </w:tc>
        <w:tc>
          <w:tcPr>
            <w:tcW w:w="2268" w:type="dxa"/>
          </w:tcPr>
          <w:p w14:paraId="6187422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Аппликация.</w:t>
            </w:r>
          </w:p>
        </w:tc>
        <w:tc>
          <w:tcPr>
            <w:tcW w:w="709" w:type="dxa"/>
          </w:tcPr>
          <w:p w14:paraId="1D021283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2.2</w:t>
            </w:r>
          </w:p>
        </w:tc>
        <w:tc>
          <w:tcPr>
            <w:tcW w:w="709" w:type="dxa"/>
          </w:tcPr>
          <w:p w14:paraId="738CE97A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8.8</w:t>
            </w:r>
          </w:p>
        </w:tc>
        <w:tc>
          <w:tcPr>
            <w:tcW w:w="567" w:type="dxa"/>
          </w:tcPr>
          <w:p w14:paraId="7FE5EEDE" w14:textId="77777777" w:rsidR="00AD35AF" w:rsidRPr="00D07E9D" w:rsidRDefault="00301522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11</w:t>
            </w:r>
          </w:p>
        </w:tc>
        <w:tc>
          <w:tcPr>
            <w:tcW w:w="709" w:type="dxa"/>
          </w:tcPr>
          <w:p w14:paraId="3309BD1A" w14:textId="31707026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2</w:t>
            </w:r>
          </w:p>
        </w:tc>
        <w:tc>
          <w:tcPr>
            <w:tcW w:w="708" w:type="dxa"/>
          </w:tcPr>
          <w:p w14:paraId="17A84B11" w14:textId="18049AC9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8</w:t>
            </w:r>
          </w:p>
        </w:tc>
        <w:tc>
          <w:tcPr>
            <w:tcW w:w="567" w:type="dxa"/>
          </w:tcPr>
          <w:p w14:paraId="2E547CA1" w14:textId="36B2F754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10</w:t>
            </w:r>
          </w:p>
        </w:tc>
        <w:tc>
          <w:tcPr>
            <w:tcW w:w="709" w:type="dxa"/>
          </w:tcPr>
          <w:p w14:paraId="7A3E01D4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4.4</w:t>
            </w:r>
          </w:p>
        </w:tc>
        <w:tc>
          <w:tcPr>
            <w:tcW w:w="709" w:type="dxa"/>
          </w:tcPr>
          <w:p w14:paraId="37D91DF3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17.6</w:t>
            </w:r>
          </w:p>
        </w:tc>
        <w:tc>
          <w:tcPr>
            <w:tcW w:w="567" w:type="dxa"/>
          </w:tcPr>
          <w:p w14:paraId="1F5EB78A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22</w:t>
            </w:r>
          </w:p>
        </w:tc>
        <w:tc>
          <w:tcPr>
            <w:tcW w:w="850" w:type="dxa"/>
          </w:tcPr>
          <w:p w14:paraId="0FB3EED2" w14:textId="45BB6E6F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04DD9EEC" w14:textId="7095AC49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452672CA" w14:textId="35A0B03C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F0E8BEB" w14:textId="77777777" w:rsidR="00AD35AF" w:rsidRPr="00D07E9D" w:rsidRDefault="00D07E9D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Текущий, промежуточный контроль, </w:t>
            </w:r>
            <w:r w:rsidR="00AD35AF" w:rsidRPr="00D07E9D">
              <w:rPr>
                <w:sz w:val="26"/>
                <w:szCs w:val="26"/>
              </w:rPr>
              <w:t>наблюдение.</w:t>
            </w:r>
          </w:p>
        </w:tc>
      </w:tr>
      <w:tr w:rsidR="00D07E9D" w:rsidRPr="00D07E9D" w14:paraId="72AB9FE5" w14:textId="77777777" w:rsidTr="00D07E9D">
        <w:tc>
          <w:tcPr>
            <w:tcW w:w="522" w:type="dxa"/>
          </w:tcPr>
          <w:p w14:paraId="43FB43D7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3.</w:t>
            </w:r>
          </w:p>
        </w:tc>
        <w:tc>
          <w:tcPr>
            <w:tcW w:w="2268" w:type="dxa"/>
          </w:tcPr>
          <w:p w14:paraId="196678C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Оригами.</w:t>
            </w:r>
          </w:p>
        </w:tc>
        <w:tc>
          <w:tcPr>
            <w:tcW w:w="709" w:type="dxa"/>
          </w:tcPr>
          <w:p w14:paraId="0B33624D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1.6</w:t>
            </w:r>
          </w:p>
        </w:tc>
        <w:tc>
          <w:tcPr>
            <w:tcW w:w="709" w:type="dxa"/>
          </w:tcPr>
          <w:p w14:paraId="4D4EE3D0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6.4</w:t>
            </w:r>
          </w:p>
        </w:tc>
        <w:tc>
          <w:tcPr>
            <w:tcW w:w="567" w:type="dxa"/>
          </w:tcPr>
          <w:p w14:paraId="6686731C" w14:textId="77777777" w:rsidR="00AD35AF" w:rsidRPr="00D07E9D" w:rsidRDefault="00301522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14:paraId="4EFADD20" w14:textId="260A24C4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</w:t>
            </w:r>
          </w:p>
        </w:tc>
        <w:tc>
          <w:tcPr>
            <w:tcW w:w="708" w:type="dxa"/>
          </w:tcPr>
          <w:p w14:paraId="0901FA4E" w14:textId="2CB595EC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8</w:t>
            </w:r>
          </w:p>
        </w:tc>
        <w:tc>
          <w:tcPr>
            <w:tcW w:w="567" w:type="dxa"/>
          </w:tcPr>
          <w:p w14:paraId="2BEC4878" w14:textId="11A6E3F9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14:paraId="22A4FE09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2.6</w:t>
            </w:r>
          </w:p>
        </w:tc>
        <w:tc>
          <w:tcPr>
            <w:tcW w:w="709" w:type="dxa"/>
          </w:tcPr>
          <w:p w14:paraId="2EB25BF6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10.4</w:t>
            </w:r>
          </w:p>
        </w:tc>
        <w:tc>
          <w:tcPr>
            <w:tcW w:w="567" w:type="dxa"/>
          </w:tcPr>
          <w:p w14:paraId="0B7ECB28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14:paraId="1A446865" w14:textId="4288772F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4D659A45" w14:textId="38FF591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4DDC3004" w14:textId="136570AF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132AF953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Текущий, проме</w:t>
            </w:r>
            <w:r w:rsidR="00D07E9D">
              <w:rPr>
                <w:sz w:val="26"/>
                <w:szCs w:val="26"/>
              </w:rPr>
              <w:t xml:space="preserve">жуточный контроль, </w:t>
            </w:r>
            <w:r w:rsidRPr="00D07E9D">
              <w:rPr>
                <w:sz w:val="26"/>
                <w:szCs w:val="26"/>
              </w:rPr>
              <w:t>наблюдение.</w:t>
            </w:r>
          </w:p>
        </w:tc>
      </w:tr>
      <w:tr w:rsidR="00D07E9D" w:rsidRPr="00D07E9D" w14:paraId="260A0AE2" w14:textId="77777777" w:rsidTr="00D07E9D">
        <w:tc>
          <w:tcPr>
            <w:tcW w:w="522" w:type="dxa"/>
          </w:tcPr>
          <w:p w14:paraId="3D21FD9E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4.</w:t>
            </w:r>
          </w:p>
        </w:tc>
        <w:tc>
          <w:tcPr>
            <w:tcW w:w="2268" w:type="dxa"/>
          </w:tcPr>
          <w:p w14:paraId="5C0B5FC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Конструирование и моделирование.</w:t>
            </w:r>
          </w:p>
        </w:tc>
        <w:tc>
          <w:tcPr>
            <w:tcW w:w="709" w:type="dxa"/>
          </w:tcPr>
          <w:p w14:paraId="3B654249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1.8</w:t>
            </w:r>
          </w:p>
        </w:tc>
        <w:tc>
          <w:tcPr>
            <w:tcW w:w="709" w:type="dxa"/>
          </w:tcPr>
          <w:p w14:paraId="36ACB5D3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7.2</w:t>
            </w:r>
          </w:p>
        </w:tc>
        <w:tc>
          <w:tcPr>
            <w:tcW w:w="567" w:type="dxa"/>
          </w:tcPr>
          <w:p w14:paraId="1AC8282F" w14:textId="77777777" w:rsidR="00AD35AF" w:rsidRPr="00D07E9D" w:rsidRDefault="00301522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14:paraId="0BBA6653" w14:textId="4DFAAEDE" w:rsidR="00AD35AF" w:rsidRPr="00D07E9D" w:rsidRDefault="00023F18" w:rsidP="00023F18">
            <w:pPr>
              <w:pStyle w:val="111"/>
              <w:spacing w:before="77"/>
              <w:ind w:left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1.8</w:t>
            </w:r>
          </w:p>
        </w:tc>
        <w:tc>
          <w:tcPr>
            <w:tcW w:w="708" w:type="dxa"/>
          </w:tcPr>
          <w:p w14:paraId="08F42A10" w14:textId="25135FBB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7.2</w:t>
            </w:r>
          </w:p>
        </w:tc>
        <w:tc>
          <w:tcPr>
            <w:tcW w:w="567" w:type="dxa"/>
          </w:tcPr>
          <w:p w14:paraId="19FE6C3A" w14:textId="57C050BF" w:rsidR="00AD35AF" w:rsidRPr="00D07E9D" w:rsidRDefault="00023F18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14:paraId="508A9A54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2.6</w:t>
            </w:r>
          </w:p>
        </w:tc>
        <w:tc>
          <w:tcPr>
            <w:tcW w:w="709" w:type="dxa"/>
          </w:tcPr>
          <w:p w14:paraId="704F5743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10.4</w:t>
            </w:r>
          </w:p>
        </w:tc>
        <w:tc>
          <w:tcPr>
            <w:tcW w:w="567" w:type="dxa"/>
          </w:tcPr>
          <w:p w14:paraId="2ED3A1DF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14:paraId="07F5BDA9" w14:textId="08511E45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7979A11B" w14:textId="3709A8D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4A268929" w14:textId="11C37B7F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368C994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 xml:space="preserve">екущий, промежуточный контроль, </w:t>
            </w:r>
            <w:r w:rsidRPr="00D07E9D">
              <w:rPr>
                <w:sz w:val="26"/>
                <w:szCs w:val="26"/>
              </w:rPr>
              <w:t>наблюдение.</w:t>
            </w:r>
          </w:p>
        </w:tc>
      </w:tr>
      <w:tr w:rsidR="00D07E9D" w:rsidRPr="00D07E9D" w14:paraId="3AFE28A1" w14:textId="77777777" w:rsidTr="00D07E9D">
        <w:tc>
          <w:tcPr>
            <w:tcW w:w="522" w:type="dxa"/>
          </w:tcPr>
          <w:p w14:paraId="6A504AF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5.</w:t>
            </w:r>
          </w:p>
        </w:tc>
        <w:tc>
          <w:tcPr>
            <w:tcW w:w="2268" w:type="dxa"/>
          </w:tcPr>
          <w:p w14:paraId="25585E17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Открытки к праздникам.</w:t>
            </w:r>
          </w:p>
        </w:tc>
        <w:tc>
          <w:tcPr>
            <w:tcW w:w="709" w:type="dxa"/>
          </w:tcPr>
          <w:p w14:paraId="4A1E5DF7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0.6</w:t>
            </w:r>
          </w:p>
        </w:tc>
        <w:tc>
          <w:tcPr>
            <w:tcW w:w="709" w:type="dxa"/>
          </w:tcPr>
          <w:p w14:paraId="0A079CC2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2.4</w:t>
            </w:r>
          </w:p>
        </w:tc>
        <w:tc>
          <w:tcPr>
            <w:tcW w:w="567" w:type="dxa"/>
          </w:tcPr>
          <w:p w14:paraId="611571A7" w14:textId="77777777" w:rsidR="00AD35AF" w:rsidRPr="00D07E9D" w:rsidRDefault="00301522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14:paraId="0EB5EFD5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0.6</w:t>
            </w:r>
          </w:p>
        </w:tc>
        <w:tc>
          <w:tcPr>
            <w:tcW w:w="708" w:type="dxa"/>
          </w:tcPr>
          <w:p w14:paraId="74BE81E3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2.4</w:t>
            </w:r>
          </w:p>
        </w:tc>
        <w:tc>
          <w:tcPr>
            <w:tcW w:w="567" w:type="dxa"/>
          </w:tcPr>
          <w:p w14:paraId="4B89D48E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14:paraId="01AC256E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1.2</w:t>
            </w:r>
          </w:p>
        </w:tc>
        <w:tc>
          <w:tcPr>
            <w:tcW w:w="709" w:type="dxa"/>
          </w:tcPr>
          <w:p w14:paraId="44249845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4.8</w:t>
            </w:r>
          </w:p>
        </w:tc>
        <w:tc>
          <w:tcPr>
            <w:tcW w:w="567" w:type="dxa"/>
          </w:tcPr>
          <w:p w14:paraId="4AF26875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14:paraId="509E35BB" w14:textId="2B02E88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60802FFB" w14:textId="089EFFA6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30BDA35A" w14:textId="183DB132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76306E23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 xml:space="preserve">екущий, промежуточный контроль, </w:t>
            </w:r>
            <w:r w:rsidRPr="00D07E9D">
              <w:rPr>
                <w:sz w:val="26"/>
                <w:szCs w:val="26"/>
              </w:rPr>
              <w:t>наблюдение.</w:t>
            </w:r>
          </w:p>
        </w:tc>
      </w:tr>
      <w:tr w:rsidR="00D07E9D" w:rsidRPr="00D07E9D" w14:paraId="6A37D0C8" w14:textId="77777777" w:rsidTr="00D07E9D">
        <w:tc>
          <w:tcPr>
            <w:tcW w:w="522" w:type="dxa"/>
          </w:tcPr>
          <w:p w14:paraId="4369825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6.</w:t>
            </w:r>
          </w:p>
        </w:tc>
        <w:tc>
          <w:tcPr>
            <w:tcW w:w="2268" w:type="dxa"/>
          </w:tcPr>
          <w:p w14:paraId="41B9A23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Квиллинг.</w:t>
            </w:r>
          </w:p>
        </w:tc>
        <w:tc>
          <w:tcPr>
            <w:tcW w:w="709" w:type="dxa"/>
          </w:tcPr>
          <w:p w14:paraId="098FE4D5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704A673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7167814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2AD74CD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20ABE26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7D19140E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4623555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548DFF5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6689756F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426B1271" w14:textId="299F4402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20AF6134" w14:textId="56C237FA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0330CDCE" w14:textId="21BAD9AE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0253F703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 xml:space="preserve">екущий, промежуточный контроль, </w:t>
            </w:r>
            <w:r w:rsidRPr="00D07E9D">
              <w:rPr>
                <w:sz w:val="26"/>
                <w:szCs w:val="26"/>
              </w:rPr>
              <w:t>наблюдение</w:t>
            </w:r>
          </w:p>
        </w:tc>
      </w:tr>
      <w:tr w:rsidR="00D07E9D" w:rsidRPr="00D07E9D" w14:paraId="679FA5C6" w14:textId="77777777" w:rsidTr="00D07E9D">
        <w:tc>
          <w:tcPr>
            <w:tcW w:w="522" w:type="dxa"/>
          </w:tcPr>
          <w:p w14:paraId="7A517D5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7.</w:t>
            </w:r>
          </w:p>
        </w:tc>
        <w:tc>
          <w:tcPr>
            <w:tcW w:w="2268" w:type="dxa"/>
          </w:tcPr>
          <w:p w14:paraId="2341578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 xml:space="preserve">Айрис </w:t>
            </w:r>
            <w:proofErr w:type="spellStart"/>
            <w:r w:rsidRPr="00D07E9D">
              <w:rPr>
                <w:b w:val="0"/>
                <w:sz w:val="26"/>
                <w:szCs w:val="26"/>
              </w:rPr>
              <w:t>фолдинг</w:t>
            </w:r>
            <w:proofErr w:type="spellEnd"/>
            <w:r w:rsidRPr="00D07E9D">
              <w:rPr>
                <w:b w:val="0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14:paraId="1CC6CA01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11404F8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6B3876C3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70310CE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24C9C421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6B75EC58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25F8DB5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570262E7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119925C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3B4A8E9E" w14:textId="5E00C6B5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364E2901" w14:textId="73EA6642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6F87CA86" w14:textId="3C58477A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7717B9A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 xml:space="preserve">екущий, промежуточный контроль, </w:t>
            </w:r>
            <w:r w:rsidRPr="00D07E9D">
              <w:rPr>
                <w:sz w:val="26"/>
                <w:szCs w:val="26"/>
              </w:rPr>
              <w:t>наблюдение</w:t>
            </w:r>
          </w:p>
        </w:tc>
      </w:tr>
      <w:tr w:rsidR="00D07E9D" w:rsidRPr="00D07E9D" w14:paraId="1AD821E4" w14:textId="77777777" w:rsidTr="00D07E9D">
        <w:tc>
          <w:tcPr>
            <w:tcW w:w="522" w:type="dxa"/>
          </w:tcPr>
          <w:p w14:paraId="72A78D2B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8.</w:t>
            </w:r>
          </w:p>
        </w:tc>
        <w:tc>
          <w:tcPr>
            <w:tcW w:w="2268" w:type="dxa"/>
          </w:tcPr>
          <w:p w14:paraId="20DFAE9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Торцевание.</w:t>
            </w:r>
          </w:p>
        </w:tc>
        <w:tc>
          <w:tcPr>
            <w:tcW w:w="709" w:type="dxa"/>
          </w:tcPr>
          <w:p w14:paraId="4038EBEF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62C001F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7B177DBF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4F400A9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66E3F72F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528EB13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4731A7CE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56FF6A58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1F9F8A03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</w:tcPr>
          <w:p w14:paraId="467E58FA" w14:textId="5ED4009E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78283806" w14:textId="0261D629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39FA29C7" w14:textId="725B8709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4D218AD6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 xml:space="preserve">екущий, промежуточный контроль, </w:t>
            </w:r>
            <w:r w:rsidRPr="00D07E9D">
              <w:rPr>
                <w:sz w:val="26"/>
                <w:szCs w:val="26"/>
              </w:rPr>
              <w:t>наблюдение</w:t>
            </w:r>
          </w:p>
        </w:tc>
      </w:tr>
      <w:tr w:rsidR="00D07E9D" w:rsidRPr="00D07E9D" w14:paraId="7A7C0123" w14:textId="77777777" w:rsidTr="00D07E9D">
        <w:tc>
          <w:tcPr>
            <w:tcW w:w="522" w:type="dxa"/>
          </w:tcPr>
          <w:p w14:paraId="7098DBC0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9.</w:t>
            </w:r>
          </w:p>
        </w:tc>
        <w:tc>
          <w:tcPr>
            <w:tcW w:w="2268" w:type="dxa"/>
          </w:tcPr>
          <w:p w14:paraId="3333503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 xml:space="preserve">Чудеса из бросового </w:t>
            </w:r>
            <w:r w:rsidR="00D07E9D">
              <w:rPr>
                <w:b w:val="0"/>
                <w:sz w:val="26"/>
                <w:szCs w:val="26"/>
              </w:rPr>
              <w:t>матер.</w:t>
            </w:r>
          </w:p>
        </w:tc>
        <w:tc>
          <w:tcPr>
            <w:tcW w:w="709" w:type="dxa"/>
          </w:tcPr>
          <w:p w14:paraId="5299CE7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7192555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15E0C798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6B55D5BA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56F533A9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14:paraId="17CBB43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14:paraId="7CCE3377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1.8</w:t>
            </w:r>
          </w:p>
        </w:tc>
        <w:tc>
          <w:tcPr>
            <w:tcW w:w="709" w:type="dxa"/>
          </w:tcPr>
          <w:p w14:paraId="0D995BFD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7.2</w:t>
            </w:r>
          </w:p>
        </w:tc>
        <w:tc>
          <w:tcPr>
            <w:tcW w:w="567" w:type="dxa"/>
          </w:tcPr>
          <w:p w14:paraId="4F6AA0D9" w14:textId="77777777" w:rsidR="00AD35AF" w:rsidRPr="00D07E9D" w:rsidRDefault="005A5984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14:paraId="48A9778D" w14:textId="062898B3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285C4A72" w14:textId="5E76C2B3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709" w:type="dxa"/>
          </w:tcPr>
          <w:p w14:paraId="77A0B24E" w14:textId="0D18254C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3969" w:type="dxa"/>
          </w:tcPr>
          <w:p w14:paraId="6AE551B2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Т</w:t>
            </w:r>
            <w:r w:rsidR="00D07E9D">
              <w:rPr>
                <w:sz w:val="26"/>
                <w:szCs w:val="26"/>
              </w:rPr>
              <w:t>екущий, промежуточный контроль, н</w:t>
            </w:r>
            <w:r w:rsidRPr="00D07E9D">
              <w:rPr>
                <w:sz w:val="26"/>
                <w:szCs w:val="26"/>
              </w:rPr>
              <w:t>аблюдение</w:t>
            </w:r>
          </w:p>
        </w:tc>
      </w:tr>
      <w:tr w:rsidR="00D07E9D" w:rsidRPr="00D07E9D" w14:paraId="12C731A9" w14:textId="77777777" w:rsidTr="00D07E9D">
        <w:tc>
          <w:tcPr>
            <w:tcW w:w="522" w:type="dxa"/>
          </w:tcPr>
          <w:p w14:paraId="0244961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2268" w:type="dxa"/>
          </w:tcPr>
          <w:p w14:paraId="1C3E2235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Подведение итогов.</w:t>
            </w:r>
          </w:p>
        </w:tc>
        <w:tc>
          <w:tcPr>
            <w:tcW w:w="709" w:type="dxa"/>
          </w:tcPr>
          <w:p w14:paraId="16B313CA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6F0AF04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11B0504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340452B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</w:tcPr>
          <w:p w14:paraId="24E6F72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4BA53D0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1D22506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4872DDED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79B89F8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14:paraId="3ACC83AA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52E3DC36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0A83DA17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7F5248FE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Промежуточный, итоговый контроль, наблюдение, беседа.</w:t>
            </w:r>
          </w:p>
        </w:tc>
      </w:tr>
      <w:tr w:rsidR="00D07E9D" w:rsidRPr="00D07E9D" w14:paraId="2DBDB083" w14:textId="77777777" w:rsidTr="00D07E9D">
        <w:tc>
          <w:tcPr>
            <w:tcW w:w="522" w:type="dxa"/>
          </w:tcPr>
          <w:p w14:paraId="7EC8DDC2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AF0529C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b w:val="0"/>
                <w:sz w:val="26"/>
                <w:szCs w:val="26"/>
              </w:rPr>
            </w:pPr>
            <w:r w:rsidRPr="00D07E9D">
              <w:rPr>
                <w:b w:val="0"/>
                <w:sz w:val="26"/>
                <w:szCs w:val="26"/>
              </w:rPr>
              <w:t>Итого часов</w:t>
            </w:r>
          </w:p>
        </w:tc>
        <w:tc>
          <w:tcPr>
            <w:tcW w:w="709" w:type="dxa"/>
          </w:tcPr>
          <w:p w14:paraId="709E23AE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6.7</w:t>
            </w:r>
          </w:p>
        </w:tc>
        <w:tc>
          <w:tcPr>
            <w:tcW w:w="709" w:type="dxa"/>
          </w:tcPr>
          <w:p w14:paraId="7DCBB189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25.3</w:t>
            </w:r>
          </w:p>
        </w:tc>
        <w:tc>
          <w:tcPr>
            <w:tcW w:w="567" w:type="dxa"/>
          </w:tcPr>
          <w:p w14:paraId="0A66C132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32</w:t>
            </w:r>
          </w:p>
        </w:tc>
        <w:tc>
          <w:tcPr>
            <w:tcW w:w="709" w:type="dxa"/>
          </w:tcPr>
          <w:p w14:paraId="230E4859" w14:textId="29480346" w:rsidR="00AD35AF" w:rsidRPr="00D07E9D" w:rsidRDefault="00F802B6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5.9</w:t>
            </w:r>
          </w:p>
        </w:tc>
        <w:tc>
          <w:tcPr>
            <w:tcW w:w="708" w:type="dxa"/>
          </w:tcPr>
          <w:p w14:paraId="75FA461C" w14:textId="519A9EDF" w:rsidR="00AD35AF" w:rsidRPr="00D07E9D" w:rsidRDefault="00F802B6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</w:t>
            </w:r>
          </w:p>
        </w:tc>
        <w:tc>
          <w:tcPr>
            <w:tcW w:w="567" w:type="dxa"/>
          </w:tcPr>
          <w:p w14:paraId="1D60A0D4" w14:textId="77777777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32</w:t>
            </w:r>
          </w:p>
        </w:tc>
        <w:tc>
          <w:tcPr>
            <w:tcW w:w="709" w:type="dxa"/>
          </w:tcPr>
          <w:p w14:paraId="1F0693D9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13.1</w:t>
            </w:r>
          </w:p>
        </w:tc>
        <w:tc>
          <w:tcPr>
            <w:tcW w:w="709" w:type="dxa"/>
          </w:tcPr>
          <w:p w14:paraId="5A62B376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50.9</w:t>
            </w:r>
          </w:p>
        </w:tc>
        <w:tc>
          <w:tcPr>
            <w:tcW w:w="567" w:type="dxa"/>
          </w:tcPr>
          <w:p w14:paraId="178BA896" w14:textId="77777777" w:rsidR="00AD35AF" w:rsidRPr="00D07E9D" w:rsidRDefault="00DE0345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64</w:t>
            </w:r>
          </w:p>
        </w:tc>
        <w:tc>
          <w:tcPr>
            <w:tcW w:w="850" w:type="dxa"/>
          </w:tcPr>
          <w:p w14:paraId="63CF397D" w14:textId="47FE3BA2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1FDD56B1" w14:textId="7E6190D2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09537575" w14:textId="7FFDD5C1" w:rsidR="00AD35AF" w:rsidRPr="00D07E9D" w:rsidRDefault="00AD35AF" w:rsidP="00D07E9D">
            <w:pPr>
              <w:pStyle w:val="111"/>
              <w:spacing w:before="77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61CDC2F9" w14:textId="77777777" w:rsidR="00AD35AF" w:rsidRPr="00D07E9D" w:rsidRDefault="00AD35AF" w:rsidP="00D07E9D">
            <w:pPr>
              <w:pStyle w:val="TableParagraph"/>
              <w:ind w:left="107" w:right="596"/>
              <w:jc w:val="center"/>
              <w:rPr>
                <w:sz w:val="26"/>
                <w:szCs w:val="26"/>
              </w:rPr>
            </w:pPr>
          </w:p>
        </w:tc>
      </w:tr>
    </w:tbl>
    <w:p w14:paraId="61295433" w14:textId="77777777" w:rsidR="002723ED" w:rsidRDefault="002723ED" w:rsidP="00E75BFF">
      <w:pPr>
        <w:pStyle w:val="111"/>
        <w:spacing w:before="77"/>
        <w:ind w:left="720"/>
        <w:rPr>
          <w:sz w:val="32"/>
          <w:szCs w:val="32"/>
        </w:rPr>
        <w:sectPr w:rsidR="002723ED" w:rsidSect="002723ED">
          <w:pgSz w:w="16838" w:h="11906" w:orient="landscape"/>
          <w:pgMar w:top="1134" w:right="851" w:bottom="851" w:left="567" w:header="709" w:footer="709" w:gutter="0"/>
          <w:cols w:space="708"/>
          <w:docGrid w:linePitch="360"/>
        </w:sectPr>
      </w:pPr>
    </w:p>
    <w:p w14:paraId="099014BA" w14:textId="77777777" w:rsidR="00B34687" w:rsidRDefault="00B34687" w:rsidP="000E1EDC">
      <w:pPr>
        <w:jc w:val="center"/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  <w:r w:rsidRPr="001D4C13">
        <w:rPr>
          <w:rFonts w:asciiTheme="majorBidi" w:eastAsia="MS Mincho" w:hAnsiTheme="majorBidi" w:cstheme="majorBidi"/>
          <w:b/>
          <w:sz w:val="32"/>
          <w:szCs w:val="32"/>
          <w:lang w:eastAsia="ja-JP"/>
        </w:rPr>
        <w:lastRenderedPageBreak/>
        <w:t>Учебно-тематический план.</w:t>
      </w:r>
    </w:p>
    <w:p w14:paraId="7777E222" w14:textId="77777777" w:rsidR="008B28CF" w:rsidRPr="001D4C13" w:rsidRDefault="008B28CF" w:rsidP="0045238E">
      <w:pPr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</w:p>
    <w:p w14:paraId="4D2B25E4" w14:textId="7892F5E8" w:rsidR="00B34687" w:rsidRPr="007F5DCF" w:rsidRDefault="00AD35AF" w:rsidP="000E1EDC">
      <w:pPr>
        <w:spacing w:after="200" w:line="276" w:lineRule="auto"/>
        <w:ind w:left="360" w:firstLine="349"/>
        <w:rPr>
          <w:sz w:val="28"/>
          <w:szCs w:val="28"/>
        </w:rPr>
      </w:pPr>
      <w:r w:rsidRPr="008B28CF">
        <w:rPr>
          <w:rFonts w:asciiTheme="majorBidi" w:eastAsia="MS Mincho" w:hAnsiTheme="majorBidi" w:cstheme="majorBidi"/>
          <w:b/>
          <w:i/>
          <w:sz w:val="28"/>
          <w:szCs w:val="28"/>
          <w:lang w:eastAsia="ja-JP"/>
        </w:rPr>
        <w:t>1 год</w:t>
      </w:r>
      <w:r w:rsidRPr="00F535BF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 xml:space="preserve"> </w:t>
      </w:r>
      <w:r w:rsidRPr="008B28CF">
        <w:rPr>
          <w:rFonts w:asciiTheme="majorBidi" w:eastAsia="MS Mincho" w:hAnsiTheme="majorBidi" w:cstheme="majorBidi"/>
          <w:b/>
          <w:i/>
          <w:sz w:val="28"/>
          <w:szCs w:val="28"/>
          <w:lang w:eastAsia="ja-JP"/>
        </w:rPr>
        <w:t>обучения</w:t>
      </w:r>
      <w:r w:rsidR="00F2028B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 xml:space="preserve">: </w:t>
      </w:r>
      <w:r w:rsidR="00114C3E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>2</w:t>
      </w:r>
      <w:r w:rsidR="008B28CF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 xml:space="preserve"> </w:t>
      </w:r>
      <w:r w:rsidR="00114C3E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>группы</w:t>
      </w:r>
      <w:r w:rsidR="00F2028B">
        <w:rPr>
          <w:rFonts w:asciiTheme="majorBidi" w:eastAsia="MS Mincho" w:hAnsiTheme="majorBidi" w:cstheme="majorBidi"/>
          <w:i/>
          <w:sz w:val="28"/>
          <w:szCs w:val="28"/>
          <w:lang w:eastAsia="ja-JP"/>
        </w:rPr>
        <w:t>/</w:t>
      </w:r>
      <w:r>
        <w:rPr>
          <w:rFonts w:asciiTheme="majorBidi" w:eastAsia="MS Mincho" w:hAnsiTheme="majorBidi" w:cstheme="majorBidi"/>
          <w:sz w:val="28"/>
          <w:szCs w:val="28"/>
          <w:lang w:eastAsia="ja-JP"/>
        </w:rPr>
        <w:t>1</w:t>
      </w:r>
      <w:r w:rsidR="005F08A2">
        <w:rPr>
          <w:rFonts w:asciiTheme="majorBidi" w:eastAsia="MS Mincho" w:hAnsiTheme="majorBidi" w:cstheme="majorBidi"/>
          <w:sz w:val="28"/>
          <w:szCs w:val="28"/>
          <w:lang w:eastAsia="ja-JP"/>
        </w:rPr>
        <w:t xml:space="preserve"> </w:t>
      </w:r>
      <w:r w:rsidR="00B34687" w:rsidRPr="007F5DCF">
        <w:rPr>
          <w:rFonts w:asciiTheme="majorBidi" w:eastAsia="MS Mincho" w:hAnsiTheme="majorBidi" w:cstheme="majorBidi"/>
          <w:sz w:val="28"/>
          <w:szCs w:val="28"/>
          <w:lang w:eastAsia="ja-JP"/>
        </w:rPr>
        <w:t xml:space="preserve">раз в неделю </w:t>
      </w:r>
      <w:r w:rsidR="00B34687">
        <w:rPr>
          <w:rFonts w:asciiTheme="majorBidi" w:eastAsia="MS Mincho" w:hAnsiTheme="majorBidi" w:cstheme="majorBidi"/>
          <w:sz w:val="28"/>
          <w:szCs w:val="28"/>
          <w:lang w:eastAsia="ja-JP"/>
        </w:rPr>
        <w:t>по</w:t>
      </w:r>
      <w:r w:rsidR="00B34687" w:rsidRPr="007F5DCF">
        <w:rPr>
          <w:rFonts w:asciiTheme="majorBidi" w:eastAsia="MS Mincho" w:hAnsiTheme="majorBidi" w:cstheme="majorBidi"/>
          <w:sz w:val="28"/>
          <w:szCs w:val="28"/>
          <w:lang w:eastAsia="ja-JP"/>
        </w:rPr>
        <w:t xml:space="preserve"> </w:t>
      </w:r>
      <w:r w:rsidR="00114C3E">
        <w:rPr>
          <w:rFonts w:asciiTheme="majorBidi" w:eastAsia="MS Mincho" w:hAnsiTheme="majorBidi" w:cstheme="majorBidi"/>
          <w:sz w:val="28"/>
          <w:szCs w:val="28"/>
          <w:lang w:eastAsia="ja-JP"/>
        </w:rPr>
        <w:t>1</w:t>
      </w:r>
      <w:r w:rsidR="000D159D">
        <w:rPr>
          <w:rFonts w:asciiTheme="majorBidi" w:eastAsia="MS Mincho" w:hAnsiTheme="majorBidi" w:cstheme="majorBidi"/>
          <w:sz w:val="28"/>
          <w:szCs w:val="28"/>
          <w:lang w:eastAsia="ja-JP"/>
        </w:rPr>
        <w:t xml:space="preserve"> </w:t>
      </w:r>
      <w:r w:rsidR="00B34687" w:rsidRPr="007F5DCF">
        <w:rPr>
          <w:rFonts w:asciiTheme="majorBidi" w:eastAsia="MS Mincho" w:hAnsiTheme="majorBidi" w:cstheme="majorBidi"/>
          <w:sz w:val="28"/>
          <w:szCs w:val="28"/>
          <w:lang w:eastAsia="ja-JP"/>
        </w:rPr>
        <w:t>час</w:t>
      </w:r>
      <w:r w:rsidR="00114C3E">
        <w:rPr>
          <w:rFonts w:asciiTheme="majorBidi" w:eastAsia="MS Mincho" w:hAnsiTheme="majorBidi" w:cstheme="majorBidi"/>
          <w:sz w:val="28"/>
          <w:szCs w:val="28"/>
          <w:lang w:eastAsia="ja-JP"/>
        </w:rPr>
        <w:t>у</w:t>
      </w:r>
    </w:p>
    <w:tbl>
      <w:tblPr>
        <w:tblStyle w:val="9"/>
        <w:tblW w:w="0" w:type="auto"/>
        <w:tblInd w:w="-34" w:type="dxa"/>
        <w:tblLook w:val="04A0" w:firstRow="1" w:lastRow="0" w:firstColumn="1" w:lastColumn="0" w:noHBand="0" w:noVBand="1"/>
      </w:tblPr>
      <w:tblGrid>
        <w:gridCol w:w="567"/>
        <w:gridCol w:w="4962"/>
        <w:gridCol w:w="2126"/>
      </w:tblGrid>
      <w:tr w:rsidR="00B34687" w:rsidRPr="00D07E9D" w14:paraId="111A29AE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7944" w14:textId="77777777" w:rsidR="00B34687" w:rsidRPr="00D07E9D" w:rsidRDefault="00B34687" w:rsidP="0069267A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EC97" w14:textId="77777777" w:rsidR="00B34687" w:rsidRPr="00D07E9D" w:rsidRDefault="00B34687" w:rsidP="0069267A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 xml:space="preserve">  Раздел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09E4" w14:textId="77777777" w:rsidR="00B34687" w:rsidRPr="00D07E9D" w:rsidRDefault="00B34687" w:rsidP="0069267A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всего</w:t>
            </w:r>
          </w:p>
        </w:tc>
      </w:tr>
      <w:tr w:rsidR="00B34687" w:rsidRPr="00D07E9D" w14:paraId="238B33FE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A505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7C1F" w14:textId="77777777" w:rsidR="00B34687" w:rsidRPr="00D07E9D" w:rsidRDefault="00B34687" w:rsidP="0069267A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«Введение» Материал-бумага.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79CB" w14:textId="25B1D3B2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1</w:t>
            </w:r>
          </w:p>
        </w:tc>
      </w:tr>
      <w:tr w:rsidR="00B34687" w:rsidRPr="00D07E9D" w14:paraId="100774B1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698C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BE445" w14:textId="77777777" w:rsidR="00B34687" w:rsidRPr="00D07E9D" w:rsidRDefault="00133787" w:rsidP="0069267A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 xml:space="preserve"> Аппликация.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0FEAF" w14:textId="74C611F9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11</w:t>
            </w:r>
          </w:p>
        </w:tc>
      </w:tr>
      <w:tr w:rsidR="00B34687" w:rsidRPr="00D07E9D" w14:paraId="6D8C7ED4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5A2F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732C" w14:textId="77777777" w:rsidR="00B34687" w:rsidRPr="00D07E9D" w:rsidRDefault="00B34687" w:rsidP="0069267A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 xml:space="preserve"> Оригами</w:t>
            </w:r>
            <w:r w:rsidR="00133787" w:rsidRPr="00D07E9D">
              <w:rPr>
                <w:rFonts w:eastAsia="MS Mincho"/>
                <w:sz w:val="26"/>
                <w:szCs w:val="26"/>
                <w:lang w:eastAsia="ja-JP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33E5F" w14:textId="2ABC14DD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8</w:t>
            </w:r>
          </w:p>
        </w:tc>
      </w:tr>
      <w:tr w:rsidR="00B34687" w:rsidRPr="00D07E9D" w14:paraId="17BCB2CB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6D52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C89E" w14:textId="77777777" w:rsidR="00B34687" w:rsidRPr="00D07E9D" w:rsidRDefault="005F08A2" w:rsidP="0069267A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Конструирование</w:t>
            </w:r>
            <w:r w:rsidR="00133787" w:rsidRPr="00D07E9D">
              <w:rPr>
                <w:rFonts w:eastAsia="MS Mincho"/>
                <w:sz w:val="26"/>
                <w:szCs w:val="26"/>
                <w:lang w:eastAsia="ja-JP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2978" w14:textId="0AE81C07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9</w:t>
            </w:r>
          </w:p>
        </w:tc>
      </w:tr>
      <w:tr w:rsidR="00B34687" w:rsidRPr="00D07E9D" w14:paraId="39B55CAF" w14:textId="77777777" w:rsidTr="006926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D330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9B02E" w14:textId="77777777" w:rsidR="00B34687" w:rsidRPr="00D07E9D" w:rsidRDefault="00B34687" w:rsidP="0069267A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Открытки к праздникам</w:t>
            </w:r>
            <w:r w:rsidR="00133787" w:rsidRPr="00D07E9D">
              <w:rPr>
                <w:rFonts w:eastAsia="MS Mincho"/>
                <w:sz w:val="26"/>
                <w:szCs w:val="26"/>
                <w:lang w:eastAsia="ja-JP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A316" w14:textId="486B2506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3</w:t>
            </w:r>
          </w:p>
        </w:tc>
      </w:tr>
      <w:tr w:rsidR="00B34687" w:rsidRPr="00D07E9D" w14:paraId="2034D36F" w14:textId="77777777" w:rsidTr="0069267A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694E" w14:textId="77777777" w:rsidR="00B34687" w:rsidRPr="00D07E9D" w:rsidRDefault="00B34687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DD55" w14:textId="053790AA" w:rsidR="00B34687" w:rsidRPr="00D07E9D" w:rsidRDefault="00114C3E" w:rsidP="0069267A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32</w:t>
            </w:r>
          </w:p>
        </w:tc>
      </w:tr>
    </w:tbl>
    <w:p w14:paraId="259FFCBA" w14:textId="77777777" w:rsidR="00D07E9D" w:rsidRDefault="00D07E9D" w:rsidP="00F2028B">
      <w:pPr>
        <w:spacing w:after="200" w:line="276" w:lineRule="auto"/>
        <w:ind w:left="360"/>
        <w:rPr>
          <w:rFonts w:eastAsia="MS Mincho"/>
          <w:b/>
          <w:i/>
          <w:sz w:val="26"/>
          <w:szCs w:val="26"/>
          <w:lang w:eastAsia="ja-JP"/>
        </w:rPr>
      </w:pPr>
    </w:p>
    <w:p w14:paraId="05AF3647" w14:textId="73DF4959" w:rsidR="00F2028B" w:rsidRPr="000E1EDC" w:rsidRDefault="00F2028B" w:rsidP="000E1EDC">
      <w:pPr>
        <w:spacing w:after="200" w:line="276" w:lineRule="auto"/>
        <w:ind w:left="360" w:firstLine="349"/>
        <w:rPr>
          <w:rFonts w:eastAsia="MS Mincho"/>
          <w:sz w:val="28"/>
          <w:szCs w:val="28"/>
          <w:lang w:eastAsia="ja-JP"/>
        </w:rPr>
      </w:pPr>
      <w:r w:rsidRPr="000E1EDC">
        <w:rPr>
          <w:rFonts w:eastAsia="MS Mincho"/>
          <w:b/>
          <w:i/>
          <w:sz w:val="28"/>
          <w:szCs w:val="28"/>
          <w:lang w:eastAsia="ja-JP"/>
        </w:rPr>
        <w:t>2 год обучения</w:t>
      </w:r>
      <w:r w:rsidR="00114C3E">
        <w:rPr>
          <w:rFonts w:eastAsia="MS Mincho"/>
          <w:i/>
          <w:sz w:val="28"/>
          <w:szCs w:val="28"/>
          <w:lang w:eastAsia="ja-JP"/>
        </w:rPr>
        <w:t>: 2группы</w:t>
      </w:r>
      <w:r w:rsidRPr="000E1EDC">
        <w:rPr>
          <w:rFonts w:eastAsia="MS Mincho"/>
          <w:i/>
          <w:sz w:val="28"/>
          <w:szCs w:val="28"/>
          <w:lang w:eastAsia="ja-JP"/>
        </w:rPr>
        <w:t>/</w:t>
      </w:r>
      <w:r w:rsidR="00114C3E">
        <w:rPr>
          <w:rFonts w:eastAsia="MS Mincho"/>
          <w:sz w:val="28"/>
          <w:szCs w:val="28"/>
          <w:lang w:eastAsia="ja-JP"/>
        </w:rPr>
        <w:t xml:space="preserve"> 1 раз в неделю по 1 часу</w:t>
      </w:r>
    </w:p>
    <w:tbl>
      <w:tblPr>
        <w:tblStyle w:val="110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961"/>
        <w:gridCol w:w="2126"/>
      </w:tblGrid>
      <w:tr w:rsidR="00F2028B" w:rsidRPr="00D07E9D" w14:paraId="480F47E2" w14:textId="77777777" w:rsidTr="009025C0">
        <w:tc>
          <w:tcPr>
            <w:tcW w:w="568" w:type="dxa"/>
          </w:tcPr>
          <w:p w14:paraId="2DC1F8F1" w14:textId="77777777" w:rsidR="00F2028B" w:rsidRPr="00D07E9D" w:rsidRDefault="00F2028B" w:rsidP="009025C0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4961" w:type="dxa"/>
          </w:tcPr>
          <w:p w14:paraId="05780368" w14:textId="77777777" w:rsidR="00F2028B" w:rsidRPr="00D07E9D" w:rsidRDefault="00F2028B" w:rsidP="009025C0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раздел</w:t>
            </w:r>
          </w:p>
        </w:tc>
        <w:tc>
          <w:tcPr>
            <w:tcW w:w="2126" w:type="dxa"/>
          </w:tcPr>
          <w:p w14:paraId="682755B1" w14:textId="77777777" w:rsidR="00F2028B" w:rsidRPr="00D07E9D" w:rsidRDefault="00F2028B" w:rsidP="009025C0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всего</w:t>
            </w:r>
          </w:p>
        </w:tc>
      </w:tr>
      <w:tr w:rsidR="00F2028B" w:rsidRPr="00D07E9D" w14:paraId="0309B04D" w14:textId="77777777" w:rsidTr="009025C0">
        <w:trPr>
          <w:trHeight w:val="337"/>
        </w:trPr>
        <w:tc>
          <w:tcPr>
            <w:tcW w:w="568" w:type="dxa"/>
          </w:tcPr>
          <w:p w14:paraId="0D45881D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1.</w:t>
            </w:r>
          </w:p>
        </w:tc>
        <w:tc>
          <w:tcPr>
            <w:tcW w:w="4961" w:type="dxa"/>
          </w:tcPr>
          <w:p w14:paraId="3F83804D" w14:textId="77777777" w:rsidR="00F2028B" w:rsidRPr="00D07E9D" w:rsidRDefault="00F2028B" w:rsidP="009025C0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«Введение».</w:t>
            </w:r>
          </w:p>
        </w:tc>
        <w:tc>
          <w:tcPr>
            <w:tcW w:w="2126" w:type="dxa"/>
          </w:tcPr>
          <w:p w14:paraId="32DDD38E" w14:textId="324724D0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1</w:t>
            </w:r>
          </w:p>
        </w:tc>
      </w:tr>
      <w:tr w:rsidR="00F2028B" w:rsidRPr="00D07E9D" w14:paraId="34385E2B" w14:textId="77777777" w:rsidTr="009025C0">
        <w:trPr>
          <w:trHeight w:val="337"/>
        </w:trPr>
        <w:tc>
          <w:tcPr>
            <w:tcW w:w="568" w:type="dxa"/>
          </w:tcPr>
          <w:p w14:paraId="25BD38EA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2.</w:t>
            </w:r>
          </w:p>
        </w:tc>
        <w:tc>
          <w:tcPr>
            <w:tcW w:w="4961" w:type="dxa"/>
          </w:tcPr>
          <w:p w14:paraId="673D32AA" w14:textId="77777777" w:rsidR="00F2028B" w:rsidRPr="00D07E9D" w:rsidRDefault="00F2028B" w:rsidP="009025C0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Аппликация.</w:t>
            </w:r>
          </w:p>
        </w:tc>
        <w:tc>
          <w:tcPr>
            <w:tcW w:w="2126" w:type="dxa"/>
          </w:tcPr>
          <w:p w14:paraId="31CD8371" w14:textId="77D8AF54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10</w:t>
            </w:r>
          </w:p>
        </w:tc>
      </w:tr>
      <w:tr w:rsidR="00F2028B" w:rsidRPr="00D07E9D" w14:paraId="2701BA18" w14:textId="77777777" w:rsidTr="009025C0">
        <w:trPr>
          <w:trHeight w:val="337"/>
        </w:trPr>
        <w:tc>
          <w:tcPr>
            <w:tcW w:w="568" w:type="dxa"/>
          </w:tcPr>
          <w:p w14:paraId="71816279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3.</w:t>
            </w:r>
          </w:p>
        </w:tc>
        <w:tc>
          <w:tcPr>
            <w:tcW w:w="4961" w:type="dxa"/>
          </w:tcPr>
          <w:p w14:paraId="0BABA768" w14:textId="77777777" w:rsidR="00F2028B" w:rsidRPr="00D07E9D" w:rsidRDefault="00F2028B" w:rsidP="009025C0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Оригами.</w:t>
            </w:r>
          </w:p>
        </w:tc>
        <w:tc>
          <w:tcPr>
            <w:tcW w:w="2126" w:type="dxa"/>
          </w:tcPr>
          <w:p w14:paraId="5342068A" w14:textId="760C8D87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9</w:t>
            </w:r>
          </w:p>
        </w:tc>
      </w:tr>
      <w:tr w:rsidR="00F2028B" w:rsidRPr="00D07E9D" w14:paraId="291F5348" w14:textId="77777777" w:rsidTr="009025C0">
        <w:trPr>
          <w:trHeight w:val="337"/>
        </w:trPr>
        <w:tc>
          <w:tcPr>
            <w:tcW w:w="568" w:type="dxa"/>
          </w:tcPr>
          <w:p w14:paraId="084CFC05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4.</w:t>
            </w:r>
          </w:p>
        </w:tc>
        <w:tc>
          <w:tcPr>
            <w:tcW w:w="4961" w:type="dxa"/>
          </w:tcPr>
          <w:p w14:paraId="0C6D025E" w14:textId="77777777" w:rsidR="00F2028B" w:rsidRPr="00D07E9D" w:rsidRDefault="00F2028B" w:rsidP="009025C0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Открытки к праздникам.</w:t>
            </w:r>
          </w:p>
        </w:tc>
        <w:tc>
          <w:tcPr>
            <w:tcW w:w="2126" w:type="dxa"/>
          </w:tcPr>
          <w:p w14:paraId="4D008C9D" w14:textId="0BE1466F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3</w:t>
            </w:r>
          </w:p>
        </w:tc>
      </w:tr>
      <w:tr w:rsidR="00F2028B" w:rsidRPr="00D07E9D" w14:paraId="0E2EACE8" w14:textId="77777777" w:rsidTr="009025C0">
        <w:trPr>
          <w:trHeight w:val="337"/>
        </w:trPr>
        <w:tc>
          <w:tcPr>
            <w:tcW w:w="568" w:type="dxa"/>
          </w:tcPr>
          <w:p w14:paraId="31CAA861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5.</w:t>
            </w:r>
          </w:p>
        </w:tc>
        <w:tc>
          <w:tcPr>
            <w:tcW w:w="4961" w:type="dxa"/>
          </w:tcPr>
          <w:p w14:paraId="46AA660F" w14:textId="77777777" w:rsidR="00F2028B" w:rsidRPr="00D07E9D" w:rsidRDefault="00F2028B" w:rsidP="009025C0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sz w:val="26"/>
                <w:szCs w:val="26"/>
              </w:rPr>
              <w:t xml:space="preserve">Конструирование. </w:t>
            </w:r>
          </w:p>
        </w:tc>
        <w:tc>
          <w:tcPr>
            <w:tcW w:w="2126" w:type="dxa"/>
          </w:tcPr>
          <w:p w14:paraId="121A189B" w14:textId="69A41A3C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9</w:t>
            </w:r>
          </w:p>
        </w:tc>
      </w:tr>
      <w:tr w:rsidR="00F2028B" w:rsidRPr="00D07E9D" w14:paraId="589843CA" w14:textId="77777777" w:rsidTr="009025C0">
        <w:tc>
          <w:tcPr>
            <w:tcW w:w="5529" w:type="dxa"/>
            <w:gridSpan w:val="2"/>
          </w:tcPr>
          <w:p w14:paraId="2FABF568" w14:textId="77777777" w:rsidR="00F2028B" w:rsidRPr="00D07E9D" w:rsidRDefault="00F2028B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Итого:</w:t>
            </w:r>
          </w:p>
        </w:tc>
        <w:tc>
          <w:tcPr>
            <w:tcW w:w="2126" w:type="dxa"/>
          </w:tcPr>
          <w:p w14:paraId="72F2684D" w14:textId="5E9F9C1D" w:rsidR="00F2028B" w:rsidRPr="00D07E9D" w:rsidRDefault="00114C3E" w:rsidP="009025C0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>
              <w:rPr>
                <w:rFonts w:eastAsia="MS Mincho"/>
                <w:sz w:val="26"/>
                <w:szCs w:val="26"/>
                <w:lang w:eastAsia="ja-JP"/>
              </w:rPr>
              <w:t>32</w:t>
            </w:r>
          </w:p>
        </w:tc>
      </w:tr>
    </w:tbl>
    <w:p w14:paraId="646D72EC" w14:textId="77777777" w:rsidR="00D07E9D" w:rsidRDefault="00D07E9D" w:rsidP="00F535BF">
      <w:pPr>
        <w:spacing w:after="200" w:line="276" w:lineRule="auto"/>
        <w:ind w:left="360"/>
        <w:rPr>
          <w:rFonts w:eastAsia="MS Mincho"/>
          <w:b/>
          <w:i/>
          <w:sz w:val="26"/>
          <w:szCs w:val="26"/>
          <w:lang w:eastAsia="ja-JP"/>
        </w:rPr>
      </w:pPr>
    </w:p>
    <w:p w14:paraId="55DEC011" w14:textId="77777777" w:rsidR="00AD35AF" w:rsidRPr="000E1EDC" w:rsidRDefault="00F2028B" w:rsidP="000E1EDC">
      <w:pPr>
        <w:spacing w:after="200" w:line="276" w:lineRule="auto"/>
        <w:ind w:left="-142" w:firstLine="851"/>
        <w:rPr>
          <w:rFonts w:eastAsia="MS Mincho"/>
          <w:sz w:val="28"/>
          <w:szCs w:val="28"/>
          <w:lang w:eastAsia="ja-JP"/>
        </w:rPr>
      </w:pPr>
      <w:r w:rsidRPr="000E1EDC">
        <w:rPr>
          <w:rFonts w:eastAsia="MS Mincho"/>
          <w:b/>
          <w:i/>
          <w:sz w:val="28"/>
          <w:szCs w:val="28"/>
          <w:lang w:eastAsia="ja-JP"/>
        </w:rPr>
        <w:t>3 год обучения</w:t>
      </w:r>
      <w:r w:rsidR="008B28CF" w:rsidRPr="000E1EDC">
        <w:rPr>
          <w:rFonts w:eastAsia="MS Mincho"/>
          <w:i/>
          <w:sz w:val="28"/>
          <w:szCs w:val="28"/>
          <w:lang w:eastAsia="ja-JP"/>
        </w:rPr>
        <w:t>:</w:t>
      </w:r>
      <w:r w:rsidR="00AD35AF" w:rsidRPr="000E1EDC">
        <w:rPr>
          <w:rFonts w:eastAsia="MS Mincho"/>
          <w:sz w:val="28"/>
          <w:szCs w:val="28"/>
          <w:lang w:eastAsia="ja-JP"/>
        </w:rPr>
        <w:t xml:space="preserve">  2</w:t>
      </w:r>
      <w:r w:rsidR="008B28CF" w:rsidRPr="000E1EDC">
        <w:rPr>
          <w:rFonts w:eastAsia="MS Mincho"/>
          <w:sz w:val="28"/>
          <w:szCs w:val="28"/>
          <w:lang w:eastAsia="ja-JP"/>
        </w:rPr>
        <w:t xml:space="preserve"> </w:t>
      </w:r>
      <w:r w:rsidR="004F7468" w:rsidRPr="000E1EDC">
        <w:rPr>
          <w:rFonts w:eastAsia="MS Mincho"/>
          <w:sz w:val="28"/>
          <w:szCs w:val="28"/>
          <w:lang w:eastAsia="ja-JP"/>
        </w:rPr>
        <w:t xml:space="preserve">раза </w:t>
      </w:r>
      <w:r w:rsidR="00B34687" w:rsidRPr="000E1EDC">
        <w:rPr>
          <w:rFonts w:eastAsia="MS Mincho"/>
          <w:sz w:val="28"/>
          <w:szCs w:val="28"/>
          <w:lang w:eastAsia="ja-JP"/>
        </w:rPr>
        <w:t>в неделю по 1 часу</w:t>
      </w:r>
    </w:p>
    <w:tbl>
      <w:tblPr>
        <w:tblStyle w:val="110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961"/>
        <w:gridCol w:w="2126"/>
      </w:tblGrid>
      <w:tr w:rsidR="00AD35AF" w:rsidRPr="00D07E9D" w14:paraId="1BAEC3E5" w14:textId="77777777" w:rsidTr="00A105A3">
        <w:tc>
          <w:tcPr>
            <w:tcW w:w="568" w:type="dxa"/>
          </w:tcPr>
          <w:p w14:paraId="5D7B4170" w14:textId="77777777" w:rsidR="00AD35AF" w:rsidRPr="00D07E9D" w:rsidRDefault="00AD35AF" w:rsidP="00A105A3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4961" w:type="dxa"/>
          </w:tcPr>
          <w:p w14:paraId="5C8A49CA" w14:textId="77777777" w:rsidR="00AD35AF" w:rsidRPr="00D07E9D" w:rsidRDefault="00AD35AF" w:rsidP="00A105A3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раздел</w:t>
            </w:r>
          </w:p>
        </w:tc>
        <w:tc>
          <w:tcPr>
            <w:tcW w:w="2126" w:type="dxa"/>
          </w:tcPr>
          <w:p w14:paraId="403DBDFF" w14:textId="77777777" w:rsidR="00AD35AF" w:rsidRPr="00D07E9D" w:rsidRDefault="00AD35AF" w:rsidP="00A105A3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всего</w:t>
            </w:r>
          </w:p>
        </w:tc>
      </w:tr>
      <w:tr w:rsidR="00AD35AF" w:rsidRPr="00D07E9D" w14:paraId="7C2EC196" w14:textId="77777777" w:rsidTr="00A105A3">
        <w:trPr>
          <w:trHeight w:val="337"/>
        </w:trPr>
        <w:tc>
          <w:tcPr>
            <w:tcW w:w="568" w:type="dxa"/>
          </w:tcPr>
          <w:p w14:paraId="1A9DDD05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1.</w:t>
            </w:r>
          </w:p>
        </w:tc>
        <w:tc>
          <w:tcPr>
            <w:tcW w:w="4961" w:type="dxa"/>
          </w:tcPr>
          <w:p w14:paraId="3534BE77" w14:textId="77777777" w:rsidR="00AD35AF" w:rsidRPr="00D07E9D" w:rsidRDefault="00AD35AF" w:rsidP="00A105A3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«Введение».</w:t>
            </w:r>
          </w:p>
        </w:tc>
        <w:tc>
          <w:tcPr>
            <w:tcW w:w="2126" w:type="dxa"/>
          </w:tcPr>
          <w:p w14:paraId="437BB72B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</w:t>
            </w:r>
          </w:p>
        </w:tc>
      </w:tr>
      <w:tr w:rsidR="00AD35AF" w:rsidRPr="00D07E9D" w14:paraId="2D8D89F1" w14:textId="77777777" w:rsidTr="00A105A3">
        <w:trPr>
          <w:trHeight w:val="337"/>
        </w:trPr>
        <w:tc>
          <w:tcPr>
            <w:tcW w:w="568" w:type="dxa"/>
          </w:tcPr>
          <w:p w14:paraId="28C596F2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2.</w:t>
            </w:r>
          </w:p>
        </w:tc>
        <w:tc>
          <w:tcPr>
            <w:tcW w:w="4961" w:type="dxa"/>
          </w:tcPr>
          <w:p w14:paraId="3F3C9AB4" w14:textId="77777777" w:rsidR="00AD35AF" w:rsidRPr="00D07E9D" w:rsidRDefault="00AD35AF" w:rsidP="00A105A3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Аппликация.</w:t>
            </w:r>
          </w:p>
        </w:tc>
        <w:tc>
          <w:tcPr>
            <w:tcW w:w="2126" w:type="dxa"/>
          </w:tcPr>
          <w:p w14:paraId="1307CE99" w14:textId="77777777" w:rsidR="00AD35AF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22</w:t>
            </w:r>
          </w:p>
        </w:tc>
      </w:tr>
      <w:tr w:rsidR="00AD35AF" w:rsidRPr="00D07E9D" w14:paraId="136D8BEF" w14:textId="77777777" w:rsidTr="00A105A3">
        <w:trPr>
          <w:trHeight w:val="337"/>
        </w:trPr>
        <w:tc>
          <w:tcPr>
            <w:tcW w:w="568" w:type="dxa"/>
          </w:tcPr>
          <w:p w14:paraId="29F1AB88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3.</w:t>
            </w:r>
          </w:p>
        </w:tc>
        <w:tc>
          <w:tcPr>
            <w:tcW w:w="4961" w:type="dxa"/>
          </w:tcPr>
          <w:p w14:paraId="374E5719" w14:textId="77777777" w:rsidR="00AD35AF" w:rsidRPr="00D07E9D" w:rsidRDefault="00AD35AF" w:rsidP="00A105A3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Оригами.</w:t>
            </w:r>
          </w:p>
        </w:tc>
        <w:tc>
          <w:tcPr>
            <w:tcW w:w="2126" w:type="dxa"/>
          </w:tcPr>
          <w:p w14:paraId="537039FD" w14:textId="77777777" w:rsidR="00AD35AF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13</w:t>
            </w:r>
          </w:p>
        </w:tc>
      </w:tr>
      <w:tr w:rsidR="00AD35AF" w:rsidRPr="00D07E9D" w14:paraId="212361C9" w14:textId="77777777" w:rsidTr="00A105A3">
        <w:trPr>
          <w:trHeight w:val="337"/>
        </w:trPr>
        <w:tc>
          <w:tcPr>
            <w:tcW w:w="568" w:type="dxa"/>
          </w:tcPr>
          <w:p w14:paraId="6C9E0E50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4.</w:t>
            </w:r>
          </w:p>
        </w:tc>
        <w:tc>
          <w:tcPr>
            <w:tcW w:w="4961" w:type="dxa"/>
          </w:tcPr>
          <w:p w14:paraId="0697FFA3" w14:textId="77777777" w:rsidR="00AD35AF" w:rsidRPr="00D07E9D" w:rsidRDefault="00AD35AF" w:rsidP="00A105A3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Открытки к праздникам.</w:t>
            </w:r>
          </w:p>
        </w:tc>
        <w:tc>
          <w:tcPr>
            <w:tcW w:w="2126" w:type="dxa"/>
          </w:tcPr>
          <w:p w14:paraId="1036CB56" w14:textId="77777777" w:rsidR="00AD35AF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6</w:t>
            </w:r>
          </w:p>
        </w:tc>
      </w:tr>
      <w:tr w:rsidR="00AD35AF" w:rsidRPr="00D07E9D" w14:paraId="63D1C453" w14:textId="77777777" w:rsidTr="00A105A3">
        <w:trPr>
          <w:trHeight w:val="337"/>
        </w:trPr>
        <w:tc>
          <w:tcPr>
            <w:tcW w:w="568" w:type="dxa"/>
          </w:tcPr>
          <w:p w14:paraId="656B10B1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5.</w:t>
            </w:r>
          </w:p>
        </w:tc>
        <w:tc>
          <w:tcPr>
            <w:tcW w:w="4961" w:type="dxa"/>
          </w:tcPr>
          <w:p w14:paraId="576C4ABD" w14:textId="77777777" w:rsidR="00AD35AF" w:rsidRPr="00D07E9D" w:rsidRDefault="00AD35AF" w:rsidP="00A105A3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sz w:val="26"/>
                <w:szCs w:val="26"/>
              </w:rPr>
              <w:t xml:space="preserve">Конструирование. </w:t>
            </w:r>
          </w:p>
        </w:tc>
        <w:tc>
          <w:tcPr>
            <w:tcW w:w="2126" w:type="dxa"/>
          </w:tcPr>
          <w:p w14:paraId="707C18D6" w14:textId="77777777" w:rsidR="00AD35AF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13</w:t>
            </w:r>
          </w:p>
        </w:tc>
      </w:tr>
      <w:tr w:rsidR="005A5984" w:rsidRPr="00D07E9D" w14:paraId="7CFB7E17" w14:textId="77777777" w:rsidTr="00A105A3">
        <w:trPr>
          <w:trHeight w:val="337"/>
        </w:trPr>
        <w:tc>
          <w:tcPr>
            <w:tcW w:w="568" w:type="dxa"/>
          </w:tcPr>
          <w:p w14:paraId="0165844A" w14:textId="77777777" w:rsidR="005A5984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6.</w:t>
            </w:r>
          </w:p>
        </w:tc>
        <w:tc>
          <w:tcPr>
            <w:tcW w:w="4961" w:type="dxa"/>
          </w:tcPr>
          <w:p w14:paraId="2E90C015" w14:textId="77777777" w:rsidR="005A5984" w:rsidRPr="00D07E9D" w:rsidRDefault="005A5984" w:rsidP="00A105A3">
            <w:pPr>
              <w:rPr>
                <w:sz w:val="26"/>
                <w:szCs w:val="26"/>
              </w:rPr>
            </w:pPr>
            <w:r w:rsidRPr="00D07E9D">
              <w:rPr>
                <w:sz w:val="26"/>
                <w:szCs w:val="26"/>
              </w:rPr>
              <w:t>Чудеса из бросового материала</w:t>
            </w:r>
          </w:p>
        </w:tc>
        <w:tc>
          <w:tcPr>
            <w:tcW w:w="2126" w:type="dxa"/>
          </w:tcPr>
          <w:p w14:paraId="0225BE20" w14:textId="77777777" w:rsidR="005A5984" w:rsidRPr="00D07E9D" w:rsidRDefault="005A5984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9</w:t>
            </w:r>
          </w:p>
        </w:tc>
      </w:tr>
      <w:tr w:rsidR="00AD35AF" w:rsidRPr="00D07E9D" w14:paraId="4295C262" w14:textId="77777777" w:rsidTr="00A105A3">
        <w:tc>
          <w:tcPr>
            <w:tcW w:w="5529" w:type="dxa"/>
            <w:gridSpan w:val="2"/>
          </w:tcPr>
          <w:p w14:paraId="57214436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Итого:</w:t>
            </w:r>
          </w:p>
        </w:tc>
        <w:tc>
          <w:tcPr>
            <w:tcW w:w="2126" w:type="dxa"/>
          </w:tcPr>
          <w:p w14:paraId="3242AA8D" w14:textId="77777777" w:rsidR="00AD35AF" w:rsidRPr="00D07E9D" w:rsidRDefault="00AD35AF" w:rsidP="00A105A3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64</w:t>
            </w:r>
          </w:p>
        </w:tc>
      </w:tr>
    </w:tbl>
    <w:p w14:paraId="064EF74E" w14:textId="77777777" w:rsidR="00D07E9D" w:rsidRDefault="00D07E9D" w:rsidP="00B81FFA">
      <w:pPr>
        <w:rPr>
          <w:b/>
          <w:i/>
          <w:color w:val="000000"/>
          <w:sz w:val="26"/>
          <w:szCs w:val="26"/>
        </w:rPr>
      </w:pPr>
    </w:p>
    <w:p w14:paraId="1E722CAD" w14:textId="77777777" w:rsidR="00946069" w:rsidRDefault="00946069" w:rsidP="000E1EDC">
      <w:pPr>
        <w:ind w:firstLine="709"/>
        <w:rPr>
          <w:b/>
          <w:i/>
          <w:color w:val="000000"/>
          <w:sz w:val="28"/>
          <w:szCs w:val="28"/>
        </w:rPr>
      </w:pPr>
      <w:r w:rsidRPr="000E1EDC">
        <w:rPr>
          <w:b/>
          <w:i/>
          <w:color w:val="000000"/>
          <w:sz w:val="28"/>
          <w:szCs w:val="28"/>
        </w:rPr>
        <w:t>4 год обучения</w:t>
      </w:r>
    </w:p>
    <w:p w14:paraId="5C36C207" w14:textId="77777777" w:rsidR="000E1EDC" w:rsidRPr="000E1EDC" w:rsidRDefault="000E1EDC" w:rsidP="000E1EDC">
      <w:pPr>
        <w:ind w:firstLine="709"/>
        <w:rPr>
          <w:b/>
          <w:i/>
          <w:color w:val="000000"/>
          <w:sz w:val="28"/>
          <w:szCs w:val="28"/>
        </w:rPr>
      </w:pPr>
    </w:p>
    <w:tbl>
      <w:tblPr>
        <w:tblStyle w:val="15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961"/>
        <w:gridCol w:w="2126"/>
      </w:tblGrid>
      <w:tr w:rsidR="00946069" w:rsidRPr="00D07E9D" w14:paraId="7220C9C6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AB50" w14:textId="77777777" w:rsidR="00946069" w:rsidRPr="00D07E9D" w:rsidRDefault="00946069" w:rsidP="00301522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0D3F6" w14:textId="77777777" w:rsidR="00946069" w:rsidRPr="00D07E9D" w:rsidRDefault="00946069" w:rsidP="00301522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раздел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04B2D" w14:textId="77777777" w:rsidR="00946069" w:rsidRPr="00D07E9D" w:rsidRDefault="00946069" w:rsidP="00301522">
            <w:pPr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b/>
                <w:sz w:val="26"/>
                <w:szCs w:val="26"/>
                <w:lang w:eastAsia="ja-JP"/>
              </w:rPr>
              <w:t>всего</w:t>
            </w:r>
          </w:p>
        </w:tc>
      </w:tr>
      <w:tr w:rsidR="00946069" w:rsidRPr="00D07E9D" w14:paraId="4D8AFF99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99542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E736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«Введение» и Материал-бумага.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BB31" w14:textId="0DC35DA9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4478EEDD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5E48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D7DC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Аппликация.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D561" w14:textId="1AECE4ED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59AF2EDE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5B3D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33E3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Оригами. Модульное оригами.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67B4" w14:textId="0D172B59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78836338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E99E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2C9C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sz w:val="26"/>
                <w:szCs w:val="26"/>
              </w:rPr>
              <w:t>Конструирование. Моделирование.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512F" w14:textId="4CE6A13D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652814DD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51CE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92C6C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Открытки к праздникам.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E3E1" w14:textId="46C48BEF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4D00D40A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523A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6325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Квиллинг.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67BF" w14:textId="7D392371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566C4058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72AD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3807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 xml:space="preserve">Айрис -  </w:t>
            </w:r>
            <w:proofErr w:type="spellStart"/>
            <w:r w:rsidRPr="00D07E9D">
              <w:rPr>
                <w:rFonts w:eastAsia="MS Mincho"/>
                <w:sz w:val="26"/>
                <w:szCs w:val="26"/>
                <w:lang w:eastAsia="ja-JP"/>
              </w:rPr>
              <w:t>фолдинг</w:t>
            </w:r>
            <w:proofErr w:type="spellEnd"/>
            <w:r w:rsidRPr="00D07E9D">
              <w:rPr>
                <w:rFonts w:eastAsia="MS Mincho"/>
                <w:sz w:val="26"/>
                <w:szCs w:val="26"/>
                <w:lang w:eastAsia="ja-JP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54F0" w14:textId="14119B2B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6BF35891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62E9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508C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Торцевание.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E4C7" w14:textId="1E234EC1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00EBABD3" w14:textId="77777777" w:rsidTr="003015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AE4F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F261" w14:textId="77777777" w:rsidR="00946069" w:rsidRPr="00D07E9D" w:rsidRDefault="00946069" w:rsidP="00301522">
            <w:pPr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Чудеса из бросового материала.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3973" w14:textId="027A7081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  <w:tr w:rsidR="00946069" w:rsidRPr="00D07E9D" w14:paraId="2DC8E8E4" w14:textId="77777777" w:rsidTr="00301522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B7639" w14:textId="7777777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D07E9D">
              <w:rPr>
                <w:rFonts w:eastAsia="MS Mincho"/>
                <w:sz w:val="26"/>
                <w:szCs w:val="26"/>
                <w:lang w:eastAsia="ja-JP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347DE" w14:textId="2E3ABAF7" w:rsidR="00946069" w:rsidRPr="00D07E9D" w:rsidRDefault="00946069" w:rsidP="00301522">
            <w:pPr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</w:tr>
    </w:tbl>
    <w:p w14:paraId="6527F16B" w14:textId="77777777" w:rsidR="00DD157D" w:rsidRPr="006F4D72" w:rsidRDefault="00EC621B" w:rsidP="000E1EDC">
      <w:pPr>
        <w:pStyle w:val="a3"/>
        <w:ind w:left="0" w:firstLine="709"/>
        <w:jc w:val="center"/>
        <w:rPr>
          <w:rFonts w:asciiTheme="majorBidi" w:eastAsia="MS Mincho" w:hAnsiTheme="majorBidi" w:cstheme="majorBidi"/>
          <w:b/>
          <w:sz w:val="36"/>
          <w:szCs w:val="36"/>
          <w:lang w:eastAsia="ja-JP"/>
        </w:rPr>
      </w:pPr>
      <w:r w:rsidRPr="00C05E78">
        <w:rPr>
          <w:rFonts w:asciiTheme="majorBidi" w:eastAsia="MS Mincho" w:hAnsiTheme="majorBidi" w:cstheme="majorBidi"/>
          <w:b/>
          <w:sz w:val="32"/>
          <w:szCs w:val="32"/>
          <w:lang w:eastAsia="ja-JP"/>
        </w:rPr>
        <w:lastRenderedPageBreak/>
        <w:t>Формы контроля и оценочные материалы</w:t>
      </w:r>
      <w:r w:rsidRPr="006F4D72">
        <w:rPr>
          <w:rFonts w:asciiTheme="majorBidi" w:eastAsia="MS Mincho" w:hAnsiTheme="majorBidi" w:cstheme="majorBidi"/>
          <w:b/>
          <w:sz w:val="36"/>
          <w:szCs w:val="36"/>
          <w:lang w:eastAsia="ja-JP"/>
        </w:rPr>
        <w:t>.</w:t>
      </w:r>
    </w:p>
    <w:p w14:paraId="48657DCC" w14:textId="5D303034" w:rsidR="006F4D72" w:rsidRPr="00C05E78" w:rsidRDefault="006F4D72" w:rsidP="00C04F08">
      <w:pPr>
        <w:rPr>
          <w:b/>
          <w:sz w:val="28"/>
          <w:szCs w:val="28"/>
        </w:rPr>
      </w:pPr>
      <w:r w:rsidRPr="00C05E78">
        <w:rPr>
          <w:b/>
          <w:sz w:val="28"/>
          <w:szCs w:val="28"/>
        </w:rPr>
        <w:t>Оценочные материалы</w:t>
      </w:r>
      <w:r w:rsidR="00B82383" w:rsidRPr="00C05E78">
        <w:rPr>
          <w:b/>
          <w:sz w:val="28"/>
          <w:szCs w:val="28"/>
        </w:rPr>
        <w:t>.</w:t>
      </w:r>
    </w:p>
    <w:p w14:paraId="7897D279" w14:textId="77777777" w:rsidR="006F4D72" w:rsidRPr="00A05BEA" w:rsidRDefault="0045238E" w:rsidP="000E1EDC">
      <w:pPr>
        <w:pStyle w:val="aa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4D72" w:rsidRPr="00A05BEA">
        <w:rPr>
          <w:sz w:val="28"/>
          <w:szCs w:val="28"/>
        </w:rPr>
        <w:t>Контроль результатов обучения является необходимым структурным компонентом процесса обучения и осуществляется постоянно в течение всего учебного года.</w:t>
      </w:r>
    </w:p>
    <w:p w14:paraId="73726437" w14:textId="77777777" w:rsidR="006F4D72" w:rsidRPr="00A05BEA" w:rsidRDefault="0045238E" w:rsidP="000E1EDC">
      <w:pPr>
        <w:pStyle w:val="aa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4D72" w:rsidRPr="00A05BEA">
        <w:rPr>
          <w:sz w:val="28"/>
          <w:szCs w:val="28"/>
        </w:rPr>
        <w:t xml:space="preserve">Для отслеживания результативности образовательного процесса используются следующие </w:t>
      </w:r>
      <w:r w:rsidR="006F4D72" w:rsidRPr="00CD1EA9">
        <w:rPr>
          <w:i/>
          <w:sz w:val="28"/>
          <w:szCs w:val="28"/>
        </w:rPr>
        <w:t>этапы контроля</w:t>
      </w:r>
      <w:r w:rsidR="006F4D72" w:rsidRPr="00A05BEA">
        <w:rPr>
          <w:sz w:val="28"/>
          <w:szCs w:val="28"/>
        </w:rPr>
        <w:t>:</w:t>
      </w:r>
    </w:p>
    <w:p w14:paraId="067B805B" w14:textId="77777777" w:rsidR="006F4D72" w:rsidRPr="00CD1EA9" w:rsidRDefault="006F4D72" w:rsidP="000E1EDC">
      <w:pPr>
        <w:pStyle w:val="a3"/>
        <w:widowControl w:val="0"/>
        <w:numPr>
          <w:ilvl w:val="0"/>
          <w:numId w:val="2"/>
        </w:numPr>
        <w:tabs>
          <w:tab w:val="left" w:pos="1001"/>
          <w:tab w:val="left" w:pos="1003"/>
        </w:tabs>
        <w:autoSpaceDE w:val="0"/>
        <w:autoSpaceDN w:val="0"/>
        <w:spacing w:after="0" w:line="240" w:lineRule="auto"/>
        <w:ind w:left="0" w:right="404" w:firstLine="709"/>
        <w:rPr>
          <w:rFonts w:ascii="Times New Roman" w:hAnsi="Times New Roman"/>
          <w:sz w:val="28"/>
          <w:szCs w:val="28"/>
        </w:rPr>
      </w:pPr>
      <w:r w:rsidRPr="00CD1EA9">
        <w:rPr>
          <w:rFonts w:ascii="Times New Roman" w:hAnsi="Times New Roman"/>
          <w:sz w:val="28"/>
          <w:szCs w:val="28"/>
        </w:rPr>
        <w:t xml:space="preserve">Начальная диагностика проводится </w:t>
      </w:r>
      <w:r w:rsidR="00CD1EA9">
        <w:rPr>
          <w:rFonts w:ascii="Times New Roman" w:hAnsi="Times New Roman"/>
          <w:sz w:val="28"/>
          <w:szCs w:val="28"/>
        </w:rPr>
        <w:t>на первом занятии</w:t>
      </w:r>
      <w:r w:rsidR="00B82383">
        <w:rPr>
          <w:rFonts w:ascii="Times New Roman" w:hAnsi="Times New Roman"/>
          <w:sz w:val="28"/>
          <w:szCs w:val="28"/>
        </w:rPr>
        <w:t xml:space="preserve"> </w:t>
      </w:r>
      <w:r w:rsidRPr="00CD1EA9">
        <w:rPr>
          <w:rFonts w:ascii="Times New Roman" w:hAnsi="Times New Roman"/>
          <w:sz w:val="28"/>
          <w:szCs w:val="28"/>
        </w:rPr>
        <w:t>(таблица наблюдений).</w:t>
      </w:r>
      <w:r w:rsidR="00A33DB7">
        <w:rPr>
          <w:rFonts w:ascii="Times New Roman" w:hAnsi="Times New Roman"/>
          <w:sz w:val="28"/>
          <w:szCs w:val="28"/>
        </w:rPr>
        <w:t xml:space="preserve"> </w:t>
      </w:r>
      <w:r w:rsidR="00A33DB7" w:rsidRPr="000E1EDC">
        <w:rPr>
          <w:rFonts w:ascii="Times New Roman" w:hAnsi="Times New Roman"/>
          <w:sz w:val="24"/>
          <w:szCs w:val="24"/>
        </w:rPr>
        <w:t>Приложение №1</w:t>
      </w:r>
    </w:p>
    <w:p w14:paraId="4AF7C59A" w14:textId="77777777" w:rsidR="006F4D72" w:rsidRPr="00A05BEA" w:rsidRDefault="006F4D72" w:rsidP="000E1EDC">
      <w:pPr>
        <w:pStyle w:val="a3"/>
        <w:widowControl w:val="0"/>
        <w:numPr>
          <w:ilvl w:val="0"/>
          <w:numId w:val="2"/>
        </w:numPr>
        <w:tabs>
          <w:tab w:val="left" w:pos="1001"/>
          <w:tab w:val="left" w:pos="1003"/>
        </w:tabs>
        <w:autoSpaceDE w:val="0"/>
        <w:autoSpaceDN w:val="0"/>
        <w:spacing w:after="0" w:line="240" w:lineRule="auto"/>
        <w:ind w:left="0" w:right="412" w:firstLine="709"/>
        <w:contextualSpacing w:val="0"/>
        <w:rPr>
          <w:rFonts w:ascii="Times New Roman" w:hAnsi="Times New Roman"/>
          <w:sz w:val="28"/>
          <w:szCs w:val="28"/>
        </w:rPr>
      </w:pPr>
      <w:r w:rsidRPr="00A05BEA">
        <w:rPr>
          <w:rFonts w:ascii="Times New Roman" w:hAnsi="Times New Roman"/>
          <w:sz w:val="28"/>
          <w:szCs w:val="28"/>
        </w:rPr>
        <w:t>Текущий контроль осуществляется на занятиях за правильностью выполнения работ (наблюдение).</w:t>
      </w:r>
    </w:p>
    <w:p w14:paraId="1E6474AC" w14:textId="77777777" w:rsidR="006F4D72" w:rsidRPr="00A05BEA" w:rsidRDefault="006F4D72" w:rsidP="000E1EDC">
      <w:pPr>
        <w:pStyle w:val="a3"/>
        <w:widowControl w:val="0"/>
        <w:numPr>
          <w:ilvl w:val="0"/>
          <w:numId w:val="2"/>
        </w:numPr>
        <w:tabs>
          <w:tab w:val="left" w:pos="1001"/>
          <w:tab w:val="left" w:pos="1003"/>
        </w:tabs>
        <w:autoSpaceDE w:val="0"/>
        <w:autoSpaceDN w:val="0"/>
        <w:spacing w:after="0" w:line="240" w:lineRule="auto"/>
        <w:ind w:left="0" w:right="414" w:firstLine="709"/>
        <w:contextualSpacing w:val="0"/>
        <w:rPr>
          <w:rFonts w:ascii="Times New Roman" w:hAnsi="Times New Roman"/>
          <w:sz w:val="28"/>
          <w:szCs w:val="28"/>
        </w:rPr>
      </w:pPr>
      <w:r w:rsidRPr="00A05BEA">
        <w:rPr>
          <w:rFonts w:ascii="Times New Roman" w:hAnsi="Times New Roman"/>
          <w:sz w:val="28"/>
          <w:szCs w:val="28"/>
        </w:rPr>
        <w:t>Промежуточный контроль проводится по окончании первого полугодия в декабре (таблица наблюдений).</w:t>
      </w:r>
      <w:r w:rsidR="00A33DB7">
        <w:rPr>
          <w:rFonts w:ascii="Times New Roman" w:hAnsi="Times New Roman"/>
          <w:sz w:val="28"/>
          <w:szCs w:val="28"/>
        </w:rPr>
        <w:t xml:space="preserve"> Приложение №1.</w:t>
      </w:r>
    </w:p>
    <w:p w14:paraId="422BA673" w14:textId="21C0CB19" w:rsidR="00AF08DD" w:rsidRPr="000E1EDC" w:rsidRDefault="006F4D72" w:rsidP="000E1EDC">
      <w:pPr>
        <w:pStyle w:val="a3"/>
        <w:widowControl w:val="0"/>
        <w:numPr>
          <w:ilvl w:val="0"/>
          <w:numId w:val="2"/>
        </w:numPr>
        <w:tabs>
          <w:tab w:val="left" w:pos="1001"/>
          <w:tab w:val="left" w:pos="1003"/>
          <w:tab w:val="left" w:pos="2254"/>
          <w:tab w:val="left" w:pos="5048"/>
          <w:tab w:val="left" w:pos="5393"/>
          <w:tab w:val="left" w:pos="6228"/>
          <w:tab w:val="left" w:pos="7417"/>
          <w:tab w:val="left" w:pos="8631"/>
          <w:tab w:val="left" w:pos="9417"/>
        </w:tabs>
        <w:autoSpaceDE w:val="0"/>
        <w:autoSpaceDN w:val="0"/>
        <w:spacing w:after="0" w:line="240" w:lineRule="auto"/>
        <w:ind w:left="0" w:right="411" w:firstLine="709"/>
        <w:contextualSpacing w:val="0"/>
        <w:rPr>
          <w:rFonts w:ascii="Times New Roman" w:hAnsi="Times New Roman"/>
          <w:sz w:val="28"/>
          <w:szCs w:val="28"/>
        </w:rPr>
      </w:pPr>
      <w:r w:rsidRPr="00A05BEA">
        <w:rPr>
          <w:rFonts w:ascii="Times New Roman" w:hAnsi="Times New Roman"/>
          <w:sz w:val="28"/>
          <w:szCs w:val="28"/>
        </w:rPr>
        <w:t>Итоговый</w:t>
      </w:r>
      <w:r w:rsidR="00AF08DD">
        <w:rPr>
          <w:rFonts w:ascii="Times New Roman" w:hAnsi="Times New Roman"/>
          <w:sz w:val="28"/>
          <w:szCs w:val="28"/>
        </w:rPr>
        <w:t xml:space="preserve"> контроль осуществляется</w:t>
      </w:r>
      <w:r w:rsidR="00AF08DD">
        <w:rPr>
          <w:rFonts w:ascii="Times New Roman" w:hAnsi="Times New Roman"/>
          <w:sz w:val="28"/>
          <w:szCs w:val="28"/>
        </w:rPr>
        <w:tab/>
        <w:t xml:space="preserve">в </w:t>
      </w:r>
      <w:r w:rsidR="00CD1EA9">
        <w:rPr>
          <w:rFonts w:ascii="Times New Roman" w:hAnsi="Times New Roman"/>
          <w:sz w:val="28"/>
          <w:szCs w:val="28"/>
        </w:rPr>
        <w:t>конце обучения</w:t>
      </w:r>
      <w:r w:rsidR="00CD1EA9">
        <w:rPr>
          <w:rFonts w:ascii="Times New Roman" w:hAnsi="Times New Roman"/>
          <w:sz w:val="28"/>
          <w:szCs w:val="28"/>
        </w:rPr>
        <w:tab/>
        <w:t xml:space="preserve">(итоговый протокол </w:t>
      </w:r>
      <w:r w:rsidRPr="00A05BEA">
        <w:rPr>
          <w:rFonts w:ascii="Times New Roman" w:hAnsi="Times New Roman"/>
          <w:spacing w:val="-3"/>
          <w:sz w:val="28"/>
          <w:szCs w:val="28"/>
        </w:rPr>
        <w:t xml:space="preserve">освоения </w:t>
      </w:r>
      <w:r w:rsidRPr="00A05BEA">
        <w:rPr>
          <w:rFonts w:ascii="Times New Roman" w:hAnsi="Times New Roman"/>
          <w:sz w:val="28"/>
          <w:szCs w:val="28"/>
        </w:rPr>
        <w:t>учащимися</w:t>
      </w:r>
      <w:r w:rsidR="00AF08DD">
        <w:rPr>
          <w:rFonts w:ascii="Times New Roman" w:hAnsi="Times New Roman"/>
          <w:sz w:val="28"/>
          <w:szCs w:val="28"/>
        </w:rPr>
        <w:t xml:space="preserve"> </w:t>
      </w:r>
      <w:r w:rsidR="000E1EDC">
        <w:rPr>
          <w:rFonts w:ascii="Times New Roman" w:hAnsi="Times New Roman"/>
          <w:sz w:val="28"/>
          <w:szCs w:val="28"/>
        </w:rPr>
        <w:t>программы)</w:t>
      </w:r>
      <w:r w:rsidR="000E1EDC">
        <w:rPr>
          <w:rFonts w:ascii="Times New Roman" w:hAnsi="Times New Roman"/>
          <w:sz w:val="24"/>
          <w:szCs w:val="24"/>
        </w:rPr>
        <w:t xml:space="preserve">. </w:t>
      </w:r>
      <w:r w:rsidR="00A33DB7" w:rsidRPr="000E1EDC">
        <w:rPr>
          <w:rFonts w:ascii="Times New Roman" w:hAnsi="Times New Roman"/>
          <w:sz w:val="24"/>
          <w:szCs w:val="24"/>
        </w:rPr>
        <w:t xml:space="preserve">Приложение </w:t>
      </w:r>
      <w:r w:rsidR="000E1EDC">
        <w:rPr>
          <w:rFonts w:ascii="Times New Roman" w:hAnsi="Times New Roman"/>
          <w:sz w:val="24"/>
          <w:szCs w:val="24"/>
        </w:rPr>
        <w:t xml:space="preserve"> №2.</w:t>
      </w:r>
    </w:p>
    <w:p w14:paraId="1F9D7228" w14:textId="77777777" w:rsidR="00EC621B" w:rsidRPr="00BA261F" w:rsidRDefault="0045238E" w:rsidP="000E1EDC">
      <w:pPr>
        <w:pStyle w:val="aa"/>
        <w:spacing w:after="0"/>
        <w:ind w:right="4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4D72" w:rsidRPr="00A05BEA">
        <w:rPr>
          <w:sz w:val="28"/>
          <w:szCs w:val="28"/>
        </w:rPr>
        <w:t>Основными формами контроля являются повседневное система</w:t>
      </w:r>
      <w:r w:rsidR="006F4D72">
        <w:rPr>
          <w:sz w:val="28"/>
          <w:szCs w:val="28"/>
        </w:rPr>
        <w:t>тическое наблюдение за обучающимися</w:t>
      </w:r>
      <w:r w:rsidR="006F4D72" w:rsidRPr="00A05BEA">
        <w:rPr>
          <w:sz w:val="28"/>
          <w:szCs w:val="28"/>
        </w:rPr>
        <w:t xml:space="preserve"> в разных видах деятельности и ситуациях, самостоятельное выполнение заданий</w:t>
      </w:r>
      <w:r w:rsidR="006F4D72">
        <w:rPr>
          <w:sz w:val="28"/>
          <w:szCs w:val="28"/>
        </w:rPr>
        <w:t xml:space="preserve">, </w:t>
      </w:r>
      <w:r w:rsidR="006F4D72" w:rsidRPr="00A05BEA">
        <w:rPr>
          <w:sz w:val="28"/>
          <w:szCs w:val="28"/>
        </w:rPr>
        <w:t>по результатам которого заполняются таблицы наблюдений.</w:t>
      </w:r>
    </w:p>
    <w:p w14:paraId="76311CFA" w14:textId="77777777" w:rsidR="00DD157D" w:rsidRPr="00FE6AEB" w:rsidRDefault="0045238E" w:rsidP="000E1EDC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D157D" w:rsidRPr="00FE6AEB">
        <w:rPr>
          <w:color w:val="000000"/>
          <w:sz w:val="28"/>
          <w:szCs w:val="28"/>
        </w:rPr>
        <w:t>Особое внимание уделяю созданию в детском коллективе доброжелательной творческой обстановке, что способствует выявлению индивидуальности каждого.</w:t>
      </w:r>
    </w:p>
    <w:p w14:paraId="5531A8B7" w14:textId="7C3C4E54" w:rsidR="00DD157D" w:rsidRPr="00C05E78" w:rsidRDefault="00DD157D" w:rsidP="00C04F08">
      <w:pPr>
        <w:rPr>
          <w:rFonts w:eastAsia="MS Mincho"/>
          <w:sz w:val="28"/>
          <w:szCs w:val="28"/>
          <w:lang w:eastAsia="ja-JP"/>
        </w:rPr>
      </w:pPr>
      <w:r w:rsidRPr="00C05E78">
        <w:rPr>
          <w:rFonts w:eastAsia="MS Mincho"/>
          <w:b/>
          <w:sz w:val="28"/>
          <w:szCs w:val="28"/>
          <w:lang w:eastAsia="ja-JP"/>
        </w:rPr>
        <w:t>Формы подведения итогов</w:t>
      </w:r>
    </w:p>
    <w:p w14:paraId="6D226518" w14:textId="74992F11" w:rsidR="00DD157D" w:rsidRPr="00F967D1" w:rsidRDefault="000E1EDC" w:rsidP="000E1EDC">
      <w:pPr>
        <w:ind w:firstLine="709"/>
        <w:rPr>
          <w:rFonts w:eastAsia="MS Mincho"/>
          <w:i/>
          <w:sz w:val="28"/>
          <w:szCs w:val="28"/>
          <w:lang w:eastAsia="ja-JP"/>
        </w:rPr>
      </w:pPr>
      <w:r>
        <w:rPr>
          <w:sz w:val="28"/>
        </w:rPr>
        <w:t>1.</w:t>
      </w:r>
      <w:r w:rsidR="00DD157D" w:rsidRPr="00F967D1">
        <w:rPr>
          <w:sz w:val="28"/>
        </w:rPr>
        <w:t>Провед</w:t>
      </w:r>
      <w:r w:rsidR="00DD157D">
        <w:rPr>
          <w:sz w:val="28"/>
        </w:rPr>
        <w:t>ение выставок работ обучающихся.</w:t>
      </w:r>
    </w:p>
    <w:p w14:paraId="5B8D4A25" w14:textId="50BE4CB4" w:rsidR="00DD157D" w:rsidRPr="00AF08DD" w:rsidRDefault="000E1EDC" w:rsidP="000E1EDC">
      <w:pPr>
        <w:shd w:val="clear" w:color="auto" w:fill="FFFFFF"/>
        <w:ind w:firstLine="709"/>
        <w:rPr>
          <w:rFonts w:ascii="Arial" w:hAnsi="Arial" w:cs="Arial"/>
          <w:sz w:val="23"/>
          <w:szCs w:val="23"/>
        </w:rPr>
      </w:pPr>
      <w:r>
        <w:rPr>
          <w:sz w:val="28"/>
        </w:rPr>
        <w:t>2.</w:t>
      </w:r>
      <w:r w:rsidR="00DD157D" w:rsidRPr="00F967D1">
        <w:rPr>
          <w:sz w:val="28"/>
        </w:rPr>
        <w:t>Участие во внутри</w:t>
      </w:r>
      <w:r w:rsidR="00AF08DD">
        <w:rPr>
          <w:sz w:val="28"/>
        </w:rPr>
        <w:t xml:space="preserve"> </w:t>
      </w:r>
      <w:r w:rsidR="00DD157D" w:rsidRPr="00F967D1">
        <w:rPr>
          <w:sz w:val="28"/>
        </w:rPr>
        <w:t>учреж</w:t>
      </w:r>
      <w:r w:rsidR="00DD157D">
        <w:rPr>
          <w:sz w:val="28"/>
        </w:rPr>
        <w:t>денческих выставках и конкурсах.</w:t>
      </w:r>
    </w:p>
    <w:p w14:paraId="5662542B" w14:textId="3B94A6AF" w:rsidR="00DD157D" w:rsidRDefault="000E1EDC" w:rsidP="000E1EDC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DD157D" w:rsidRPr="00FE6AEB">
        <w:rPr>
          <w:color w:val="000000"/>
          <w:sz w:val="28"/>
          <w:szCs w:val="28"/>
        </w:rPr>
        <w:t xml:space="preserve">Лучшие работы отмечаю в форме демонстрации лучших изделий на занятиях </w:t>
      </w:r>
      <w:r w:rsidR="00DD157D">
        <w:rPr>
          <w:color w:val="000000"/>
          <w:sz w:val="28"/>
          <w:szCs w:val="28"/>
        </w:rPr>
        <w:t>перед одноклассниками.</w:t>
      </w:r>
    </w:p>
    <w:p w14:paraId="1543D096" w14:textId="77777777" w:rsidR="005456BA" w:rsidRDefault="005456BA" w:rsidP="000E1EDC">
      <w:pPr>
        <w:ind w:firstLine="709"/>
        <w:contextualSpacing/>
        <w:rPr>
          <w:rFonts w:eastAsiaTheme="minorHAnsi"/>
          <w:b/>
          <w:sz w:val="32"/>
          <w:szCs w:val="32"/>
          <w:lang w:eastAsia="en-US"/>
        </w:rPr>
      </w:pPr>
    </w:p>
    <w:p w14:paraId="65A5D199" w14:textId="77777777" w:rsidR="00C05E78" w:rsidRDefault="00C05E78" w:rsidP="000E1EDC">
      <w:pPr>
        <w:ind w:firstLine="709"/>
        <w:contextualSpacing/>
        <w:jc w:val="center"/>
        <w:rPr>
          <w:rFonts w:eastAsiaTheme="minorHAnsi"/>
          <w:b/>
          <w:sz w:val="32"/>
          <w:szCs w:val="32"/>
          <w:lang w:eastAsia="en-US"/>
        </w:rPr>
      </w:pPr>
      <w:r w:rsidRPr="0088101F">
        <w:rPr>
          <w:rFonts w:eastAsiaTheme="minorHAnsi"/>
          <w:b/>
          <w:sz w:val="32"/>
          <w:szCs w:val="32"/>
          <w:lang w:eastAsia="en-US"/>
        </w:rPr>
        <w:t>Воспитательная работа в объединении</w:t>
      </w:r>
      <w:r>
        <w:rPr>
          <w:rFonts w:eastAsiaTheme="minorHAnsi"/>
          <w:b/>
          <w:sz w:val="32"/>
          <w:szCs w:val="32"/>
          <w:lang w:eastAsia="en-US"/>
        </w:rPr>
        <w:t>.</w:t>
      </w:r>
    </w:p>
    <w:p w14:paraId="2566C2E2" w14:textId="77777777" w:rsidR="00C05E78" w:rsidRPr="00C15976" w:rsidRDefault="00C05E78" w:rsidP="000E1EDC">
      <w:pPr>
        <w:ind w:firstLine="709"/>
        <w:contextualSpacing/>
        <w:jc w:val="center"/>
        <w:rPr>
          <w:color w:val="FF0000"/>
        </w:rPr>
      </w:pPr>
    </w:p>
    <w:p w14:paraId="724F2BF2" w14:textId="77777777" w:rsidR="00A105A3" w:rsidRPr="00A105A3" w:rsidRDefault="00A105A3" w:rsidP="000E1EDC">
      <w:p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A105A3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 xml:space="preserve">Цель </w:t>
      </w:r>
      <w:r w:rsidRPr="00A105A3">
        <w:rPr>
          <w:rFonts w:eastAsiaTheme="minorHAnsi"/>
          <w:sz w:val="28"/>
          <w:szCs w:val="28"/>
          <w:shd w:val="clear" w:color="auto" w:fill="FFFFFF"/>
          <w:lang w:eastAsia="en-US"/>
        </w:rPr>
        <w:t>– создание оптимальных условий для развития, саморазвития и самореализации личности учащегося – личности психически и физически здоровой, гуманной, духовной и свободной, социально – мобильной, востребованной в современном обществе.</w:t>
      </w:r>
    </w:p>
    <w:p w14:paraId="6255C691" w14:textId="77777777" w:rsidR="00A105A3" w:rsidRPr="00A105A3" w:rsidRDefault="00A105A3" w:rsidP="000E1EDC">
      <w:p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A105A3">
        <w:rPr>
          <w:rFonts w:eastAsiaTheme="minorHAnsi"/>
          <w:b/>
          <w:sz w:val="28"/>
          <w:szCs w:val="28"/>
          <w:lang w:eastAsia="en-US"/>
        </w:rPr>
        <w:t>Задачи:</w:t>
      </w:r>
      <w:r w:rsidRPr="00A105A3">
        <w:rPr>
          <w:rFonts w:eastAsiaTheme="minorHAnsi"/>
          <w:sz w:val="28"/>
          <w:szCs w:val="28"/>
          <w:lang w:eastAsia="en-US"/>
        </w:rPr>
        <w:t xml:space="preserve"> </w:t>
      </w:r>
    </w:p>
    <w:p w14:paraId="0FAF98FF" w14:textId="226A8E89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1.С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пособствовать активизации и ориентации интересов воспитанников на интеллектуальное, физическое и духовное развитие. </w:t>
      </w:r>
    </w:p>
    <w:p w14:paraId="5E8D2CD3" w14:textId="0A1370E9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2.И</w:t>
      </w:r>
      <w:r w:rsidR="00A105A3" w:rsidRPr="00A105A3">
        <w:rPr>
          <w:rFonts w:eastAsiaTheme="minorHAnsi"/>
          <w:sz w:val="28"/>
          <w:szCs w:val="28"/>
          <w:lang w:eastAsia="en-US"/>
        </w:rPr>
        <w:t>зучить потребности, интересы, склонности и другие л</w:t>
      </w:r>
      <w:r>
        <w:rPr>
          <w:rFonts w:eastAsiaTheme="minorHAnsi"/>
          <w:sz w:val="28"/>
          <w:szCs w:val="28"/>
          <w:lang w:eastAsia="en-US"/>
        </w:rPr>
        <w:t>ичностные характеристики детей.</w:t>
      </w:r>
    </w:p>
    <w:p w14:paraId="68FD91B6" w14:textId="62D2A9C1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3.В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оспитывать в детях взаимоуважение (взаимопомощь, взаимоотношения, </w:t>
      </w:r>
      <w:r>
        <w:rPr>
          <w:rFonts w:eastAsiaTheme="minorHAnsi"/>
          <w:sz w:val="28"/>
          <w:szCs w:val="28"/>
          <w:lang w:eastAsia="en-US"/>
        </w:rPr>
        <w:t>доброе отношение друг к другу).</w:t>
      </w:r>
    </w:p>
    <w:p w14:paraId="62CBE502" w14:textId="7B56635F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4.В</w:t>
      </w:r>
      <w:r w:rsidR="00A105A3" w:rsidRPr="00A105A3">
        <w:rPr>
          <w:rFonts w:eastAsiaTheme="minorHAnsi"/>
          <w:sz w:val="28"/>
          <w:szCs w:val="28"/>
          <w:lang w:eastAsia="en-US"/>
        </w:rPr>
        <w:t>оспитыва</w:t>
      </w:r>
      <w:r>
        <w:rPr>
          <w:rFonts w:eastAsiaTheme="minorHAnsi"/>
          <w:sz w:val="28"/>
          <w:szCs w:val="28"/>
          <w:lang w:eastAsia="en-US"/>
        </w:rPr>
        <w:t>ть бережное отношение к природе.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 </w:t>
      </w:r>
    </w:p>
    <w:p w14:paraId="583F2124" w14:textId="13F8842A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5.Р</w:t>
      </w:r>
      <w:r w:rsidR="00A105A3" w:rsidRPr="00A105A3">
        <w:rPr>
          <w:rFonts w:eastAsiaTheme="minorHAnsi"/>
          <w:sz w:val="28"/>
          <w:szCs w:val="28"/>
          <w:lang w:eastAsia="en-US"/>
        </w:rPr>
        <w:t>азвивать творческую деят</w:t>
      </w:r>
      <w:r>
        <w:rPr>
          <w:rFonts w:eastAsiaTheme="minorHAnsi"/>
          <w:sz w:val="28"/>
          <w:szCs w:val="28"/>
          <w:lang w:eastAsia="en-US"/>
        </w:rPr>
        <w:t>ельность.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 </w:t>
      </w:r>
    </w:p>
    <w:p w14:paraId="08E7357A" w14:textId="6A141CE7" w:rsidR="00A105A3" w:rsidRPr="00A105A3" w:rsidRDefault="000E1EDC" w:rsidP="000E1EDC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6.Р</w:t>
      </w:r>
      <w:r w:rsidR="00A105A3" w:rsidRPr="00A105A3">
        <w:rPr>
          <w:rFonts w:eastAsiaTheme="minorHAnsi"/>
          <w:sz w:val="28"/>
          <w:szCs w:val="28"/>
          <w:lang w:eastAsia="en-US"/>
        </w:rPr>
        <w:t>азвивать активную жизненную позицию ребенка.</w:t>
      </w:r>
    </w:p>
    <w:p w14:paraId="20A5AC14" w14:textId="77777777" w:rsidR="000E1EDC" w:rsidRDefault="000E1EDC" w:rsidP="00A105A3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line="276" w:lineRule="auto"/>
        <w:contextualSpacing/>
        <w:jc w:val="center"/>
        <w:rPr>
          <w:b/>
          <w:sz w:val="28"/>
          <w:lang w:eastAsia="en-US"/>
        </w:rPr>
      </w:pPr>
    </w:p>
    <w:p w14:paraId="28FB432B" w14:textId="77777777" w:rsidR="00A105A3" w:rsidRPr="000E1EDC" w:rsidRDefault="00A105A3" w:rsidP="000E1EDC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line="276" w:lineRule="auto"/>
        <w:ind w:firstLine="709"/>
        <w:contextualSpacing/>
        <w:jc w:val="center"/>
        <w:rPr>
          <w:b/>
          <w:sz w:val="32"/>
          <w:szCs w:val="32"/>
          <w:lang w:eastAsia="en-US"/>
        </w:rPr>
      </w:pPr>
      <w:r w:rsidRPr="000E1EDC">
        <w:rPr>
          <w:b/>
          <w:sz w:val="32"/>
          <w:szCs w:val="32"/>
          <w:lang w:eastAsia="en-US"/>
        </w:rPr>
        <w:lastRenderedPageBreak/>
        <w:t>Виды, формы и содержание деятельности</w:t>
      </w:r>
    </w:p>
    <w:p w14:paraId="4A4C84CA" w14:textId="77777777" w:rsidR="00A105A3" w:rsidRPr="00A105A3" w:rsidRDefault="00A105A3" w:rsidP="00C04F08">
      <w:pPr>
        <w:widowControl w:val="0"/>
        <w:tabs>
          <w:tab w:val="left" w:pos="0"/>
        </w:tabs>
        <w:autoSpaceDE w:val="0"/>
        <w:autoSpaceDN w:val="0"/>
        <w:contextualSpacing/>
        <w:jc w:val="both"/>
        <w:rPr>
          <w:i/>
          <w:sz w:val="28"/>
          <w:szCs w:val="28"/>
          <w:lang w:eastAsia="en-US"/>
        </w:rPr>
      </w:pPr>
      <w:r w:rsidRPr="00A105A3">
        <w:rPr>
          <w:i/>
          <w:sz w:val="28"/>
          <w:szCs w:val="28"/>
          <w:lang w:eastAsia="en-US"/>
        </w:rPr>
        <w:t>Виды</w:t>
      </w:r>
      <w:r w:rsidRPr="00A105A3">
        <w:rPr>
          <w:i/>
          <w:spacing w:val="-8"/>
          <w:sz w:val="28"/>
          <w:szCs w:val="28"/>
          <w:lang w:eastAsia="en-US"/>
        </w:rPr>
        <w:t xml:space="preserve"> </w:t>
      </w:r>
      <w:r w:rsidRPr="00A105A3">
        <w:rPr>
          <w:i/>
          <w:sz w:val="28"/>
          <w:szCs w:val="28"/>
          <w:lang w:eastAsia="en-US"/>
        </w:rPr>
        <w:t>деятельности:</w:t>
      </w:r>
    </w:p>
    <w:p w14:paraId="748F0DC0" w14:textId="440CE3EF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A105A3" w:rsidRPr="00A105A3">
        <w:rPr>
          <w:rFonts w:eastAsiaTheme="minorHAnsi"/>
          <w:sz w:val="28"/>
          <w:szCs w:val="28"/>
          <w:lang w:eastAsia="en-US"/>
        </w:rPr>
        <w:t>Организация выставок, конкурсов.</w:t>
      </w:r>
    </w:p>
    <w:p w14:paraId="2F0F6CD2" w14:textId="53D12FCF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A105A3" w:rsidRPr="00A105A3">
        <w:rPr>
          <w:rFonts w:eastAsiaTheme="minorHAnsi"/>
          <w:sz w:val="28"/>
          <w:szCs w:val="28"/>
          <w:lang w:eastAsia="en-US"/>
        </w:rPr>
        <w:t>Посещение музеев, выставок, экскурсии.</w:t>
      </w:r>
    </w:p>
    <w:p w14:paraId="7DCE87AE" w14:textId="679DAF4A" w:rsidR="00A105A3" w:rsidRPr="00A105A3" w:rsidRDefault="000E1EDC" w:rsidP="000E1EDC">
      <w:pPr>
        <w:widowControl w:val="0"/>
        <w:tabs>
          <w:tab w:val="left" w:pos="0"/>
        </w:tabs>
        <w:autoSpaceDE w:val="0"/>
        <w:autoSpaceDN w:val="0"/>
        <w:spacing w:after="16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A105A3" w:rsidRPr="00A105A3">
        <w:rPr>
          <w:rFonts w:eastAsiaTheme="minorHAnsi"/>
          <w:sz w:val="28"/>
          <w:szCs w:val="28"/>
          <w:lang w:eastAsia="en-US"/>
        </w:rPr>
        <w:t>Проведение бесед.</w:t>
      </w:r>
    </w:p>
    <w:p w14:paraId="773824C7" w14:textId="06FA9C02" w:rsidR="00A105A3" w:rsidRPr="00A105A3" w:rsidRDefault="000E1EDC" w:rsidP="000E1EDC">
      <w:pPr>
        <w:widowControl w:val="0"/>
        <w:tabs>
          <w:tab w:val="left" w:pos="0"/>
        </w:tabs>
        <w:autoSpaceDE w:val="0"/>
        <w:autoSpaceDN w:val="0"/>
        <w:spacing w:after="16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 w:rsidR="00A105A3" w:rsidRPr="00A105A3">
        <w:rPr>
          <w:rFonts w:eastAsiaTheme="minorHAnsi"/>
          <w:sz w:val="28"/>
          <w:szCs w:val="28"/>
          <w:lang w:eastAsia="en-US"/>
        </w:rPr>
        <w:t>Участие в конкурсах и мероприятиях внутри учреждения.</w:t>
      </w:r>
    </w:p>
    <w:p w14:paraId="3FE7EF30" w14:textId="314029FB" w:rsidR="00A105A3" w:rsidRPr="00A105A3" w:rsidRDefault="000E1EDC" w:rsidP="000E1EDC">
      <w:pPr>
        <w:widowControl w:val="0"/>
        <w:tabs>
          <w:tab w:val="left" w:pos="0"/>
        </w:tabs>
        <w:autoSpaceDE w:val="0"/>
        <w:autoSpaceDN w:val="0"/>
        <w:spacing w:after="16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</w:t>
      </w:r>
      <w:r w:rsidR="00A105A3" w:rsidRPr="00A105A3">
        <w:rPr>
          <w:rFonts w:eastAsiaTheme="minorHAnsi"/>
          <w:sz w:val="28"/>
          <w:szCs w:val="28"/>
          <w:lang w:eastAsia="en-US"/>
        </w:rPr>
        <w:t>Участие в онлайн конкурсах.</w:t>
      </w:r>
    </w:p>
    <w:p w14:paraId="3FCFD8E2" w14:textId="77777777" w:rsidR="00A105A3" w:rsidRPr="00A105A3" w:rsidRDefault="00A105A3" w:rsidP="00C04F08">
      <w:pPr>
        <w:autoSpaceDE w:val="0"/>
        <w:autoSpaceDN w:val="0"/>
        <w:adjustRightInd w:val="0"/>
        <w:rPr>
          <w:rFonts w:eastAsiaTheme="minorHAnsi"/>
          <w:bCs/>
          <w:i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Планирование воспитательной работы в детском объединении.</w:t>
      </w:r>
    </w:p>
    <w:p w14:paraId="23C024C7" w14:textId="77777777" w:rsidR="00A105A3" w:rsidRPr="00A105A3" w:rsidRDefault="00A105A3" w:rsidP="000E1EDC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  <w:r w:rsidRPr="00A105A3">
        <w:rPr>
          <w:rFonts w:eastAsiaTheme="minorHAnsi"/>
          <w:sz w:val="28"/>
          <w:szCs w:val="28"/>
          <w:lang w:eastAsia="en-US"/>
        </w:rPr>
        <w:t>Планирование позволяет педагогу:</w:t>
      </w:r>
    </w:p>
    <w:p w14:paraId="1D4FB57F" w14:textId="5AB79E8F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1.Ч</w:t>
      </w:r>
      <w:r w:rsidR="00A105A3" w:rsidRPr="00A105A3">
        <w:rPr>
          <w:rFonts w:eastAsiaTheme="minorHAnsi"/>
          <w:sz w:val="28"/>
          <w:szCs w:val="28"/>
          <w:lang w:eastAsia="en-US"/>
        </w:rPr>
        <w:t>етко осознать цель, стратегические и тактические зада</w:t>
      </w:r>
      <w:r w:rsidR="00E02FB8">
        <w:rPr>
          <w:rFonts w:eastAsiaTheme="minorHAnsi"/>
          <w:sz w:val="28"/>
          <w:szCs w:val="28"/>
          <w:lang w:eastAsia="en-US"/>
        </w:rPr>
        <w:t>чи воспитания.</w:t>
      </w:r>
    </w:p>
    <w:p w14:paraId="15F27C64" w14:textId="1451A5E9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2.П</w:t>
      </w:r>
      <w:r w:rsidR="00A105A3" w:rsidRPr="00A105A3">
        <w:rPr>
          <w:rFonts w:eastAsiaTheme="minorHAnsi"/>
          <w:sz w:val="28"/>
          <w:szCs w:val="28"/>
          <w:lang w:eastAsia="en-US"/>
        </w:rPr>
        <w:t>редварительно изучить детский к</w:t>
      </w:r>
      <w:r w:rsidR="00E02FB8">
        <w:rPr>
          <w:rFonts w:eastAsiaTheme="minorHAnsi"/>
          <w:sz w:val="28"/>
          <w:szCs w:val="28"/>
          <w:lang w:eastAsia="en-US"/>
        </w:rPr>
        <w:t>оллектив, отдельных обучающихся.</w:t>
      </w:r>
    </w:p>
    <w:p w14:paraId="129AC519" w14:textId="46B32F5B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остояние учебно-воспитательного процесса в </w:t>
      </w:r>
      <w:r w:rsidR="00E02FB8">
        <w:rPr>
          <w:rFonts w:eastAsiaTheme="minorHAnsi"/>
          <w:sz w:val="28"/>
          <w:szCs w:val="28"/>
          <w:lang w:eastAsia="en-US"/>
        </w:rPr>
        <w:t>объединении, окружающие условия.</w:t>
      </w:r>
    </w:p>
    <w:p w14:paraId="56880F78" w14:textId="6C107CC4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4.Ц</w:t>
      </w:r>
      <w:r w:rsidR="00A105A3" w:rsidRPr="00A105A3">
        <w:rPr>
          <w:rFonts w:eastAsiaTheme="minorHAnsi"/>
          <w:sz w:val="28"/>
          <w:szCs w:val="28"/>
          <w:lang w:eastAsia="en-US"/>
        </w:rPr>
        <w:t>еленаправленно отобрать содержание и средства, организацион</w:t>
      </w:r>
      <w:r w:rsidR="00E02FB8">
        <w:rPr>
          <w:rFonts w:eastAsiaTheme="minorHAnsi"/>
          <w:sz w:val="28"/>
          <w:szCs w:val="28"/>
          <w:lang w:eastAsia="en-US"/>
        </w:rPr>
        <w:t>ные формы воспитательной работы.</w:t>
      </w:r>
    </w:p>
    <w:p w14:paraId="3CC6620F" w14:textId="197CB348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5.П</w:t>
      </w:r>
      <w:r w:rsidR="00A105A3" w:rsidRPr="00A105A3">
        <w:rPr>
          <w:rFonts w:eastAsiaTheme="minorHAnsi"/>
          <w:sz w:val="28"/>
          <w:szCs w:val="28"/>
          <w:lang w:eastAsia="en-US"/>
        </w:rPr>
        <w:t xml:space="preserve">роектировать результаты своей деятельности, планируя и корректируя поступательное движение в развитии коллектива </w:t>
      </w:r>
      <w:r w:rsidR="00E02FB8">
        <w:rPr>
          <w:rFonts w:eastAsiaTheme="minorHAnsi"/>
          <w:sz w:val="28"/>
          <w:szCs w:val="28"/>
          <w:lang w:eastAsia="en-US"/>
        </w:rPr>
        <w:t>и личности каждого обучающегося.</w:t>
      </w:r>
    </w:p>
    <w:p w14:paraId="21ACAFC5" w14:textId="020EE128" w:rsidR="00A105A3" w:rsidRPr="00A105A3" w:rsidRDefault="000E1EDC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6.В</w:t>
      </w:r>
      <w:r w:rsidR="00A105A3" w:rsidRPr="00A105A3">
        <w:rPr>
          <w:rFonts w:eastAsiaTheme="minorHAnsi"/>
          <w:sz w:val="28"/>
          <w:szCs w:val="28"/>
          <w:lang w:eastAsia="en-US"/>
        </w:rPr>
        <w:t>идеть перспективы собственного самосовершенствования – общечеловеческого и педагогического.</w:t>
      </w:r>
    </w:p>
    <w:p w14:paraId="78DFD5A1" w14:textId="77777777" w:rsidR="00A105A3" w:rsidRPr="00A105A3" w:rsidRDefault="00A105A3" w:rsidP="00C04F08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Работа с родителями</w:t>
      </w:r>
      <w:r w:rsidRPr="00A105A3">
        <w:rPr>
          <w:rFonts w:eastAsiaTheme="minorHAnsi"/>
          <w:i/>
          <w:sz w:val="28"/>
          <w:szCs w:val="28"/>
          <w:lang w:eastAsia="en-US"/>
        </w:rPr>
        <w:t>:</w:t>
      </w:r>
    </w:p>
    <w:p w14:paraId="3E13831D" w14:textId="25DE0D49" w:rsidR="00A105A3" w:rsidRPr="00A105A3" w:rsidRDefault="00E02FB8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1.П</w:t>
      </w:r>
      <w:r w:rsidR="00A105A3" w:rsidRPr="00A105A3">
        <w:rPr>
          <w:rFonts w:eastAsiaTheme="minorHAnsi"/>
          <w:sz w:val="28"/>
          <w:szCs w:val="28"/>
          <w:lang w:eastAsia="en-US"/>
        </w:rPr>
        <w:t>ланирование собраний, индиви</w:t>
      </w:r>
      <w:r>
        <w:rPr>
          <w:rFonts w:eastAsiaTheme="minorHAnsi"/>
          <w:sz w:val="28"/>
          <w:szCs w:val="28"/>
          <w:lang w:eastAsia="en-US"/>
        </w:rPr>
        <w:t>дуальные встречи и консультации.</w:t>
      </w:r>
    </w:p>
    <w:p w14:paraId="0D99D2AB" w14:textId="53624F01" w:rsidR="00A105A3" w:rsidRPr="00A105A3" w:rsidRDefault="00E02FB8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2.Оформление фото стенда.</w:t>
      </w:r>
    </w:p>
    <w:p w14:paraId="6133A982" w14:textId="5DAC1CE4" w:rsidR="00A105A3" w:rsidRPr="00A105A3" w:rsidRDefault="00E02FB8" w:rsidP="000E1EDC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A105A3" w:rsidRPr="00A105A3">
        <w:rPr>
          <w:rFonts w:eastAsiaTheme="minorHAnsi"/>
          <w:sz w:val="28"/>
          <w:szCs w:val="28"/>
          <w:lang w:eastAsia="en-US"/>
        </w:rPr>
        <w:t>истемная работа по оценке деятельности педагога доп. образования со стороны родителей (анкетирование и др.)</w:t>
      </w:r>
    </w:p>
    <w:p w14:paraId="5298039E" w14:textId="77777777" w:rsidR="00A105A3" w:rsidRDefault="00A105A3" w:rsidP="000E1EDC">
      <w:pPr>
        <w:widowControl w:val="0"/>
        <w:tabs>
          <w:tab w:val="left" w:pos="1560"/>
        </w:tabs>
        <w:autoSpaceDE w:val="0"/>
        <w:autoSpaceDN w:val="0"/>
        <w:spacing w:before="40"/>
        <w:contextualSpacing/>
        <w:rPr>
          <w:b/>
          <w:sz w:val="28"/>
          <w:szCs w:val="28"/>
          <w:lang w:eastAsia="en-US"/>
        </w:rPr>
      </w:pPr>
    </w:p>
    <w:p w14:paraId="2CCFA7D4" w14:textId="77777777" w:rsidR="00A105A3" w:rsidRPr="000E1EDC" w:rsidRDefault="00A105A3" w:rsidP="000E1EDC">
      <w:pPr>
        <w:widowControl w:val="0"/>
        <w:tabs>
          <w:tab w:val="left" w:pos="1560"/>
        </w:tabs>
        <w:autoSpaceDE w:val="0"/>
        <w:autoSpaceDN w:val="0"/>
        <w:spacing w:before="40"/>
        <w:ind w:firstLine="709"/>
        <w:contextualSpacing/>
        <w:jc w:val="center"/>
        <w:rPr>
          <w:b/>
          <w:sz w:val="32"/>
          <w:szCs w:val="32"/>
          <w:lang w:eastAsia="en-US"/>
        </w:rPr>
      </w:pPr>
      <w:r w:rsidRPr="000E1EDC">
        <w:rPr>
          <w:b/>
          <w:sz w:val="32"/>
          <w:szCs w:val="32"/>
          <w:lang w:eastAsia="en-US"/>
        </w:rPr>
        <w:t>Формы</w:t>
      </w:r>
      <w:r w:rsidRPr="000E1EDC">
        <w:rPr>
          <w:b/>
          <w:spacing w:val="-6"/>
          <w:sz w:val="32"/>
          <w:szCs w:val="32"/>
          <w:lang w:eastAsia="en-US"/>
        </w:rPr>
        <w:t xml:space="preserve"> </w:t>
      </w:r>
      <w:r w:rsidRPr="000E1EDC">
        <w:rPr>
          <w:b/>
          <w:sz w:val="32"/>
          <w:szCs w:val="32"/>
          <w:lang w:eastAsia="en-US"/>
        </w:rPr>
        <w:t>организации</w:t>
      </w:r>
      <w:r w:rsidRPr="000E1EDC">
        <w:rPr>
          <w:b/>
          <w:spacing w:val="-6"/>
          <w:sz w:val="32"/>
          <w:szCs w:val="32"/>
          <w:lang w:eastAsia="en-US"/>
        </w:rPr>
        <w:t xml:space="preserve"> </w:t>
      </w:r>
      <w:r w:rsidRPr="000E1EDC">
        <w:rPr>
          <w:b/>
          <w:sz w:val="32"/>
          <w:szCs w:val="32"/>
          <w:lang w:eastAsia="en-US"/>
        </w:rPr>
        <w:t>деятельности</w:t>
      </w:r>
    </w:p>
    <w:p w14:paraId="35664B47" w14:textId="77777777" w:rsidR="00A105A3" w:rsidRPr="00A105A3" w:rsidRDefault="00A105A3" w:rsidP="00A82B1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Формы воспитывающей деятельности</w:t>
      </w:r>
      <w:r w:rsidRPr="00A105A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A105A3">
        <w:rPr>
          <w:rFonts w:eastAsiaTheme="minorHAnsi"/>
          <w:sz w:val="28"/>
          <w:szCs w:val="28"/>
          <w:lang w:eastAsia="en-US"/>
        </w:rPr>
        <w:t>(то, во что облекается содержание воспитания).</w:t>
      </w:r>
    </w:p>
    <w:p w14:paraId="3062C5C6" w14:textId="77777777" w:rsidR="00A105A3" w:rsidRPr="00A105A3" w:rsidRDefault="00A105A3" w:rsidP="00A82B1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Могут быть:</w:t>
      </w:r>
      <w:r w:rsidRPr="00A105A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A105A3">
        <w:rPr>
          <w:rFonts w:eastAsiaTheme="minorHAnsi"/>
          <w:sz w:val="28"/>
          <w:szCs w:val="28"/>
          <w:lang w:eastAsia="en-US"/>
        </w:rPr>
        <w:t>экскурсия, игра, конкурсы, развлекательная программа, соревнования и т.п.</w:t>
      </w:r>
    </w:p>
    <w:p w14:paraId="584A14BF" w14:textId="77777777" w:rsidR="00A105A3" w:rsidRPr="00A105A3" w:rsidRDefault="00A105A3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Методы воспитывающей деятельности:</w:t>
      </w:r>
    </w:p>
    <w:p w14:paraId="2D0AB8BB" w14:textId="6359269D" w:rsidR="00A105A3" w:rsidRPr="00A105A3" w:rsidRDefault="00E02FB8" w:rsidP="000E1EDC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1.С</w:t>
      </w:r>
      <w:r w:rsidR="00A105A3" w:rsidRPr="00A105A3">
        <w:rPr>
          <w:rFonts w:eastAsiaTheme="minorHAnsi"/>
          <w:sz w:val="28"/>
          <w:szCs w:val="28"/>
          <w:lang w:eastAsia="en-US"/>
        </w:rPr>
        <w:t>лово, наглядность, стимулирование, упражнения, дискуссия, поиск.</w:t>
      </w:r>
    </w:p>
    <w:p w14:paraId="0F5DB381" w14:textId="77777777" w:rsidR="00A105A3" w:rsidRPr="00A105A3" w:rsidRDefault="00A105A3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A105A3">
        <w:rPr>
          <w:rFonts w:eastAsiaTheme="minorHAnsi"/>
          <w:bCs/>
          <w:i/>
          <w:sz w:val="28"/>
          <w:szCs w:val="28"/>
          <w:lang w:eastAsia="en-US"/>
        </w:rPr>
        <w:t>Педагогический прием в воспитании:</w:t>
      </w:r>
    </w:p>
    <w:p w14:paraId="18BC1FFA" w14:textId="2CF704CD" w:rsidR="00A105A3" w:rsidRPr="00A105A3" w:rsidRDefault="00E02FB8" w:rsidP="000E1EDC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1.Т</w:t>
      </w:r>
      <w:r w:rsidR="00A105A3" w:rsidRPr="00A105A3">
        <w:rPr>
          <w:rFonts w:eastAsiaTheme="minorHAnsi"/>
          <w:sz w:val="28"/>
          <w:szCs w:val="28"/>
          <w:lang w:eastAsia="en-US"/>
        </w:rPr>
        <w:t>ехн</w:t>
      </w:r>
      <w:r>
        <w:rPr>
          <w:rFonts w:eastAsiaTheme="minorHAnsi"/>
          <w:sz w:val="28"/>
          <w:szCs w:val="28"/>
          <w:lang w:eastAsia="en-US"/>
        </w:rPr>
        <w:t>ология педагогической поддержки.</w:t>
      </w:r>
    </w:p>
    <w:p w14:paraId="04237192" w14:textId="18E6AF18" w:rsidR="00A105A3" w:rsidRPr="00A105A3" w:rsidRDefault="00E02FB8" w:rsidP="000E1EDC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2.Д</w:t>
      </w:r>
      <w:r w:rsidR="00A105A3" w:rsidRPr="00A105A3">
        <w:rPr>
          <w:rFonts w:eastAsiaTheme="minorHAnsi"/>
          <w:sz w:val="28"/>
          <w:szCs w:val="28"/>
          <w:lang w:eastAsia="en-US"/>
        </w:rPr>
        <w:t>ичностн</w:t>
      </w:r>
      <w:r>
        <w:rPr>
          <w:rFonts w:eastAsiaTheme="minorHAnsi"/>
          <w:sz w:val="28"/>
          <w:szCs w:val="28"/>
          <w:lang w:eastAsia="en-US"/>
        </w:rPr>
        <w:t>о - ориентированное воспитание.</w:t>
      </w:r>
    </w:p>
    <w:p w14:paraId="52B80D50" w14:textId="6E2B4619" w:rsidR="00A105A3" w:rsidRPr="00E02FB8" w:rsidRDefault="00E02FB8" w:rsidP="00E02FB8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A105A3" w:rsidRPr="00A105A3">
        <w:rPr>
          <w:rFonts w:eastAsiaTheme="minorHAnsi"/>
          <w:sz w:val="28"/>
          <w:szCs w:val="28"/>
          <w:lang w:eastAsia="en-US"/>
        </w:rPr>
        <w:t>оздание "Ситуации успеха"</w:t>
      </w:r>
      <w:r w:rsidR="00A105A3" w:rsidRPr="00A105A3">
        <w:rPr>
          <w:sz w:val="28"/>
          <w:szCs w:val="28"/>
          <w:bdr w:val="none" w:sz="0" w:space="0" w:color="auto" w:frame="1"/>
        </w:rPr>
        <w:t>.</w:t>
      </w:r>
    </w:p>
    <w:p w14:paraId="79E399A4" w14:textId="77777777" w:rsidR="00A105A3" w:rsidRPr="00A105A3" w:rsidRDefault="00A105A3" w:rsidP="000E1EDC">
      <w:pPr>
        <w:widowControl w:val="0"/>
        <w:tabs>
          <w:tab w:val="left" w:pos="1560"/>
        </w:tabs>
        <w:autoSpaceDE w:val="0"/>
        <w:autoSpaceDN w:val="0"/>
        <w:spacing w:before="1"/>
        <w:ind w:firstLine="709"/>
        <w:contextualSpacing/>
        <w:jc w:val="both"/>
        <w:rPr>
          <w:sz w:val="28"/>
          <w:szCs w:val="28"/>
          <w:lang w:eastAsia="en-US"/>
        </w:rPr>
      </w:pPr>
      <w:r w:rsidRPr="00A105A3">
        <w:rPr>
          <w:sz w:val="28"/>
          <w:szCs w:val="28"/>
          <w:lang w:eastAsia="en-US"/>
        </w:rPr>
        <w:t>Практическая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реализация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цели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и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задач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воспитания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осуществляется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в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рамках</w:t>
      </w:r>
      <w:r w:rsidRPr="00A105A3">
        <w:rPr>
          <w:spacing w:val="1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следующих направлений воспитательной работы ДДТ, каждое из которых представлено в</w:t>
      </w:r>
      <w:r w:rsidRPr="00A105A3">
        <w:rPr>
          <w:spacing w:val="-57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соответствующем</w:t>
      </w:r>
      <w:r w:rsidRPr="00A105A3">
        <w:rPr>
          <w:spacing w:val="-2"/>
          <w:sz w:val="28"/>
          <w:szCs w:val="28"/>
          <w:lang w:eastAsia="en-US"/>
        </w:rPr>
        <w:t xml:space="preserve"> </w:t>
      </w:r>
      <w:r w:rsidRPr="00A105A3">
        <w:rPr>
          <w:sz w:val="28"/>
          <w:szCs w:val="28"/>
          <w:lang w:eastAsia="en-US"/>
        </w:rPr>
        <w:t>модуле:</w:t>
      </w:r>
    </w:p>
    <w:p w14:paraId="2B8A11C7" w14:textId="77777777" w:rsidR="00A105A3" w:rsidRPr="00E02FB8" w:rsidRDefault="00A105A3" w:rsidP="00E02FB8">
      <w:pPr>
        <w:tabs>
          <w:tab w:val="left" w:pos="1560"/>
        </w:tabs>
        <w:jc w:val="both"/>
        <w:rPr>
          <w:i/>
          <w:sz w:val="28"/>
          <w:szCs w:val="28"/>
        </w:rPr>
      </w:pPr>
      <w:r w:rsidRPr="00E02FB8">
        <w:rPr>
          <w:i/>
          <w:sz w:val="28"/>
          <w:szCs w:val="28"/>
        </w:rPr>
        <w:t>приоритетными направлениями воспитательной работы являются:</w:t>
      </w:r>
    </w:p>
    <w:p w14:paraId="6AD8DA07" w14:textId="13278F00" w:rsidR="00A105A3" w:rsidRPr="00E02FB8" w:rsidRDefault="00E02FB8" w:rsidP="00E02FB8">
      <w:pPr>
        <w:tabs>
          <w:tab w:val="left" w:pos="1560"/>
        </w:tabs>
        <w:spacing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105A3" w:rsidRPr="00E02FB8">
        <w:rPr>
          <w:sz w:val="28"/>
          <w:szCs w:val="28"/>
        </w:rPr>
        <w:t>Работа с семьей, с родителями</w:t>
      </w:r>
      <w:r>
        <w:rPr>
          <w:sz w:val="28"/>
          <w:szCs w:val="28"/>
        </w:rPr>
        <w:t>.</w:t>
      </w:r>
    </w:p>
    <w:p w14:paraId="1C313D79" w14:textId="6FA5A486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105A3" w:rsidRPr="00946069">
        <w:rPr>
          <w:sz w:val="28"/>
          <w:szCs w:val="28"/>
        </w:rPr>
        <w:t>Здоровье и безопасность детей</w:t>
      </w:r>
      <w:r>
        <w:rPr>
          <w:sz w:val="28"/>
          <w:szCs w:val="28"/>
        </w:rPr>
        <w:t>.</w:t>
      </w:r>
    </w:p>
    <w:p w14:paraId="28101969" w14:textId="40A5AB5B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A105A3" w:rsidRPr="00946069">
        <w:rPr>
          <w:sz w:val="28"/>
          <w:szCs w:val="28"/>
        </w:rPr>
        <w:t>Гражданское и патриотическое воспитание</w:t>
      </w:r>
      <w:r>
        <w:rPr>
          <w:sz w:val="28"/>
          <w:szCs w:val="28"/>
        </w:rPr>
        <w:t>.</w:t>
      </w:r>
    </w:p>
    <w:p w14:paraId="0CAB8B71" w14:textId="2EAB9382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105A3" w:rsidRPr="00946069">
        <w:rPr>
          <w:sz w:val="28"/>
          <w:szCs w:val="28"/>
        </w:rPr>
        <w:t>Духовно-нравственное воспитание</w:t>
      </w:r>
      <w:r>
        <w:rPr>
          <w:sz w:val="28"/>
          <w:szCs w:val="28"/>
        </w:rPr>
        <w:t>.</w:t>
      </w:r>
    </w:p>
    <w:p w14:paraId="2C112DAB" w14:textId="0746A6B7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105A3" w:rsidRPr="00946069">
        <w:rPr>
          <w:sz w:val="28"/>
          <w:szCs w:val="28"/>
        </w:rPr>
        <w:t>Экологическое воспитание</w:t>
      </w:r>
      <w:r>
        <w:rPr>
          <w:sz w:val="28"/>
          <w:szCs w:val="28"/>
        </w:rPr>
        <w:t>.</w:t>
      </w:r>
    </w:p>
    <w:p w14:paraId="2A11B4C4" w14:textId="3C766EB5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A105A3" w:rsidRPr="00946069">
        <w:rPr>
          <w:sz w:val="28"/>
          <w:szCs w:val="28"/>
        </w:rPr>
        <w:t>Профилактическая работа</w:t>
      </w:r>
      <w:r>
        <w:rPr>
          <w:sz w:val="28"/>
          <w:szCs w:val="28"/>
        </w:rPr>
        <w:t>.</w:t>
      </w:r>
    </w:p>
    <w:p w14:paraId="04508D29" w14:textId="16B404C4" w:rsidR="00A105A3" w:rsidRPr="00946069" w:rsidRDefault="00E02FB8" w:rsidP="00E02FB8">
      <w:pPr>
        <w:tabs>
          <w:tab w:val="left" w:pos="1560"/>
        </w:tabs>
        <w:spacing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105A3" w:rsidRPr="00946069">
        <w:rPr>
          <w:sz w:val="28"/>
          <w:szCs w:val="28"/>
        </w:rPr>
        <w:t>Традиционные мероприятия ДДТ.</w:t>
      </w:r>
    </w:p>
    <w:p w14:paraId="21441C16" w14:textId="77777777" w:rsidR="00A105A3" w:rsidRPr="00A105A3" w:rsidRDefault="00A105A3" w:rsidP="00E02FB8">
      <w:pPr>
        <w:spacing w:line="268" w:lineRule="auto"/>
        <w:rPr>
          <w:b/>
          <w:sz w:val="28"/>
          <w:szCs w:val="22"/>
        </w:rPr>
      </w:pPr>
    </w:p>
    <w:p w14:paraId="4CF648B1" w14:textId="77777777" w:rsidR="0072686B" w:rsidRPr="00C05E78" w:rsidRDefault="0072686B" w:rsidP="00E02FB8">
      <w:pPr>
        <w:pStyle w:val="a3"/>
        <w:ind w:left="0"/>
        <w:jc w:val="center"/>
        <w:rPr>
          <w:rFonts w:asciiTheme="majorBidi" w:eastAsia="MS Mincho" w:hAnsiTheme="majorBidi" w:cstheme="majorBidi"/>
          <w:b/>
          <w:sz w:val="32"/>
          <w:szCs w:val="32"/>
          <w:lang w:eastAsia="ja-JP"/>
        </w:rPr>
      </w:pPr>
      <w:r w:rsidRPr="00C05E78">
        <w:rPr>
          <w:rFonts w:asciiTheme="majorBidi" w:eastAsia="MS Mincho" w:hAnsiTheme="majorBidi" w:cstheme="majorBidi"/>
          <w:b/>
          <w:sz w:val="32"/>
          <w:szCs w:val="32"/>
          <w:lang w:eastAsia="ja-JP"/>
        </w:rPr>
        <w:t>Условия реализации программы.</w:t>
      </w:r>
    </w:p>
    <w:p w14:paraId="1F4F79D5" w14:textId="77777777" w:rsidR="00CD1EA9" w:rsidRPr="00D25E34" w:rsidRDefault="00CD1EA9" w:rsidP="00E02FB8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1B5413">
        <w:rPr>
          <w:color w:val="auto"/>
          <w:sz w:val="28"/>
          <w:szCs w:val="28"/>
        </w:rPr>
        <w:t>Разнообразные занятия дают возможность детям проявить свою индивидуальность, самостоятельность, способствуют гармоничному и духовному развитию личности. При организации работы необходимо постараться соединить игру, труд и обучение, что поможет обеспечить единство решения познавательных, практических и игровых задач. Игровые приемы, загадки, считалки, скороговорки, тематические вопросы также помогают при творческой работе.</w:t>
      </w:r>
    </w:p>
    <w:p w14:paraId="47019773" w14:textId="77777777" w:rsidR="00CD1EA9" w:rsidRDefault="00CD1EA9" w:rsidP="00E02FB8">
      <w:pPr>
        <w:pStyle w:val="a7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Чтобы успешно обучить детей, необходимо, прежде всего, владеть  знаниями, умениями и навыками изготовления разнообразных доступных и посильных для детей данного возраста изделий, имеющих практическую значимость.</w:t>
      </w:r>
    </w:p>
    <w:p w14:paraId="231C0406" w14:textId="484EEB6A" w:rsidR="00CD1EA9" w:rsidRPr="00CD1EA9" w:rsidRDefault="00CD1EA9" w:rsidP="00E02FB8">
      <w:pPr>
        <w:tabs>
          <w:tab w:val="left" w:pos="0"/>
        </w:tabs>
        <w:ind w:firstLine="709"/>
        <w:rPr>
          <w:rStyle w:val="c1"/>
          <w:color w:val="000000"/>
          <w:sz w:val="28"/>
          <w:szCs w:val="28"/>
        </w:rPr>
      </w:pPr>
      <w:r w:rsidRPr="00CD1EA9">
        <w:rPr>
          <w:sz w:val="28"/>
          <w:szCs w:val="28"/>
        </w:rPr>
        <w:t xml:space="preserve">Помещение для проведения занятий должно быть светлым, </w:t>
      </w:r>
      <w:r w:rsidRPr="00CD1EA9">
        <w:rPr>
          <w:rStyle w:val="c6"/>
          <w:color w:val="000000"/>
          <w:sz w:val="28"/>
          <w:szCs w:val="28"/>
        </w:rPr>
        <w:t xml:space="preserve">оборудованным необходимой мебелью, </w:t>
      </w:r>
      <w:r w:rsidRPr="00CD1EA9">
        <w:rPr>
          <w:sz w:val="28"/>
          <w:szCs w:val="28"/>
        </w:rPr>
        <w:t xml:space="preserve">соответствовать санитарно – гигиеническим требованиям. </w:t>
      </w:r>
      <w:r w:rsidRPr="00CD1EA9">
        <w:rPr>
          <w:rStyle w:val="c6"/>
          <w:color w:val="000000"/>
          <w:sz w:val="28"/>
          <w:szCs w:val="28"/>
        </w:rPr>
        <w:t>С</w:t>
      </w:r>
      <w:r w:rsidRPr="00CD1EA9">
        <w:rPr>
          <w:rStyle w:val="c1"/>
          <w:color w:val="000000"/>
          <w:sz w:val="28"/>
          <w:szCs w:val="28"/>
        </w:rPr>
        <w:t>тены помещения, в котором проходят занятия, желательно оформить работами</w:t>
      </w:r>
      <w:r w:rsidRPr="00CD1EA9">
        <w:rPr>
          <w:rStyle w:val="c1"/>
          <w:color w:val="444444"/>
          <w:sz w:val="28"/>
          <w:szCs w:val="28"/>
        </w:rPr>
        <w:t xml:space="preserve">. </w:t>
      </w:r>
      <w:r w:rsidRPr="00CD1EA9">
        <w:rPr>
          <w:rStyle w:val="c6"/>
          <w:color w:val="000000"/>
          <w:sz w:val="28"/>
          <w:szCs w:val="28"/>
        </w:rPr>
        <w:t xml:space="preserve">В </w:t>
      </w:r>
      <w:r w:rsidRPr="00CD1EA9">
        <w:rPr>
          <w:rStyle w:val="c1"/>
          <w:color w:val="000000"/>
          <w:sz w:val="28"/>
          <w:szCs w:val="28"/>
        </w:rPr>
        <w:t xml:space="preserve">учебном помещении необходимо иметь специальный методический фонд, библиотеку по декоративно-прикладному искусству, а также современные технические средства обучения (компьютер для просмотра </w:t>
      </w:r>
      <w:r w:rsidRPr="00CD1EA9">
        <w:rPr>
          <w:bCs/>
          <w:color w:val="000000"/>
          <w:sz w:val="28"/>
          <w:szCs w:val="28"/>
        </w:rPr>
        <w:t>презентаций и видеороликов</w:t>
      </w:r>
      <w:r w:rsidRPr="00CD1EA9">
        <w:rPr>
          <w:rStyle w:val="c1"/>
          <w:color w:val="000000"/>
          <w:sz w:val="28"/>
          <w:szCs w:val="28"/>
        </w:rPr>
        <w:t>).</w:t>
      </w:r>
    </w:p>
    <w:p w14:paraId="3488409C" w14:textId="154449E3" w:rsidR="001F6F5F" w:rsidRPr="00E02FB8" w:rsidRDefault="00CD1EA9" w:rsidP="00E02FB8">
      <w:pPr>
        <w:pStyle w:val="a7"/>
        <w:tabs>
          <w:tab w:val="left" w:pos="0"/>
        </w:tabs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До начала занятий и после их окончания необходимо осуществлять сквозное проветривание помещения. В процессе обучения учащиеся и педагог должны строго соблюдать прав</w:t>
      </w:r>
      <w:r w:rsidR="00B82383">
        <w:rPr>
          <w:sz w:val="28"/>
          <w:szCs w:val="28"/>
        </w:rPr>
        <w:t>ила техники безопасности труда.</w:t>
      </w:r>
    </w:p>
    <w:p w14:paraId="6A238333" w14:textId="77777777" w:rsidR="0072686B" w:rsidRPr="00C05E78" w:rsidRDefault="0072686B" w:rsidP="00C04F08">
      <w:pPr>
        <w:rPr>
          <w:b/>
          <w:bCs/>
          <w:color w:val="000000"/>
          <w:sz w:val="28"/>
          <w:szCs w:val="28"/>
        </w:rPr>
      </w:pPr>
      <w:r w:rsidRPr="00C05E78">
        <w:rPr>
          <w:b/>
          <w:bCs/>
          <w:color w:val="000000"/>
          <w:sz w:val="28"/>
          <w:szCs w:val="28"/>
        </w:rPr>
        <w:t>Материально-техническое обеспечение:</w:t>
      </w:r>
    </w:p>
    <w:p w14:paraId="6F6D3642" w14:textId="16AA1069" w:rsidR="0072686B" w:rsidRPr="00E02FB8" w:rsidRDefault="0072686B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80184C">
        <w:rPr>
          <w:color w:val="000000"/>
          <w:sz w:val="28"/>
          <w:szCs w:val="28"/>
        </w:rPr>
        <w:t xml:space="preserve">Для проведения занятий необходимы следующие </w:t>
      </w:r>
      <w:r w:rsidRPr="00E02FB8">
        <w:rPr>
          <w:i/>
          <w:color w:val="000000"/>
          <w:sz w:val="28"/>
          <w:szCs w:val="28"/>
        </w:rPr>
        <w:t>инструменты</w:t>
      </w:r>
      <w:r w:rsidRPr="00E02FB8">
        <w:rPr>
          <w:color w:val="000000"/>
          <w:sz w:val="28"/>
          <w:szCs w:val="28"/>
        </w:rPr>
        <w:t xml:space="preserve"> и </w:t>
      </w:r>
      <w:r w:rsidRPr="00E02FB8">
        <w:rPr>
          <w:i/>
          <w:color w:val="000000"/>
          <w:sz w:val="28"/>
          <w:szCs w:val="28"/>
        </w:rPr>
        <w:t>материалы</w:t>
      </w:r>
    </w:p>
    <w:p w14:paraId="4BC7700C" w14:textId="47A0D634" w:rsidR="0072686B" w:rsidRPr="0080184C" w:rsidRDefault="00E02FB8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i/>
          <w:color w:val="000000"/>
          <w:sz w:val="28"/>
          <w:szCs w:val="28"/>
        </w:rPr>
        <w:t>Р</w:t>
      </w:r>
      <w:r w:rsidR="0072686B" w:rsidRPr="007C473F">
        <w:rPr>
          <w:i/>
          <w:color w:val="000000"/>
          <w:sz w:val="28"/>
          <w:szCs w:val="28"/>
        </w:rPr>
        <w:t>ежущие инструменты</w:t>
      </w:r>
      <w:r w:rsidR="0072686B" w:rsidRPr="0080184C">
        <w:rPr>
          <w:color w:val="000000"/>
          <w:sz w:val="28"/>
          <w:szCs w:val="28"/>
        </w:rPr>
        <w:t>:</w:t>
      </w:r>
      <w:r w:rsidR="007C473F">
        <w:rPr>
          <w:color w:val="000000"/>
          <w:sz w:val="28"/>
          <w:szCs w:val="28"/>
        </w:rPr>
        <w:t xml:space="preserve"> </w:t>
      </w:r>
      <w:r w:rsidR="0072686B" w:rsidRPr="0080184C">
        <w:rPr>
          <w:color w:val="000000"/>
          <w:sz w:val="28"/>
          <w:szCs w:val="28"/>
        </w:rPr>
        <w:t>ножницы среднего размера</w:t>
      </w:r>
      <w:r w:rsidR="0072686B">
        <w:rPr>
          <w:color w:val="000000"/>
          <w:sz w:val="28"/>
          <w:szCs w:val="28"/>
        </w:rPr>
        <w:t>,</w:t>
      </w:r>
      <w:r w:rsidR="0072686B" w:rsidRPr="0080184C">
        <w:rPr>
          <w:color w:val="000000"/>
          <w:sz w:val="28"/>
          <w:szCs w:val="28"/>
        </w:rPr>
        <w:t xml:space="preserve"> маникюрные ножницы с закруглёнными лезвиями,</w:t>
      </w:r>
      <w:r w:rsidR="007C473F">
        <w:rPr>
          <w:color w:val="000000"/>
          <w:sz w:val="28"/>
          <w:szCs w:val="28"/>
        </w:rPr>
        <w:t xml:space="preserve"> </w:t>
      </w:r>
      <w:r w:rsidR="0072686B" w:rsidRPr="0080184C">
        <w:rPr>
          <w:color w:val="000000"/>
          <w:sz w:val="28"/>
          <w:szCs w:val="28"/>
        </w:rPr>
        <w:t>канцелярский нож</w:t>
      </w:r>
      <w:r>
        <w:rPr>
          <w:color w:val="000000"/>
          <w:sz w:val="28"/>
          <w:szCs w:val="28"/>
        </w:rPr>
        <w:t>.</w:t>
      </w:r>
    </w:p>
    <w:p w14:paraId="3D224FC1" w14:textId="29181CA8" w:rsidR="0072686B" w:rsidRPr="0080184C" w:rsidRDefault="00E02FB8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i/>
          <w:color w:val="000000"/>
          <w:sz w:val="28"/>
          <w:szCs w:val="28"/>
        </w:rPr>
        <w:t>Л</w:t>
      </w:r>
      <w:r w:rsidR="007C473F" w:rsidRPr="007C473F">
        <w:rPr>
          <w:i/>
          <w:color w:val="000000"/>
          <w:sz w:val="28"/>
          <w:szCs w:val="28"/>
        </w:rPr>
        <w:t>инейки</w:t>
      </w:r>
      <w:r w:rsidR="007C473F">
        <w:rPr>
          <w:color w:val="000000"/>
          <w:sz w:val="28"/>
          <w:szCs w:val="28"/>
        </w:rPr>
        <w:t xml:space="preserve">, </w:t>
      </w:r>
      <w:r w:rsidR="0072686B" w:rsidRPr="0080184C">
        <w:rPr>
          <w:color w:val="000000"/>
          <w:sz w:val="28"/>
          <w:szCs w:val="28"/>
        </w:rPr>
        <w:t>линейка с металлической кромкой</w:t>
      </w:r>
      <w:r>
        <w:rPr>
          <w:color w:val="000000"/>
          <w:sz w:val="28"/>
          <w:szCs w:val="28"/>
        </w:rPr>
        <w:t>.</w:t>
      </w:r>
    </w:p>
    <w:p w14:paraId="685A7F52" w14:textId="0F1B107D" w:rsidR="0072686B" w:rsidRPr="0080184C" w:rsidRDefault="00E02FB8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>
        <w:rPr>
          <w:i/>
          <w:color w:val="000000"/>
          <w:sz w:val="28"/>
          <w:szCs w:val="28"/>
        </w:rPr>
        <w:t>К</w:t>
      </w:r>
      <w:r w:rsidR="0072686B" w:rsidRPr="007C473F">
        <w:rPr>
          <w:i/>
          <w:color w:val="000000"/>
          <w:sz w:val="28"/>
          <w:szCs w:val="28"/>
        </w:rPr>
        <w:t>леи</w:t>
      </w:r>
      <w:r w:rsidR="0072686B" w:rsidRPr="0080184C">
        <w:rPr>
          <w:color w:val="000000"/>
          <w:sz w:val="28"/>
          <w:szCs w:val="28"/>
        </w:rPr>
        <w:t>:</w:t>
      </w:r>
      <w:r w:rsidR="0072686B">
        <w:rPr>
          <w:color w:val="000000"/>
          <w:sz w:val="28"/>
          <w:szCs w:val="28"/>
        </w:rPr>
        <w:t xml:space="preserve"> клей-карандаш</w:t>
      </w:r>
      <w:r w:rsidR="0072686B" w:rsidRPr="0080184C">
        <w:rPr>
          <w:color w:val="000000"/>
          <w:sz w:val="28"/>
          <w:szCs w:val="28"/>
        </w:rPr>
        <w:t>, бумажный скотч</w:t>
      </w:r>
      <w:r w:rsidR="0072686B">
        <w:rPr>
          <w:color w:val="000000"/>
          <w:sz w:val="28"/>
          <w:szCs w:val="28"/>
        </w:rPr>
        <w:t xml:space="preserve">, </w:t>
      </w:r>
      <w:r w:rsidR="0072686B" w:rsidRPr="0080184C">
        <w:rPr>
          <w:color w:val="000000"/>
          <w:sz w:val="28"/>
          <w:szCs w:val="28"/>
        </w:rPr>
        <w:t>клей ПВА</w:t>
      </w:r>
      <w:r>
        <w:rPr>
          <w:color w:val="000000"/>
          <w:sz w:val="28"/>
          <w:szCs w:val="28"/>
        </w:rPr>
        <w:t>.</w:t>
      </w:r>
    </w:p>
    <w:p w14:paraId="72D34F51" w14:textId="0E6F5C77" w:rsidR="0072686B" w:rsidRDefault="00E02FB8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i/>
          <w:color w:val="000000"/>
          <w:sz w:val="28"/>
          <w:szCs w:val="28"/>
        </w:rPr>
        <w:t>П</w:t>
      </w:r>
      <w:r w:rsidR="0072686B" w:rsidRPr="007C473F">
        <w:rPr>
          <w:i/>
          <w:color w:val="000000"/>
          <w:sz w:val="28"/>
          <w:szCs w:val="28"/>
        </w:rPr>
        <w:t>рочие приспособления</w:t>
      </w:r>
      <w:r w:rsidR="0072686B" w:rsidRPr="0080184C">
        <w:rPr>
          <w:color w:val="000000"/>
          <w:sz w:val="28"/>
          <w:szCs w:val="28"/>
        </w:rPr>
        <w:t>:</w:t>
      </w:r>
      <w:r w:rsidR="007C473F">
        <w:rPr>
          <w:color w:val="000000"/>
          <w:sz w:val="28"/>
          <w:szCs w:val="28"/>
        </w:rPr>
        <w:t xml:space="preserve"> </w:t>
      </w:r>
      <w:r w:rsidR="0072686B">
        <w:rPr>
          <w:color w:val="000000"/>
          <w:sz w:val="28"/>
          <w:szCs w:val="28"/>
        </w:rPr>
        <w:t>степлер</w:t>
      </w:r>
      <w:r w:rsidR="0072686B" w:rsidRPr="0080184C">
        <w:rPr>
          <w:color w:val="000000"/>
          <w:sz w:val="28"/>
          <w:szCs w:val="28"/>
        </w:rPr>
        <w:t>, циркуль, карандаш</w:t>
      </w:r>
      <w:r w:rsidR="007C473F">
        <w:rPr>
          <w:color w:val="000000"/>
          <w:sz w:val="28"/>
          <w:szCs w:val="28"/>
        </w:rPr>
        <w:t>и</w:t>
      </w:r>
      <w:r w:rsidR="0072686B" w:rsidRPr="0080184C">
        <w:rPr>
          <w:color w:val="000000"/>
          <w:sz w:val="28"/>
          <w:szCs w:val="28"/>
        </w:rPr>
        <w:t>, ластик</w:t>
      </w:r>
      <w:r w:rsidR="0072686B">
        <w:rPr>
          <w:color w:val="000000"/>
          <w:sz w:val="28"/>
          <w:szCs w:val="28"/>
        </w:rPr>
        <w:t xml:space="preserve">, фигурный дырокол, </w:t>
      </w:r>
      <w:r w:rsidR="0072686B" w:rsidRPr="0080184C">
        <w:rPr>
          <w:color w:val="000000"/>
          <w:sz w:val="28"/>
          <w:szCs w:val="28"/>
        </w:rPr>
        <w:t>доска для резанья бумаги</w:t>
      </w:r>
      <w:r>
        <w:rPr>
          <w:color w:val="000000"/>
          <w:sz w:val="28"/>
          <w:szCs w:val="28"/>
        </w:rPr>
        <w:t>.</w:t>
      </w:r>
    </w:p>
    <w:p w14:paraId="2F96D129" w14:textId="2D1B3D51" w:rsidR="0072686B" w:rsidRPr="00BA261F" w:rsidRDefault="00E02FB8" w:rsidP="00E02FB8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i/>
          <w:color w:val="000000"/>
          <w:sz w:val="28"/>
          <w:szCs w:val="28"/>
        </w:rPr>
        <w:t>Б</w:t>
      </w:r>
      <w:r w:rsidR="0072686B" w:rsidRPr="007C473F">
        <w:rPr>
          <w:i/>
          <w:color w:val="000000"/>
          <w:sz w:val="28"/>
          <w:szCs w:val="28"/>
        </w:rPr>
        <w:t>умага</w:t>
      </w:r>
      <w:r w:rsidR="007C473F">
        <w:rPr>
          <w:i/>
          <w:color w:val="000000"/>
          <w:sz w:val="28"/>
          <w:szCs w:val="28"/>
        </w:rPr>
        <w:t xml:space="preserve">: </w:t>
      </w:r>
      <w:r w:rsidR="007C473F" w:rsidRPr="007C473F">
        <w:rPr>
          <w:color w:val="000000"/>
          <w:sz w:val="28"/>
          <w:szCs w:val="28"/>
        </w:rPr>
        <w:t>бумага</w:t>
      </w:r>
      <w:r w:rsidR="0072686B" w:rsidRPr="0080184C">
        <w:rPr>
          <w:color w:val="000000"/>
          <w:sz w:val="28"/>
          <w:szCs w:val="28"/>
        </w:rPr>
        <w:t xml:space="preserve"> и картон различных сортов и цветов.</w:t>
      </w:r>
    </w:p>
    <w:p w14:paraId="47E2D9C0" w14:textId="77777777" w:rsidR="00AD109C" w:rsidRPr="00C05E78" w:rsidRDefault="00D42266" w:rsidP="00C04F08">
      <w:pPr>
        <w:pStyle w:val="a4"/>
        <w:spacing w:line="240" w:lineRule="auto"/>
        <w:ind w:firstLine="0"/>
        <w:jc w:val="left"/>
        <w:rPr>
          <w:b/>
          <w:color w:val="auto"/>
          <w:sz w:val="28"/>
          <w:szCs w:val="28"/>
        </w:rPr>
      </w:pPr>
      <w:r w:rsidRPr="00C05E78">
        <w:rPr>
          <w:b/>
          <w:color w:val="auto"/>
          <w:sz w:val="28"/>
          <w:szCs w:val="28"/>
        </w:rPr>
        <w:t>Методическое обеспечение образовательной программы.</w:t>
      </w:r>
    </w:p>
    <w:p w14:paraId="64C87C01" w14:textId="0EB797F6" w:rsidR="006F26C8" w:rsidRPr="00AC5D6A" w:rsidRDefault="006F26C8" w:rsidP="00E02FB8">
      <w:pPr>
        <w:ind w:firstLine="709"/>
        <w:rPr>
          <w:sz w:val="28"/>
          <w:szCs w:val="28"/>
        </w:rPr>
      </w:pPr>
      <w:r w:rsidRPr="00AC5D6A">
        <w:rPr>
          <w:sz w:val="28"/>
        </w:rPr>
        <w:t>Кабинет</w:t>
      </w:r>
      <w:r w:rsidR="00E02FB8">
        <w:rPr>
          <w:sz w:val="28"/>
        </w:rPr>
        <w:t xml:space="preserve"> оформлен </w:t>
      </w:r>
      <w:r w:rsidRPr="00AC5D6A">
        <w:rPr>
          <w:sz w:val="28"/>
        </w:rPr>
        <w:t xml:space="preserve"> выставкой работ в разных видах техник.</w:t>
      </w:r>
    </w:p>
    <w:p w14:paraId="7A4A29B9" w14:textId="77777777" w:rsidR="006F26C8" w:rsidRPr="00504435" w:rsidRDefault="006F26C8" w:rsidP="00E02FB8">
      <w:pPr>
        <w:ind w:firstLine="709"/>
        <w:rPr>
          <w:sz w:val="28"/>
          <w:szCs w:val="28"/>
        </w:rPr>
      </w:pPr>
      <w:r w:rsidRPr="00E02FB8">
        <w:rPr>
          <w:i/>
          <w:sz w:val="28"/>
          <w:szCs w:val="28"/>
        </w:rPr>
        <w:t>Материально-техническое обеспечение</w:t>
      </w:r>
      <w:r w:rsidRPr="00BB35D6">
        <w:rPr>
          <w:sz w:val="28"/>
          <w:szCs w:val="28"/>
        </w:rPr>
        <w:t xml:space="preserve"> программы осуществляется за счет следующих ресур</w:t>
      </w:r>
      <w:r>
        <w:rPr>
          <w:sz w:val="28"/>
          <w:szCs w:val="28"/>
        </w:rPr>
        <w:t>сов, располагаемых учреждением:</w:t>
      </w:r>
    </w:p>
    <w:p w14:paraId="0A2F859D" w14:textId="0BBE392D" w:rsidR="006F26C8" w:rsidRDefault="006F26C8" w:rsidP="00E02FB8">
      <w:pPr>
        <w:pStyle w:val="aa"/>
        <w:spacing w:after="0"/>
        <w:ind w:firstLine="709"/>
        <w:rPr>
          <w:sz w:val="28"/>
        </w:rPr>
      </w:pPr>
      <w:r w:rsidRPr="00E02FB8">
        <w:rPr>
          <w:sz w:val="28"/>
        </w:rPr>
        <w:t xml:space="preserve"> </w:t>
      </w:r>
      <w:r w:rsidR="00E02FB8" w:rsidRPr="00E02FB8">
        <w:rPr>
          <w:sz w:val="28"/>
        </w:rPr>
        <w:t>1</w:t>
      </w:r>
      <w:r w:rsidR="00E02FB8">
        <w:rPr>
          <w:i/>
          <w:sz w:val="28"/>
        </w:rPr>
        <w:t>.</w:t>
      </w:r>
      <w:r w:rsidR="00E02FB8" w:rsidRPr="00E02FB8">
        <w:rPr>
          <w:sz w:val="28"/>
        </w:rPr>
        <w:t>М</w:t>
      </w:r>
      <w:r w:rsidRPr="00E02FB8">
        <w:rPr>
          <w:sz w:val="28"/>
        </w:rPr>
        <w:t>ебель:</w:t>
      </w:r>
      <w:r>
        <w:rPr>
          <w:sz w:val="28"/>
        </w:rPr>
        <w:t xml:space="preserve"> комплекты столов и стульев для индивидуальных рабочих мест детей и дополнительных рабочих мест коллективного пользования, стол и стул для педагога, классная доска, секционные шкафы для хранения материалов, инструментов, наглядных пособий, методической и художественной литературы, не оконченных работ и</w:t>
      </w:r>
      <w:r w:rsidR="001B5413">
        <w:rPr>
          <w:sz w:val="28"/>
        </w:rPr>
        <w:t xml:space="preserve"> т.д., ящики для таблиц, стенды.</w:t>
      </w:r>
    </w:p>
    <w:p w14:paraId="5C257E9F" w14:textId="0FC32DBA" w:rsidR="006F26C8" w:rsidRDefault="00147003" w:rsidP="00E02FB8">
      <w:pPr>
        <w:ind w:firstLine="709"/>
        <w:rPr>
          <w:sz w:val="28"/>
          <w:szCs w:val="28"/>
        </w:rPr>
      </w:pPr>
      <w:r>
        <w:rPr>
          <w:sz w:val="28"/>
        </w:rPr>
        <w:t>2.</w:t>
      </w:r>
      <w:r w:rsidR="00E02FB8">
        <w:rPr>
          <w:sz w:val="28"/>
        </w:rPr>
        <w:t>Компьютером</w:t>
      </w:r>
      <w:r w:rsidR="006F26C8">
        <w:rPr>
          <w:sz w:val="28"/>
        </w:rPr>
        <w:t xml:space="preserve"> и прин</w:t>
      </w:r>
      <w:r w:rsidR="00E02FB8">
        <w:rPr>
          <w:sz w:val="28"/>
        </w:rPr>
        <w:t>тером с выходом в сеть Интерн</w:t>
      </w:r>
      <w:r>
        <w:rPr>
          <w:sz w:val="28"/>
        </w:rPr>
        <w:t>ет.</w:t>
      </w:r>
    </w:p>
    <w:p w14:paraId="25778882" w14:textId="7169DA68" w:rsidR="006F26C8" w:rsidRPr="00BB35D6" w:rsidRDefault="00E02FB8" w:rsidP="00E02F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3.Б</w:t>
      </w:r>
      <w:r w:rsidR="006F26C8">
        <w:rPr>
          <w:sz w:val="28"/>
          <w:szCs w:val="28"/>
        </w:rPr>
        <w:t>иблиотечным</w:t>
      </w:r>
      <w:r w:rsidR="006F26C8" w:rsidRPr="00BB35D6">
        <w:rPr>
          <w:sz w:val="28"/>
          <w:szCs w:val="28"/>
        </w:rPr>
        <w:t xml:space="preserve"> фонд</w:t>
      </w:r>
      <w:r w:rsidR="006F26C8">
        <w:rPr>
          <w:sz w:val="28"/>
          <w:szCs w:val="28"/>
        </w:rPr>
        <w:t>ом</w:t>
      </w:r>
      <w:r w:rsidR="00147003">
        <w:rPr>
          <w:sz w:val="28"/>
          <w:szCs w:val="28"/>
        </w:rPr>
        <w:t>.</w:t>
      </w:r>
    </w:p>
    <w:p w14:paraId="0261A098" w14:textId="791C86EA" w:rsidR="00E02FB8" w:rsidRDefault="00E02FB8" w:rsidP="00E02FB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4.Материалами</w:t>
      </w:r>
      <w:r w:rsidR="006F26C8" w:rsidRPr="00BB35D6">
        <w:rPr>
          <w:sz w:val="28"/>
          <w:szCs w:val="28"/>
        </w:rPr>
        <w:t xml:space="preserve"> для</w:t>
      </w:r>
      <w:r w:rsidR="006F26C8">
        <w:rPr>
          <w:sz w:val="28"/>
          <w:szCs w:val="28"/>
        </w:rPr>
        <w:t xml:space="preserve"> оформления</w:t>
      </w:r>
      <w:r w:rsidR="00147003">
        <w:rPr>
          <w:sz w:val="28"/>
          <w:szCs w:val="28"/>
        </w:rPr>
        <w:t xml:space="preserve"> и творчества детей.</w:t>
      </w:r>
      <w:r w:rsidR="006F26C8">
        <w:rPr>
          <w:sz w:val="28"/>
          <w:szCs w:val="28"/>
        </w:rPr>
        <w:t xml:space="preserve"> </w:t>
      </w:r>
    </w:p>
    <w:p w14:paraId="75BCA888" w14:textId="3A62C4E8" w:rsidR="006F26C8" w:rsidRPr="00CC44AB" w:rsidRDefault="00E02FB8" w:rsidP="00E02F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5.Канцелярскими принадлежностями</w:t>
      </w:r>
      <w:r w:rsidR="006F26C8">
        <w:rPr>
          <w:sz w:val="28"/>
          <w:szCs w:val="28"/>
        </w:rPr>
        <w:t>.</w:t>
      </w:r>
    </w:p>
    <w:p w14:paraId="619A6A48" w14:textId="77777777" w:rsidR="006F26C8" w:rsidRDefault="006F26C8" w:rsidP="00E02FB8">
      <w:pPr>
        <w:pStyle w:val="aa"/>
        <w:spacing w:after="0"/>
        <w:ind w:firstLine="709"/>
        <w:rPr>
          <w:sz w:val="28"/>
        </w:rPr>
      </w:pPr>
      <w:r>
        <w:rPr>
          <w:sz w:val="28"/>
        </w:rPr>
        <w:t xml:space="preserve">Инструменты и материалы: должны использоваться строго по назначению и правильно храниться, обеспечивать качественное формирование трудовых умений и навыков: соответствовать по форме, размерам и массе, возрастным особенностям детей, быть надежными и безопасными в работе. </w:t>
      </w:r>
    </w:p>
    <w:p w14:paraId="7BEC362D" w14:textId="77777777" w:rsidR="0000122F" w:rsidRPr="001B5802" w:rsidRDefault="006F26C8" w:rsidP="00E02FB8">
      <w:pPr>
        <w:pStyle w:val="aa"/>
        <w:spacing w:after="0"/>
        <w:ind w:firstLine="709"/>
        <w:rPr>
          <w:sz w:val="28"/>
        </w:rPr>
      </w:pPr>
      <w:r>
        <w:rPr>
          <w:sz w:val="28"/>
        </w:rPr>
        <w:t>Комплекты учебных и наглядных пособий (таблицы, коллекции, раздаточные материалы) располагают таким образом, чтобы подготовка к использованию занимала на занятии минимум времени.</w:t>
      </w:r>
    </w:p>
    <w:p w14:paraId="2FE75D60" w14:textId="77777777" w:rsidR="00AD109C" w:rsidRPr="00C05E78" w:rsidRDefault="00AD109C" w:rsidP="00C04F08">
      <w:pPr>
        <w:rPr>
          <w:rStyle w:val="apple-converted-space"/>
          <w:b/>
          <w:color w:val="000000"/>
          <w:sz w:val="28"/>
          <w:szCs w:val="28"/>
        </w:rPr>
      </w:pPr>
      <w:r w:rsidRPr="00C05E78">
        <w:rPr>
          <w:b/>
          <w:sz w:val="28"/>
          <w:szCs w:val="28"/>
        </w:rPr>
        <w:t>Дидактический и наглядный материал</w:t>
      </w:r>
      <w:r w:rsidR="00C766D6" w:rsidRPr="00C05E78">
        <w:rPr>
          <w:b/>
          <w:sz w:val="28"/>
          <w:szCs w:val="28"/>
        </w:rPr>
        <w:t>.</w:t>
      </w:r>
    </w:p>
    <w:p w14:paraId="59F5FD9F" w14:textId="77777777" w:rsidR="00AD109C" w:rsidRPr="0042710A" w:rsidRDefault="00AD109C" w:rsidP="00E02FB8">
      <w:pPr>
        <w:ind w:firstLine="709"/>
        <w:rPr>
          <w:rStyle w:val="apple-converted-space"/>
          <w:color w:val="000000"/>
          <w:sz w:val="28"/>
          <w:szCs w:val="28"/>
        </w:rPr>
      </w:pPr>
      <w:r w:rsidRPr="0042710A">
        <w:rPr>
          <w:rStyle w:val="apple-converted-space"/>
          <w:color w:val="000000"/>
          <w:sz w:val="28"/>
          <w:szCs w:val="28"/>
        </w:rPr>
        <w:t>Для работы необходимо иметь достаточное количество наглядных пособий различного вида. Это - образцы работ, изготовленные педагогом, образцы работ, изготовленные учащимися, фотографии готовых работ.</w:t>
      </w:r>
    </w:p>
    <w:p w14:paraId="4D0F9D1E" w14:textId="3297532D" w:rsidR="00AD109C" w:rsidRPr="0042710A" w:rsidRDefault="00AD109C" w:rsidP="00E02FB8">
      <w:pPr>
        <w:ind w:firstLine="709"/>
        <w:rPr>
          <w:rStyle w:val="apple-converted-space"/>
          <w:color w:val="000000"/>
          <w:sz w:val="28"/>
          <w:szCs w:val="28"/>
        </w:rPr>
      </w:pPr>
      <w:r w:rsidRPr="0042710A">
        <w:rPr>
          <w:rStyle w:val="apple-converted-space"/>
          <w:color w:val="000000"/>
          <w:sz w:val="28"/>
          <w:szCs w:val="28"/>
        </w:rPr>
        <w:t>Кроме вышеперечисленного используется такой дидактический материал как:</w:t>
      </w:r>
      <w:r w:rsidR="00CD1EA9">
        <w:rPr>
          <w:rStyle w:val="apple-converted-space"/>
          <w:color w:val="000000"/>
          <w:sz w:val="28"/>
          <w:szCs w:val="28"/>
        </w:rPr>
        <w:t xml:space="preserve"> </w:t>
      </w:r>
      <w:r w:rsidRPr="0042710A">
        <w:rPr>
          <w:rStyle w:val="apple-converted-space"/>
          <w:color w:val="000000"/>
          <w:sz w:val="28"/>
          <w:szCs w:val="28"/>
        </w:rPr>
        <w:t>трафареты</w:t>
      </w:r>
      <w:r>
        <w:rPr>
          <w:rStyle w:val="apple-converted-space"/>
          <w:color w:val="000000"/>
          <w:sz w:val="28"/>
          <w:szCs w:val="28"/>
        </w:rPr>
        <w:t xml:space="preserve">, </w:t>
      </w:r>
      <w:r w:rsidRPr="0042710A">
        <w:rPr>
          <w:rStyle w:val="apple-converted-space"/>
          <w:color w:val="000000"/>
          <w:sz w:val="28"/>
          <w:szCs w:val="28"/>
        </w:rPr>
        <w:t>шаблоны</w:t>
      </w:r>
      <w:r>
        <w:rPr>
          <w:rStyle w:val="apple-converted-space"/>
          <w:color w:val="000000"/>
          <w:sz w:val="28"/>
          <w:szCs w:val="28"/>
        </w:rPr>
        <w:t xml:space="preserve">, </w:t>
      </w:r>
      <w:r w:rsidRPr="0042710A">
        <w:rPr>
          <w:sz w:val="28"/>
          <w:szCs w:val="28"/>
          <w:shd w:val="clear" w:color="auto" w:fill="FFFFFF"/>
        </w:rPr>
        <w:t>мультимедийные презентации</w:t>
      </w:r>
      <w:r>
        <w:rPr>
          <w:sz w:val="28"/>
          <w:szCs w:val="28"/>
          <w:shd w:val="clear" w:color="auto" w:fill="FFFFFF"/>
        </w:rPr>
        <w:t>,</w:t>
      </w:r>
      <w:r w:rsidR="00CD1EA9">
        <w:rPr>
          <w:sz w:val="28"/>
          <w:szCs w:val="28"/>
          <w:shd w:val="clear" w:color="auto" w:fill="FFFFFF"/>
        </w:rPr>
        <w:t xml:space="preserve"> </w:t>
      </w:r>
      <w:r w:rsidRPr="0042710A">
        <w:rPr>
          <w:sz w:val="28"/>
          <w:szCs w:val="28"/>
          <w:shd w:val="clear" w:color="auto" w:fill="FFFFFF"/>
        </w:rPr>
        <w:t>видео</w:t>
      </w:r>
      <w:r w:rsidR="00D72DA1">
        <w:rPr>
          <w:sz w:val="28"/>
          <w:szCs w:val="28"/>
          <w:shd w:val="clear" w:color="auto" w:fill="FFFFFF"/>
        </w:rPr>
        <w:t xml:space="preserve"> </w:t>
      </w:r>
      <w:r w:rsidRPr="0042710A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 занятия</w:t>
      </w:r>
      <w:r w:rsidRPr="0042710A">
        <w:rPr>
          <w:sz w:val="28"/>
          <w:szCs w:val="28"/>
          <w:shd w:val="clear" w:color="auto" w:fill="FFFFFF"/>
        </w:rPr>
        <w:t>.</w:t>
      </w:r>
    </w:p>
    <w:p w14:paraId="6B0B785D" w14:textId="77777777" w:rsidR="00AD109C" w:rsidRPr="0042710A" w:rsidRDefault="00AD109C" w:rsidP="00E02FB8">
      <w:pPr>
        <w:ind w:firstLine="709"/>
        <w:rPr>
          <w:rStyle w:val="apple-converted-space"/>
          <w:color w:val="000000"/>
          <w:sz w:val="28"/>
          <w:szCs w:val="28"/>
        </w:rPr>
      </w:pPr>
      <w:r w:rsidRPr="0042710A">
        <w:rPr>
          <w:rStyle w:val="apple-converted-space"/>
          <w:color w:val="000000"/>
          <w:sz w:val="28"/>
          <w:szCs w:val="28"/>
        </w:rPr>
        <w:t xml:space="preserve">Наличие разнообразного дидактического материала позволяет существенно повысить эффективность обучения. Этот материал активно используется в  различных  </w:t>
      </w:r>
      <w:r>
        <w:rPr>
          <w:rStyle w:val="apple-converted-space"/>
          <w:color w:val="000000"/>
          <w:sz w:val="28"/>
          <w:szCs w:val="28"/>
        </w:rPr>
        <w:t>образовательных</w:t>
      </w:r>
      <w:r w:rsidRPr="0042710A">
        <w:rPr>
          <w:rStyle w:val="apple-converted-space"/>
          <w:color w:val="000000"/>
          <w:sz w:val="28"/>
          <w:szCs w:val="28"/>
        </w:rPr>
        <w:t xml:space="preserve"> ситуациях, как в работе с отдельными</w:t>
      </w:r>
      <w:r>
        <w:rPr>
          <w:rStyle w:val="apple-converted-space"/>
          <w:color w:val="000000"/>
          <w:sz w:val="28"/>
          <w:szCs w:val="28"/>
        </w:rPr>
        <w:t xml:space="preserve"> обучающимися</w:t>
      </w:r>
      <w:r w:rsidRPr="0042710A">
        <w:rPr>
          <w:rStyle w:val="apple-converted-space"/>
          <w:color w:val="000000"/>
          <w:sz w:val="28"/>
          <w:szCs w:val="28"/>
        </w:rPr>
        <w:t>, так и с группой.</w:t>
      </w:r>
    </w:p>
    <w:p w14:paraId="32157A47" w14:textId="77777777" w:rsidR="00AD109C" w:rsidRPr="0042710A" w:rsidRDefault="00AD109C" w:rsidP="00E02FB8">
      <w:pPr>
        <w:ind w:firstLine="709"/>
        <w:rPr>
          <w:rStyle w:val="apple-converted-space"/>
          <w:color w:val="000000"/>
          <w:sz w:val="28"/>
          <w:szCs w:val="28"/>
        </w:rPr>
      </w:pPr>
      <w:r w:rsidRPr="0042710A">
        <w:rPr>
          <w:sz w:val="28"/>
          <w:szCs w:val="28"/>
        </w:rPr>
        <w:t>Перечисленные с</w:t>
      </w:r>
      <w:r w:rsidRPr="0042710A">
        <w:rPr>
          <w:rStyle w:val="apple-converted-space"/>
          <w:color w:val="000000"/>
          <w:sz w:val="28"/>
          <w:szCs w:val="28"/>
        </w:rPr>
        <w:t xml:space="preserve">редства используются как при изложении учебного материала педагогом, так и   в  ходе  самостоятельной  деятельности  </w:t>
      </w:r>
      <w:r>
        <w:rPr>
          <w:rStyle w:val="apple-converted-space"/>
          <w:color w:val="000000"/>
          <w:sz w:val="28"/>
          <w:szCs w:val="28"/>
        </w:rPr>
        <w:t>об</w:t>
      </w:r>
      <w:r w:rsidRPr="0042710A">
        <w:rPr>
          <w:rStyle w:val="apple-converted-space"/>
          <w:color w:val="000000"/>
          <w:sz w:val="28"/>
          <w:szCs w:val="28"/>
        </w:rPr>
        <w:t>уча</w:t>
      </w:r>
      <w:r>
        <w:rPr>
          <w:rStyle w:val="apple-converted-space"/>
          <w:color w:val="000000"/>
          <w:sz w:val="28"/>
          <w:szCs w:val="28"/>
        </w:rPr>
        <w:t>ю</w:t>
      </w:r>
      <w:r w:rsidRPr="0042710A">
        <w:rPr>
          <w:rStyle w:val="apple-converted-space"/>
          <w:color w:val="000000"/>
          <w:sz w:val="28"/>
          <w:szCs w:val="28"/>
        </w:rPr>
        <w:t>щихся, а также при  контроле  усвоения  материала.</w:t>
      </w:r>
    </w:p>
    <w:p w14:paraId="7D00BE3F" w14:textId="77777777" w:rsidR="006F26C8" w:rsidRDefault="00AD109C" w:rsidP="00E02FB8">
      <w:pPr>
        <w:ind w:firstLine="709"/>
        <w:rPr>
          <w:rStyle w:val="apple-converted-space"/>
          <w:color w:val="000000"/>
          <w:sz w:val="28"/>
          <w:szCs w:val="28"/>
        </w:rPr>
      </w:pPr>
      <w:r w:rsidRPr="0042710A">
        <w:rPr>
          <w:rStyle w:val="apple-converted-space"/>
          <w:color w:val="000000"/>
          <w:sz w:val="28"/>
          <w:szCs w:val="28"/>
        </w:rPr>
        <w:t xml:space="preserve">Наличие компьютера  в учебном </w:t>
      </w:r>
      <w:r>
        <w:rPr>
          <w:rStyle w:val="apple-converted-space"/>
          <w:color w:val="000000"/>
          <w:sz w:val="28"/>
          <w:szCs w:val="28"/>
        </w:rPr>
        <w:t xml:space="preserve">кабинете </w:t>
      </w:r>
      <w:r w:rsidRPr="0042710A">
        <w:rPr>
          <w:rStyle w:val="apple-converted-space"/>
          <w:color w:val="000000"/>
          <w:sz w:val="28"/>
          <w:szCs w:val="28"/>
        </w:rPr>
        <w:t xml:space="preserve">позволяет в ходе занятий активно использовать демонстрацию образцов </w:t>
      </w:r>
      <w:r w:rsidRPr="001B5413">
        <w:rPr>
          <w:rStyle w:val="apple-converted-space"/>
          <w:color w:val="000000"/>
          <w:sz w:val="28"/>
          <w:szCs w:val="28"/>
        </w:rPr>
        <w:t>почерпнутых из Интернета, записи видео-занятий, мастер-классов.</w:t>
      </w:r>
    </w:p>
    <w:p w14:paraId="208F6987" w14:textId="77777777" w:rsidR="00946069" w:rsidRPr="00E02FB8" w:rsidRDefault="00946069" w:rsidP="0067571A">
      <w:pPr>
        <w:rPr>
          <w:color w:val="000000"/>
          <w:sz w:val="26"/>
          <w:szCs w:val="26"/>
        </w:rPr>
      </w:pPr>
    </w:p>
    <w:p w14:paraId="5A241FD0" w14:textId="60BDD5AE" w:rsidR="001F6F5F" w:rsidRPr="00C04F08" w:rsidRDefault="00147003" w:rsidP="00A82B12">
      <w:pPr>
        <w:pStyle w:val="1"/>
        <w:ind w:left="0"/>
        <w:rPr>
          <w:sz w:val="28"/>
          <w:szCs w:val="28"/>
        </w:rPr>
      </w:pPr>
      <w:r w:rsidRPr="00C04F08">
        <w:rPr>
          <w:sz w:val="28"/>
          <w:szCs w:val="28"/>
        </w:rPr>
        <w:t>Приложения</w:t>
      </w:r>
    </w:p>
    <w:p w14:paraId="2C34F60E" w14:textId="77777777" w:rsidR="00114C3E" w:rsidRDefault="001F6F5F" w:rsidP="00147003">
      <w:pPr>
        <w:ind w:firstLine="709"/>
        <w:rPr>
          <w:sz w:val="28"/>
          <w:szCs w:val="28"/>
        </w:rPr>
      </w:pPr>
      <w:r w:rsidRPr="00147003">
        <w:rPr>
          <w:i/>
          <w:sz w:val="28"/>
          <w:szCs w:val="28"/>
        </w:rPr>
        <w:t>Приложение 1</w:t>
      </w:r>
      <w:r w:rsidRPr="00147003">
        <w:rPr>
          <w:sz w:val="28"/>
          <w:szCs w:val="28"/>
        </w:rPr>
        <w:t>: Диагностика результатов обучения детей в объединении</w:t>
      </w:r>
    </w:p>
    <w:p w14:paraId="36E54555" w14:textId="06D031AF" w:rsidR="001F6F5F" w:rsidRPr="00147003" w:rsidRDefault="001F6F5F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 Чудеса из бумаги».</w:t>
      </w:r>
    </w:p>
    <w:p w14:paraId="14A18E65" w14:textId="77777777" w:rsidR="001F6F5F" w:rsidRPr="00147003" w:rsidRDefault="001F6F5F" w:rsidP="00147003">
      <w:pPr>
        <w:ind w:firstLine="709"/>
        <w:rPr>
          <w:sz w:val="28"/>
          <w:szCs w:val="28"/>
        </w:rPr>
      </w:pPr>
      <w:r w:rsidRPr="00147003">
        <w:rPr>
          <w:i/>
          <w:sz w:val="28"/>
          <w:szCs w:val="28"/>
        </w:rPr>
        <w:t>Приложение 2</w:t>
      </w:r>
      <w:r w:rsidRPr="00147003">
        <w:rPr>
          <w:sz w:val="28"/>
          <w:szCs w:val="28"/>
        </w:rPr>
        <w:t>: Рабочая программа.</w:t>
      </w:r>
    </w:p>
    <w:p w14:paraId="14E07B3B" w14:textId="77777777" w:rsidR="0045238E" w:rsidRPr="00147003" w:rsidRDefault="0045238E" w:rsidP="00D72DA1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2B29C3B" w14:textId="77777777" w:rsidR="00D72DA1" w:rsidRPr="001D4C13" w:rsidRDefault="00D72DA1" w:rsidP="00D72DA1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1D4C13">
        <w:rPr>
          <w:rFonts w:ascii="Times New Roman" w:hAnsi="Times New Roman"/>
          <w:b/>
          <w:color w:val="000000"/>
          <w:sz w:val="32"/>
          <w:szCs w:val="32"/>
        </w:rPr>
        <w:t>Содержание программы.</w:t>
      </w:r>
    </w:p>
    <w:p w14:paraId="5920509C" w14:textId="77777777" w:rsidR="00D72DA1" w:rsidRPr="001D4C13" w:rsidRDefault="00D72DA1" w:rsidP="00D72DA1">
      <w:pPr>
        <w:ind w:right="1255" w:firstLine="709"/>
        <w:rPr>
          <w:sz w:val="28"/>
          <w:szCs w:val="28"/>
        </w:rPr>
      </w:pPr>
      <w:r w:rsidRPr="001D4C13">
        <w:rPr>
          <w:b/>
          <w:bCs/>
          <w:sz w:val="28"/>
          <w:szCs w:val="28"/>
        </w:rPr>
        <w:t>Раздел «Введение»</w:t>
      </w:r>
      <w:r w:rsidRPr="001D4C13">
        <w:rPr>
          <w:b/>
          <w:bCs/>
          <w:iCs/>
          <w:sz w:val="28"/>
          <w:szCs w:val="28"/>
        </w:rPr>
        <w:t>.</w:t>
      </w:r>
    </w:p>
    <w:p w14:paraId="47C14DF5" w14:textId="77777777" w:rsidR="00D72DA1" w:rsidRPr="0040496C" w:rsidRDefault="00D72DA1" w:rsidP="00D72DA1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40496C">
        <w:rPr>
          <w:i/>
          <w:color w:val="000000"/>
          <w:sz w:val="28"/>
          <w:szCs w:val="28"/>
        </w:rPr>
        <w:t>Теория:</w:t>
      </w:r>
      <w:r w:rsidRPr="0040496C">
        <w:rPr>
          <w:color w:val="000000"/>
          <w:sz w:val="28"/>
          <w:szCs w:val="28"/>
        </w:rPr>
        <w:t xml:space="preserve"> Знакомство с ребятами. Знакомство с кабинетом и его оборудованием. Выставка творческих работ. Беседа о правилах поведения учащихся в доме детского творчества и на занятиях.  Инструктажа по технике  безопасности. Правила эвакуации при пожаре.</w:t>
      </w:r>
    </w:p>
    <w:p w14:paraId="5DD88F50" w14:textId="77777777" w:rsidR="00D72DA1" w:rsidRPr="0040496C" w:rsidRDefault="00D72DA1" w:rsidP="00D72DA1">
      <w:pPr>
        <w:ind w:firstLine="709"/>
        <w:rPr>
          <w:sz w:val="28"/>
          <w:szCs w:val="28"/>
        </w:rPr>
      </w:pPr>
      <w:r w:rsidRPr="0040496C">
        <w:rPr>
          <w:sz w:val="28"/>
          <w:szCs w:val="28"/>
        </w:rPr>
        <w:t xml:space="preserve">Знакомство с планом работы на год. </w:t>
      </w:r>
    </w:p>
    <w:p w14:paraId="57FECBB3" w14:textId="77777777" w:rsidR="00D72DA1" w:rsidRPr="0040496C" w:rsidRDefault="00D72DA1" w:rsidP="00D72DA1">
      <w:pPr>
        <w:ind w:right="1255" w:firstLine="709"/>
        <w:rPr>
          <w:sz w:val="28"/>
          <w:szCs w:val="28"/>
        </w:rPr>
      </w:pPr>
      <w:r w:rsidRPr="0040496C">
        <w:rPr>
          <w:i/>
          <w:sz w:val="28"/>
          <w:szCs w:val="28"/>
        </w:rPr>
        <w:t>Практика:</w:t>
      </w:r>
      <w:r w:rsidRPr="0040496C">
        <w:rPr>
          <w:rFonts w:asciiTheme="majorBidi" w:eastAsia="MS Mincho" w:hAnsiTheme="majorBidi" w:cstheme="majorBidi"/>
          <w:sz w:val="28"/>
          <w:szCs w:val="28"/>
          <w:lang w:eastAsia="ja-JP"/>
        </w:rPr>
        <w:t xml:space="preserve"> Знакомство с историей появления бумаги (презентация). </w:t>
      </w:r>
      <w:r w:rsidRPr="0040496C">
        <w:rPr>
          <w:sz w:val="28"/>
          <w:szCs w:val="28"/>
        </w:rPr>
        <w:t>Беседа-практикум «Что можно сделать из бумаги?». Ознакомление обучающихся с материалами и инструме</w:t>
      </w:r>
      <w:r>
        <w:rPr>
          <w:sz w:val="28"/>
          <w:szCs w:val="28"/>
        </w:rPr>
        <w:t>нтами, необходимыми для занятий</w:t>
      </w:r>
      <w:r w:rsidRPr="0040496C">
        <w:rPr>
          <w:sz w:val="28"/>
          <w:szCs w:val="28"/>
        </w:rPr>
        <w:t>.</w:t>
      </w:r>
    </w:p>
    <w:p w14:paraId="64D9717C" w14:textId="77777777" w:rsidR="00D72DA1" w:rsidRPr="00BA261F" w:rsidRDefault="00D72DA1" w:rsidP="00D72DA1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40496C">
        <w:rPr>
          <w:i/>
          <w:iCs/>
          <w:color w:val="auto"/>
          <w:sz w:val="28"/>
          <w:szCs w:val="28"/>
        </w:rPr>
        <w:t>Формы занятий:</w:t>
      </w:r>
      <w:r w:rsidRPr="0040496C">
        <w:rPr>
          <w:color w:val="auto"/>
          <w:sz w:val="28"/>
          <w:szCs w:val="28"/>
        </w:rPr>
        <w:t xml:space="preserve">  беседа.</w:t>
      </w:r>
    </w:p>
    <w:p w14:paraId="04E38BA0" w14:textId="77777777" w:rsidR="00D72DA1" w:rsidRPr="00BA261F" w:rsidRDefault="00D72DA1" w:rsidP="00D72DA1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40496C">
        <w:rPr>
          <w:i/>
          <w:color w:val="auto"/>
          <w:sz w:val="28"/>
          <w:szCs w:val="28"/>
        </w:rPr>
        <w:t xml:space="preserve">Здоровье </w:t>
      </w:r>
      <w:r w:rsidRPr="0040496C">
        <w:rPr>
          <w:color w:val="auto"/>
          <w:sz w:val="28"/>
          <w:szCs w:val="28"/>
        </w:rPr>
        <w:t>— один из главных параметров жизни. Его охрана и соблюдение безопасности должны иметь важное место на занятиях. Правила техники безопасности, санитарно-гигиенические нормы — это те основы, которые помогают обеспечить безопасность образовательного процесса.</w:t>
      </w:r>
    </w:p>
    <w:p w14:paraId="287029FB" w14:textId="77777777" w:rsidR="00D72DA1" w:rsidRPr="005342A4" w:rsidRDefault="00D72DA1" w:rsidP="00D72DA1">
      <w:pPr>
        <w:pStyle w:val="aa"/>
        <w:spacing w:after="0"/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lastRenderedPageBreak/>
        <w:t>Техника безопасности.</w:t>
      </w:r>
    </w:p>
    <w:p w14:paraId="72074624" w14:textId="77777777" w:rsidR="00D72DA1" w:rsidRPr="0040496C" w:rsidRDefault="00D72DA1" w:rsidP="00D72DA1">
      <w:pPr>
        <w:pStyle w:val="aa"/>
        <w:tabs>
          <w:tab w:val="left" w:pos="720"/>
        </w:tabs>
        <w:spacing w:after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Главные правила</w:t>
      </w:r>
    </w:p>
    <w:p w14:paraId="1C1AC99E" w14:textId="77777777" w:rsidR="00D72DA1" w:rsidRPr="0040496C" w:rsidRDefault="00D72DA1" w:rsidP="00D72DA1">
      <w:pPr>
        <w:pStyle w:val="aa"/>
        <w:tabs>
          <w:tab w:val="left" w:pos="720"/>
        </w:tabs>
        <w:spacing w:after="0"/>
        <w:ind w:firstLine="709"/>
        <w:rPr>
          <w:sz w:val="28"/>
          <w:szCs w:val="28"/>
        </w:rPr>
      </w:pPr>
      <w:r w:rsidRPr="0040496C">
        <w:rPr>
          <w:sz w:val="28"/>
          <w:szCs w:val="28"/>
        </w:rPr>
        <w:t>1.Начинать и заканчивать работу с разрешения руководителя кружка.</w:t>
      </w:r>
    </w:p>
    <w:p w14:paraId="4AB573A9" w14:textId="77777777" w:rsidR="00D72DA1" w:rsidRPr="0040496C" w:rsidRDefault="00D72DA1" w:rsidP="00D72DA1">
      <w:pPr>
        <w:pStyle w:val="aa"/>
        <w:tabs>
          <w:tab w:val="left" w:pos="720"/>
        </w:tabs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40496C">
        <w:rPr>
          <w:sz w:val="28"/>
          <w:szCs w:val="28"/>
        </w:rPr>
        <w:t>Перед началом занятия проверь свое рабочее место-все ли готово.</w:t>
      </w:r>
    </w:p>
    <w:p w14:paraId="2E22FC41" w14:textId="77777777" w:rsidR="00D72DA1" w:rsidRPr="0040496C" w:rsidRDefault="00D72DA1" w:rsidP="00D72DA1">
      <w:pPr>
        <w:pStyle w:val="aa"/>
        <w:tabs>
          <w:tab w:val="left" w:pos="720"/>
        </w:tabs>
        <w:spacing w:after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Pr="0040496C">
        <w:rPr>
          <w:sz w:val="28"/>
          <w:szCs w:val="28"/>
        </w:rPr>
        <w:t>Хочешь спросить – подними руку или подойди к педагогу, не мешая другим детям.</w:t>
      </w:r>
    </w:p>
    <w:p w14:paraId="0F3405A2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40496C">
        <w:rPr>
          <w:sz w:val="28"/>
          <w:szCs w:val="28"/>
        </w:rPr>
        <w:t>Быть внимательным во время работы.</w:t>
      </w:r>
    </w:p>
    <w:p w14:paraId="59C8DE48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Pr="0040496C">
        <w:rPr>
          <w:sz w:val="28"/>
          <w:szCs w:val="28"/>
        </w:rPr>
        <w:t>Соблюдать порядок на рабочем месте.</w:t>
      </w:r>
    </w:p>
    <w:p w14:paraId="0A046679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40496C">
        <w:rPr>
          <w:sz w:val="28"/>
          <w:szCs w:val="28"/>
        </w:rPr>
        <w:t>Правильно работай с ножницами.</w:t>
      </w:r>
    </w:p>
    <w:p w14:paraId="65DBDC2A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7.</w:t>
      </w:r>
      <w:r w:rsidRPr="0040496C">
        <w:rPr>
          <w:sz w:val="28"/>
          <w:szCs w:val="28"/>
        </w:rPr>
        <w:t>Делать поделку на столе.</w:t>
      </w:r>
    </w:p>
    <w:p w14:paraId="3E9A178B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8.</w:t>
      </w:r>
      <w:r w:rsidRPr="0040496C">
        <w:rPr>
          <w:sz w:val="28"/>
          <w:szCs w:val="28"/>
        </w:rPr>
        <w:t>При склеивании деталей пользуйся салфеткой.</w:t>
      </w:r>
    </w:p>
    <w:p w14:paraId="3885F2A2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40496C">
        <w:rPr>
          <w:sz w:val="28"/>
          <w:szCs w:val="28"/>
        </w:rPr>
        <w:t>Экономь бумагу, обрезки убирай в коробочку.</w:t>
      </w:r>
    </w:p>
    <w:p w14:paraId="05BA011B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40496C">
        <w:rPr>
          <w:sz w:val="28"/>
          <w:szCs w:val="28"/>
        </w:rPr>
        <w:t>Сделал правильно сам – помоги соседу.</w:t>
      </w:r>
    </w:p>
    <w:p w14:paraId="4BC90A87" w14:textId="77777777" w:rsidR="00D72DA1" w:rsidRPr="00BA261F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11.</w:t>
      </w:r>
      <w:r w:rsidRPr="0040496C">
        <w:rPr>
          <w:sz w:val="28"/>
          <w:szCs w:val="28"/>
        </w:rPr>
        <w:t>Не забудь убрать рабочее место.</w:t>
      </w:r>
    </w:p>
    <w:p w14:paraId="7AA5ACD7" w14:textId="77777777" w:rsidR="00D72DA1" w:rsidRPr="005342A4" w:rsidRDefault="00D72DA1" w:rsidP="00D72DA1">
      <w:pPr>
        <w:pStyle w:val="aa"/>
        <w:spacing w:after="0"/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>Правила работы с ножницами.</w:t>
      </w:r>
    </w:p>
    <w:p w14:paraId="40E49F1A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Pr="0040496C">
        <w:rPr>
          <w:sz w:val="28"/>
          <w:szCs w:val="28"/>
        </w:rPr>
        <w:t>На занятии используются ножницы средних размеров с тупыми закругленными концами.</w:t>
      </w:r>
    </w:p>
    <w:p w14:paraId="1DB890F9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40496C">
        <w:rPr>
          <w:sz w:val="28"/>
          <w:szCs w:val="28"/>
        </w:rPr>
        <w:t>Лезвия ножниц в нерабочем состоянии должны быть сомкнуты.</w:t>
      </w:r>
    </w:p>
    <w:p w14:paraId="4C9E62D8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Pr="0040496C">
        <w:rPr>
          <w:sz w:val="28"/>
          <w:szCs w:val="28"/>
        </w:rPr>
        <w:t>Ножницы нужно держать перед собой, не направляя их вверх или в сторону от себя.</w:t>
      </w:r>
    </w:p>
    <w:p w14:paraId="7342CFC2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40496C">
        <w:rPr>
          <w:sz w:val="28"/>
          <w:szCs w:val="28"/>
        </w:rPr>
        <w:t>Ножницы передают кольцами вперед, держа за лезвие, кладут кольцами к себе.</w:t>
      </w:r>
    </w:p>
    <w:p w14:paraId="652936C4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Pr="0040496C">
        <w:rPr>
          <w:sz w:val="28"/>
          <w:szCs w:val="28"/>
        </w:rPr>
        <w:t>После занятия ножницы убирают в специальный чехол или подстаканник.</w:t>
      </w:r>
    </w:p>
    <w:p w14:paraId="7926EF9E" w14:textId="77777777" w:rsidR="00D72DA1" w:rsidRPr="0040496C" w:rsidRDefault="00D72DA1" w:rsidP="00D72DA1">
      <w:pPr>
        <w:pStyle w:val="aa"/>
        <w:suppressAutoHyphens/>
        <w:spacing w:after="0"/>
        <w:ind w:firstLine="709"/>
        <w:rPr>
          <w:i/>
          <w:sz w:val="28"/>
          <w:szCs w:val="28"/>
        </w:rPr>
      </w:pPr>
      <w:r w:rsidRPr="0040496C">
        <w:rPr>
          <w:i/>
          <w:sz w:val="28"/>
          <w:szCs w:val="28"/>
        </w:rPr>
        <w:t>Нельзя:</w:t>
      </w:r>
    </w:p>
    <w:p w14:paraId="65C3683F" w14:textId="77777777" w:rsidR="00D72DA1" w:rsidRPr="0040496C" w:rsidRDefault="00D72DA1" w:rsidP="00D72DA1">
      <w:pPr>
        <w:pStyle w:val="aa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40496C">
        <w:rPr>
          <w:sz w:val="28"/>
          <w:szCs w:val="28"/>
        </w:rPr>
        <w:t>о время заняти</w:t>
      </w:r>
      <w:r>
        <w:rPr>
          <w:sz w:val="28"/>
          <w:szCs w:val="28"/>
        </w:rPr>
        <w:t>й играть и хулиганить ножницами.</w:t>
      </w:r>
    </w:p>
    <w:p w14:paraId="14832FCD" w14:textId="77777777" w:rsidR="00D72DA1" w:rsidRPr="005342A4" w:rsidRDefault="00D72DA1" w:rsidP="00D72DA1">
      <w:pPr>
        <w:pStyle w:val="aa"/>
        <w:spacing w:after="0"/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t>Правила работы с клеем.</w:t>
      </w:r>
    </w:p>
    <w:p w14:paraId="07CD8911" w14:textId="77777777" w:rsidR="00D72DA1" w:rsidRDefault="00D72DA1" w:rsidP="00D72DA1">
      <w:pPr>
        <w:pStyle w:val="aa"/>
        <w:suppressAutoHyphens/>
        <w:spacing w:after="0"/>
        <w:ind w:firstLine="709"/>
        <w:rPr>
          <w:sz w:val="28"/>
        </w:rPr>
      </w:pPr>
      <w:r w:rsidRPr="001E1C1E">
        <w:rPr>
          <w:i/>
          <w:sz w:val="28"/>
        </w:rPr>
        <w:t>Клей</w:t>
      </w:r>
      <w:r>
        <w:rPr>
          <w:i/>
          <w:sz w:val="28"/>
        </w:rPr>
        <w:t xml:space="preserve"> </w:t>
      </w:r>
      <w:r>
        <w:rPr>
          <w:sz w:val="28"/>
        </w:rPr>
        <w:t>- опасное химическое вещество, при работе с ним необходимо соблюдать осторожность.</w:t>
      </w:r>
    </w:p>
    <w:p w14:paraId="7310107D" w14:textId="77777777" w:rsidR="00D72DA1" w:rsidRPr="00666532" w:rsidRDefault="00D72DA1" w:rsidP="00D72DA1">
      <w:pPr>
        <w:pStyle w:val="aa"/>
        <w:suppressAutoHyphens/>
        <w:spacing w:after="0"/>
        <w:ind w:firstLine="709"/>
        <w:rPr>
          <w:sz w:val="28"/>
        </w:rPr>
      </w:pPr>
      <w:r w:rsidRPr="00666532">
        <w:rPr>
          <w:sz w:val="28"/>
        </w:rPr>
        <w:t>В работе используется клей ПВА и клей – карандаш, а также кисть, тряпочка для промокания и клеёнка.</w:t>
      </w:r>
    </w:p>
    <w:p w14:paraId="4A5577E8" w14:textId="77777777" w:rsidR="00D72DA1" w:rsidRPr="00666532" w:rsidRDefault="00D72DA1" w:rsidP="00D72DA1">
      <w:pPr>
        <w:pStyle w:val="aa"/>
        <w:suppressAutoHyphens/>
        <w:spacing w:after="0"/>
        <w:ind w:firstLine="709"/>
        <w:rPr>
          <w:sz w:val="28"/>
        </w:rPr>
      </w:pPr>
      <w:r w:rsidRPr="00666532">
        <w:rPr>
          <w:sz w:val="28"/>
        </w:rPr>
        <w:t>Клей наносят маленькими капельками на части деталей, которые надо приклеивать.</w:t>
      </w:r>
    </w:p>
    <w:p w14:paraId="4BE5D9B8" w14:textId="77777777" w:rsidR="00D72DA1" w:rsidRPr="00FC6F64" w:rsidRDefault="00D72DA1" w:rsidP="00D72DA1">
      <w:pPr>
        <w:pStyle w:val="aa"/>
        <w:suppressAutoHyphens/>
        <w:spacing w:after="0"/>
        <w:rPr>
          <w:i/>
          <w:sz w:val="28"/>
        </w:rPr>
      </w:pPr>
      <w:r w:rsidRPr="00FC6F64">
        <w:rPr>
          <w:i/>
          <w:sz w:val="28"/>
        </w:rPr>
        <w:t>При наклеивании вырезанных деталей из бумаги следует знать:</w:t>
      </w:r>
    </w:p>
    <w:p w14:paraId="4BDE4AE6" w14:textId="77777777" w:rsidR="00D72DA1" w:rsidRPr="00666532" w:rsidRDefault="00D72DA1" w:rsidP="00D72DA1">
      <w:pPr>
        <w:pStyle w:val="aa"/>
        <w:spacing w:after="0"/>
        <w:ind w:firstLine="709"/>
        <w:rPr>
          <w:sz w:val="28"/>
        </w:rPr>
      </w:pPr>
      <w:r>
        <w:rPr>
          <w:sz w:val="28"/>
        </w:rPr>
        <w:t>1.Н</w:t>
      </w:r>
      <w:r w:rsidRPr="00666532">
        <w:rPr>
          <w:sz w:val="28"/>
        </w:rPr>
        <w:t>аносят клей кистью, работая обеими её сторонами, на не цветную (изнаночную) сторону детали от середин</w:t>
      </w:r>
      <w:r>
        <w:rPr>
          <w:sz w:val="28"/>
        </w:rPr>
        <w:t>ы к краям, чтобы не было морщин.</w:t>
      </w:r>
    </w:p>
    <w:p w14:paraId="29EC3857" w14:textId="77777777" w:rsidR="00D72DA1" w:rsidRPr="00666532" w:rsidRDefault="00D72DA1" w:rsidP="00D72DA1">
      <w:pPr>
        <w:pStyle w:val="aa"/>
        <w:spacing w:after="0"/>
        <w:ind w:firstLine="709"/>
        <w:rPr>
          <w:sz w:val="28"/>
        </w:rPr>
      </w:pPr>
      <w:r>
        <w:rPr>
          <w:sz w:val="28"/>
        </w:rPr>
        <w:t>2.П</w:t>
      </w:r>
      <w:r w:rsidRPr="00666532">
        <w:rPr>
          <w:sz w:val="28"/>
        </w:rPr>
        <w:t>лотно прижимают деталь, промокнув остатки клея тряпочкой, и поверх детали протирают от середины к краям, чтобы вышел воздух.</w:t>
      </w:r>
    </w:p>
    <w:p w14:paraId="663A32D3" w14:textId="77777777" w:rsidR="00D72DA1" w:rsidRPr="00FC6F64" w:rsidRDefault="00D72DA1" w:rsidP="00D72DA1">
      <w:pPr>
        <w:pStyle w:val="aa"/>
        <w:suppressAutoHyphens/>
        <w:spacing w:after="0"/>
        <w:ind w:firstLine="709"/>
        <w:rPr>
          <w:i/>
          <w:sz w:val="28"/>
        </w:rPr>
      </w:pPr>
      <w:r w:rsidRPr="00FC6F64">
        <w:rPr>
          <w:i/>
          <w:sz w:val="28"/>
        </w:rPr>
        <w:t>При наклеивании плоских фигурок, выполненных в технике «Оригами» следует знать:</w:t>
      </w:r>
    </w:p>
    <w:p w14:paraId="61BCC4F5" w14:textId="77777777" w:rsidR="00D72DA1" w:rsidRPr="00666532" w:rsidRDefault="00D72DA1" w:rsidP="00D72DA1">
      <w:pPr>
        <w:pStyle w:val="aa"/>
        <w:tabs>
          <w:tab w:val="left" w:pos="1069"/>
        </w:tabs>
        <w:spacing w:after="0"/>
        <w:ind w:firstLine="709"/>
        <w:rPr>
          <w:sz w:val="28"/>
        </w:rPr>
      </w:pPr>
      <w:r>
        <w:rPr>
          <w:sz w:val="28"/>
        </w:rPr>
        <w:t>1.Н</w:t>
      </w:r>
      <w:r w:rsidRPr="00666532">
        <w:rPr>
          <w:sz w:val="28"/>
        </w:rPr>
        <w:t>аносят клей не по всей поверхности задней стороны фигурки, а в 2-5 основных точках фигурки, с помощью которых она хорошо зафиксируется н</w:t>
      </w:r>
      <w:r>
        <w:rPr>
          <w:sz w:val="28"/>
        </w:rPr>
        <w:t>а другом листе бумаги (картоне).</w:t>
      </w:r>
    </w:p>
    <w:p w14:paraId="21DCD1F5" w14:textId="77777777" w:rsidR="00D72DA1" w:rsidRPr="00666532" w:rsidRDefault="00D72DA1" w:rsidP="00D72DA1">
      <w:pPr>
        <w:pStyle w:val="aa"/>
        <w:tabs>
          <w:tab w:val="left" w:pos="1069"/>
        </w:tabs>
        <w:spacing w:after="0"/>
        <w:ind w:firstLine="709"/>
        <w:rPr>
          <w:sz w:val="28"/>
        </w:rPr>
      </w:pPr>
      <w:r>
        <w:rPr>
          <w:sz w:val="28"/>
        </w:rPr>
        <w:t>2.П</w:t>
      </w:r>
      <w:r w:rsidRPr="00666532">
        <w:rPr>
          <w:sz w:val="28"/>
        </w:rPr>
        <w:t xml:space="preserve">лотно прижимают фигурку и держат, пока она не приклеится, не двигая при этом руку (ладонь), чтобы </w:t>
      </w:r>
      <w:r>
        <w:rPr>
          <w:sz w:val="28"/>
        </w:rPr>
        <w:t>положение фигурки не изменилось.</w:t>
      </w:r>
    </w:p>
    <w:p w14:paraId="2F6F6D83" w14:textId="77777777" w:rsidR="00D72DA1" w:rsidRDefault="00D72DA1" w:rsidP="00D72DA1">
      <w:pPr>
        <w:pStyle w:val="aa"/>
        <w:tabs>
          <w:tab w:val="left" w:pos="1069"/>
        </w:tabs>
        <w:spacing w:after="0"/>
        <w:ind w:firstLine="709"/>
        <w:rPr>
          <w:sz w:val="28"/>
        </w:rPr>
      </w:pPr>
      <w:r>
        <w:rPr>
          <w:sz w:val="28"/>
        </w:rPr>
        <w:t>3.Е</w:t>
      </w:r>
      <w:r w:rsidRPr="00666532">
        <w:rPr>
          <w:sz w:val="28"/>
        </w:rPr>
        <w:t>сли за края фигурки вышел клей, то его следует</w:t>
      </w:r>
      <w:r>
        <w:rPr>
          <w:sz w:val="28"/>
        </w:rPr>
        <w:t xml:space="preserve"> промокнуть тряпочкой для клея.</w:t>
      </w:r>
    </w:p>
    <w:p w14:paraId="60C8F555" w14:textId="77777777" w:rsidR="00D72DA1" w:rsidRDefault="00D72DA1" w:rsidP="00D72DA1">
      <w:pPr>
        <w:pStyle w:val="a4"/>
        <w:ind w:firstLine="709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4.После окончания работы вымыть руки с мылом.</w:t>
      </w:r>
    </w:p>
    <w:p w14:paraId="1878A74E" w14:textId="77777777" w:rsidR="00D72DA1" w:rsidRPr="005342A4" w:rsidRDefault="00D72DA1" w:rsidP="00D72DA1">
      <w:pPr>
        <w:rPr>
          <w:i/>
          <w:sz w:val="28"/>
          <w:szCs w:val="28"/>
        </w:rPr>
      </w:pPr>
      <w:r w:rsidRPr="005342A4">
        <w:rPr>
          <w:i/>
          <w:sz w:val="28"/>
          <w:szCs w:val="28"/>
        </w:rPr>
        <w:lastRenderedPageBreak/>
        <w:t>Правила обращения с бумагой.</w:t>
      </w:r>
    </w:p>
    <w:p w14:paraId="67B7249D" w14:textId="77777777" w:rsidR="00D72DA1" w:rsidRDefault="00D72DA1" w:rsidP="00D72D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1.Обводить шаблоны с обратной стороны цветной бумаги, экономно расходуя место.</w:t>
      </w:r>
    </w:p>
    <w:p w14:paraId="78048D99" w14:textId="77777777" w:rsidR="00D72DA1" w:rsidRDefault="00D72DA1" w:rsidP="00D72D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2.Осторожно!!! О края бумаги можно обрезаться!</w:t>
      </w:r>
    </w:p>
    <w:p w14:paraId="61B91C5E" w14:textId="77777777" w:rsidR="00D72DA1" w:rsidRPr="00BA261F" w:rsidRDefault="00D72DA1" w:rsidP="00D72D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3.После работы остатки ненужной бумаги выбрасывать в мусорную корзину.</w:t>
      </w:r>
    </w:p>
    <w:p w14:paraId="158230AC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/>
          <w:bCs/>
          <w:i/>
          <w:color w:val="auto"/>
          <w:sz w:val="28"/>
          <w:szCs w:val="28"/>
        </w:rPr>
      </w:pPr>
      <w:r w:rsidRPr="001D4C13">
        <w:rPr>
          <w:b/>
          <w:bCs/>
          <w:color w:val="auto"/>
          <w:sz w:val="28"/>
          <w:szCs w:val="28"/>
        </w:rPr>
        <w:t>Раздел «Аппликация»</w:t>
      </w:r>
      <w:r>
        <w:rPr>
          <w:b/>
          <w:bCs/>
          <w:i/>
          <w:color w:val="auto"/>
          <w:sz w:val="28"/>
          <w:szCs w:val="28"/>
        </w:rPr>
        <w:t xml:space="preserve"> </w:t>
      </w:r>
      <w:r w:rsidRPr="00BA261F">
        <w:rPr>
          <w:b/>
          <w:bCs/>
          <w:i/>
          <w:color w:val="auto"/>
          <w:sz w:val="28"/>
          <w:szCs w:val="28"/>
        </w:rPr>
        <w:t>-</w:t>
      </w:r>
      <w:r>
        <w:rPr>
          <w:b/>
          <w:bCs/>
          <w:i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</w:t>
      </w:r>
      <w:r w:rsidRPr="005F1292">
        <w:rPr>
          <w:color w:val="auto"/>
          <w:sz w:val="28"/>
          <w:szCs w:val="28"/>
        </w:rPr>
        <w:t xml:space="preserve"> переводе с латинского языка аппликация означает «прикладывание</w:t>
      </w:r>
      <w:r>
        <w:rPr>
          <w:color w:val="auto"/>
          <w:sz w:val="28"/>
          <w:szCs w:val="28"/>
        </w:rPr>
        <w:t xml:space="preserve">». Это один из самых простых, увлекательных и эффективных видов художественной деятельности. </w:t>
      </w:r>
      <w:r w:rsidRPr="005F1292">
        <w:rPr>
          <w:color w:val="auto"/>
          <w:sz w:val="28"/>
          <w:szCs w:val="28"/>
        </w:rPr>
        <w:t xml:space="preserve">Аппликацией можно украсить памятные открытки, сувениры для своих друзей и близких, интерьер любого помещения, </w:t>
      </w:r>
      <w:r>
        <w:rPr>
          <w:color w:val="auto"/>
          <w:sz w:val="28"/>
          <w:szCs w:val="28"/>
        </w:rPr>
        <w:t xml:space="preserve">создать панно, </w:t>
      </w:r>
      <w:r w:rsidRPr="005F1292">
        <w:rPr>
          <w:color w:val="auto"/>
          <w:sz w:val="28"/>
          <w:szCs w:val="28"/>
        </w:rPr>
        <w:t>картину</w:t>
      </w:r>
      <w:r>
        <w:rPr>
          <w:color w:val="auto"/>
          <w:sz w:val="28"/>
          <w:szCs w:val="28"/>
        </w:rPr>
        <w:t>.</w:t>
      </w:r>
    </w:p>
    <w:p w14:paraId="3E91E6E3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Cs/>
          <w:color w:val="auto"/>
          <w:sz w:val="28"/>
          <w:szCs w:val="28"/>
        </w:rPr>
      </w:pPr>
      <w:r w:rsidRPr="00F95D26">
        <w:rPr>
          <w:bCs/>
          <w:i/>
          <w:color w:val="auto"/>
          <w:sz w:val="28"/>
          <w:szCs w:val="28"/>
        </w:rPr>
        <w:t>Аппликация</w:t>
      </w:r>
      <w:r w:rsidRPr="0003002B">
        <w:rPr>
          <w:bCs/>
          <w:color w:val="auto"/>
          <w:sz w:val="28"/>
          <w:szCs w:val="28"/>
        </w:rPr>
        <w:t xml:space="preserve"> — вырезание и наклеивание фигурок, узоров или целых картин из кусочков бумаги, на материал-основу (фон). Как правило, материалом-основой служат картон, плотная бумага. Аппликация связана с познавательной деятельностью, и огромное влияние оказывает на развитие умственных и творческих способностей детей.</w:t>
      </w:r>
    </w:p>
    <w:p w14:paraId="7E537957" w14:textId="77777777" w:rsidR="00D72DA1" w:rsidRPr="0003002B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Cs/>
          <w:color w:val="auto"/>
          <w:sz w:val="28"/>
          <w:szCs w:val="28"/>
        </w:rPr>
      </w:pPr>
      <w:r w:rsidRPr="00F95D26">
        <w:rPr>
          <w:bCs/>
          <w:i/>
          <w:color w:val="auto"/>
          <w:sz w:val="28"/>
          <w:szCs w:val="28"/>
        </w:rPr>
        <w:t xml:space="preserve">  Цель</w:t>
      </w:r>
      <w:r w:rsidRPr="0003002B">
        <w:rPr>
          <w:bCs/>
          <w:color w:val="auto"/>
          <w:sz w:val="28"/>
          <w:szCs w:val="28"/>
        </w:rPr>
        <w:t xml:space="preserve">: развивает мелкую моторику, фантазию и творческую индивидуальность, познакомить с основами знаний в области композиции, </w:t>
      </w:r>
      <w:proofErr w:type="spellStart"/>
      <w:r w:rsidRPr="0003002B">
        <w:rPr>
          <w:bCs/>
          <w:color w:val="auto"/>
          <w:sz w:val="28"/>
          <w:szCs w:val="28"/>
        </w:rPr>
        <w:t>цветоведения</w:t>
      </w:r>
      <w:proofErr w:type="spellEnd"/>
      <w:r w:rsidRPr="0003002B">
        <w:rPr>
          <w:b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П</w:t>
      </w:r>
      <w:r w:rsidRPr="005F1292">
        <w:rPr>
          <w:color w:val="auto"/>
          <w:sz w:val="28"/>
          <w:szCs w:val="28"/>
        </w:rPr>
        <w:t>ознакомить с разными видами аппликации, научить построению многопредметных композиций</w:t>
      </w:r>
      <w:r>
        <w:rPr>
          <w:color w:val="auto"/>
          <w:sz w:val="28"/>
          <w:szCs w:val="28"/>
        </w:rPr>
        <w:t>.</w:t>
      </w:r>
    </w:p>
    <w:p w14:paraId="6362E781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Cs/>
          <w:color w:val="auto"/>
          <w:sz w:val="28"/>
          <w:szCs w:val="28"/>
        </w:rPr>
      </w:pPr>
      <w:r w:rsidRPr="00F95D26">
        <w:rPr>
          <w:bCs/>
          <w:i/>
          <w:color w:val="auto"/>
          <w:sz w:val="28"/>
          <w:szCs w:val="28"/>
        </w:rPr>
        <w:t>Содержание</w:t>
      </w:r>
      <w:r w:rsidRPr="0003002B">
        <w:rPr>
          <w:bCs/>
          <w:color w:val="auto"/>
          <w:sz w:val="28"/>
          <w:szCs w:val="28"/>
        </w:rPr>
        <w:t xml:space="preserve">: способы разметки бумаги (шаблон, трафарет, сгибание, линейка), </w:t>
      </w:r>
      <w:r w:rsidRPr="005F1292">
        <w:rPr>
          <w:color w:val="auto"/>
          <w:sz w:val="28"/>
          <w:szCs w:val="28"/>
        </w:rPr>
        <w:t xml:space="preserve">рациональные способы работы с </w:t>
      </w:r>
      <w:r>
        <w:rPr>
          <w:color w:val="auto"/>
          <w:sz w:val="28"/>
          <w:szCs w:val="28"/>
        </w:rPr>
        <w:t xml:space="preserve">материалом, </w:t>
      </w:r>
      <w:r w:rsidRPr="0003002B">
        <w:rPr>
          <w:bCs/>
          <w:color w:val="auto"/>
          <w:sz w:val="28"/>
          <w:szCs w:val="28"/>
        </w:rPr>
        <w:t>вырезание по контуру, способы соединения деталей</w:t>
      </w:r>
      <w:r>
        <w:rPr>
          <w:bCs/>
          <w:color w:val="auto"/>
          <w:sz w:val="28"/>
          <w:szCs w:val="28"/>
        </w:rPr>
        <w:t>.</w:t>
      </w:r>
    </w:p>
    <w:p w14:paraId="64582517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/>
          <w:bCs/>
          <w:i/>
          <w:color w:val="auto"/>
          <w:sz w:val="28"/>
          <w:szCs w:val="28"/>
        </w:rPr>
      </w:pPr>
      <w:r w:rsidRPr="00F95D26">
        <w:rPr>
          <w:bCs/>
          <w:i/>
          <w:color w:val="auto"/>
          <w:sz w:val="28"/>
          <w:szCs w:val="28"/>
        </w:rPr>
        <w:t>Виды аппликации</w:t>
      </w:r>
      <w:r>
        <w:rPr>
          <w:bCs/>
          <w:color w:val="auto"/>
          <w:sz w:val="28"/>
          <w:szCs w:val="28"/>
        </w:rPr>
        <w:t xml:space="preserve">: </w:t>
      </w:r>
      <w:r w:rsidRPr="005F1292">
        <w:rPr>
          <w:color w:val="auto"/>
          <w:sz w:val="28"/>
          <w:szCs w:val="28"/>
        </w:rPr>
        <w:t>сюжетная,</w:t>
      </w:r>
      <w:r>
        <w:rPr>
          <w:color w:val="auto"/>
          <w:sz w:val="28"/>
          <w:szCs w:val="28"/>
        </w:rPr>
        <w:t xml:space="preserve"> обрывная, с элементами оригами, объемная, из кругов или частей круга</w:t>
      </w:r>
      <w:r>
        <w:rPr>
          <w:b/>
          <w:bCs/>
          <w:i/>
          <w:color w:val="auto"/>
          <w:sz w:val="28"/>
          <w:szCs w:val="28"/>
        </w:rPr>
        <w:t xml:space="preserve"> .</w:t>
      </w:r>
    </w:p>
    <w:p w14:paraId="2493CC68" w14:textId="77777777" w:rsidR="00D72DA1" w:rsidRPr="00C766D6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Формы занятий: </w:t>
      </w:r>
      <w:r w:rsidRPr="005F1292">
        <w:rPr>
          <w:color w:val="auto"/>
          <w:sz w:val="28"/>
          <w:szCs w:val="28"/>
        </w:rPr>
        <w:t>беседа, практическая работа — создание творческих работ на основе демонстрационного материала. Коллективная работа — дети работают в парах (тройках).</w:t>
      </w:r>
    </w:p>
    <w:p w14:paraId="55157E95" w14:textId="77777777" w:rsidR="00D72DA1" w:rsidRPr="001D4C13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b/>
          <w:bCs/>
          <w:color w:val="auto"/>
          <w:sz w:val="28"/>
          <w:szCs w:val="28"/>
        </w:rPr>
      </w:pPr>
      <w:r w:rsidRPr="001D4C13">
        <w:rPr>
          <w:b/>
          <w:bCs/>
          <w:color w:val="auto"/>
          <w:sz w:val="28"/>
          <w:szCs w:val="28"/>
        </w:rPr>
        <w:t>Раздел «Оригами».</w:t>
      </w:r>
    </w:p>
    <w:p w14:paraId="34A5FAF0" w14:textId="77777777" w:rsidR="00D72DA1" w:rsidRPr="000A3BEF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F95D26">
        <w:rPr>
          <w:i/>
          <w:color w:val="auto"/>
          <w:sz w:val="28"/>
          <w:szCs w:val="28"/>
        </w:rPr>
        <w:t>Оригами</w:t>
      </w:r>
      <w:r w:rsidRPr="000A3BEF">
        <w:rPr>
          <w:color w:val="auto"/>
          <w:sz w:val="28"/>
          <w:szCs w:val="28"/>
        </w:rPr>
        <w:t xml:space="preserve"> — древнейшее искусство складывания бумаги, создание различных фигурок и декоративных вещей. Точный перевод слова — «сложенная бумага». Дети могут легко сделать чудо своими руками — превратить обыкновенный бумажный лист в забавную фигурку.</w:t>
      </w:r>
    </w:p>
    <w:p w14:paraId="5E9896BD" w14:textId="77777777" w:rsidR="00D72DA1" w:rsidRPr="000A3BEF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Цель: </w:t>
      </w:r>
      <w:r w:rsidRPr="000A3BEF">
        <w:rPr>
          <w:color w:val="auto"/>
          <w:sz w:val="28"/>
          <w:szCs w:val="28"/>
        </w:rPr>
        <w:t>Формировать интерес к искусству оригами. Развивать пространственное воображение, творческие способности, память, внимательность и аккуратность.</w:t>
      </w:r>
      <w:r>
        <w:rPr>
          <w:color w:val="auto"/>
          <w:sz w:val="28"/>
          <w:szCs w:val="28"/>
        </w:rPr>
        <w:t xml:space="preserve"> Научить детей изготовлению изделий в технике оригами из заготовок квадратной формы.</w:t>
      </w:r>
    </w:p>
    <w:p w14:paraId="1EDBAA6D" w14:textId="77777777" w:rsidR="00D72DA1" w:rsidRPr="000A3BEF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Содержание: </w:t>
      </w:r>
      <w:r w:rsidRPr="000A3BEF">
        <w:rPr>
          <w:color w:val="auto"/>
          <w:sz w:val="28"/>
          <w:szCs w:val="28"/>
        </w:rPr>
        <w:t>понятие оригами, базовые формы оригами. Оригами с элементами аппликации. Условные знаки.</w:t>
      </w:r>
    </w:p>
    <w:p w14:paraId="6C25E24C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Формы занятий: </w:t>
      </w:r>
      <w:r w:rsidRPr="000A3BEF">
        <w:rPr>
          <w:color w:val="auto"/>
          <w:sz w:val="28"/>
          <w:szCs w:val="28"/>
        </w:rPr>
        <w:t>практическая работа, рассказ, демонстрация иллюстраций, образцов, беседа, выставка работ.</w:t>
      </w:r>
    </w:p>
    <w:p w14:paraId="0467817D" w14:textId="77777777" w:rsidR="00D72DA1" w:rsidRPr="00C766D6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color w:val="auto"/>
          <w:sz w:val="28"/>
          <w:szCs w:val="28"/>
        </w:rPr>
      </w:pPr>
      <w:r w:rsidRPr="001D4C13">
        <w:rPr>
          <w:b/>
          <w:sz w:val="28"/>
          <w:szCs w:val="28"/>
        </w:rPr>
        <w:t>Раздел «</w:t>
      </w:r>
      <w:r w:rsidRPr="001D4C13">
        <w:rPr>
          <w:rStyle w:val="a9"/>
          <w:iCs/>
          <w:sz w:val="28"/>
          <w:szCs w:val="28"/>
        </w:rPr>
        <w:t>Оригами китайское модульное</w:t>
      </w:r>
      <w:r w:rsidRPr="000A3BEF">
        <w:rPr>
          <w:rStyle w:val="apple-converted-space"/>
          <w:sz w:val="28"/>
          <w:szCs w:val="28"/>
        </w:rPr>
        <w:t> «</w:t>
      </w:r>
      <w:r w:rsidRPr="000A3BEF">
        <w:rPr>
          <w:sz w:val="28"/>
          <w:szCs w:val="28"/>
        </w:rPr>
        <w:t xml:space="preserve">(или 3D </w:t>
      </w:r>
      <w:proofErr w:type="spellStart"/>
      <w:r w:rsidRPr="000A3BEF">
        <w:rPr>
          <w:sz w:val="28"/>
          <w:szCs w:val="28"/>
        </w:rPr>
        <w:t>Origami</w:t>
      </w:r>
      <w:proofErr w:type="spellEnd"/>
      <w:r w:rsidRPr="000A3BEF">
        <w:rPr>
          <w:sz w:val="28"/>
          <w:szCs w:val="28"/>
        </w:rPr>
        <w:t>) — создание объёмных фигур из</w:t>
      </w:r>
      <w:r w:rsidRPr="000A3BEF">
        <w:rPr>
          <w:rStyle w:val="apple-converted-space"/>
          <w:sz w:val="28"/>
          <w:szCs w:val="28"/>
        </w:rPr>
        <w:t> </w:t>
      </w:r>
      <w:hyperlink r:id="rId9" w:history="1">
        <w:r w:rsidRPr="001D4C13">
          <w:rPr>
            <w:rStyle w:val="af0"/>
            <w:bCs/>
            <w:i/>
            <w:color w:val="auto"/>
            <w:sz w:val="28"/>
            <w:szCs w:val="28"/>
            <w:u w:val="none"/>
          </w:rPr>
          <w:t>треугольных модулей оригами</w:t>
        </w:r>
      </w:hyperlink>
      <w:r w:rsidRPr="001D4C13">
        <w:rPr>
          <w:i/>
          <w:color w:val="auto"/>
          <w:sz w:val="28"/>
          <w:szCs w:val="28"/>
        </w:rPr>
        <w:t>,</w:t>
      </w:r>
      <w:r w:rsidRPr="000A3BEF">
        <w:rPr>
          <w:sz w:val="28"/>
          <w:szCs w:val="28"/>
        </w:rPr>
        <w:t xml:space="preserve"> придуманных в Китае. Целая фигура собирается из множества одинаковых частей (модулей). Каждый модуль складывается по правилам классического оригами из одного листа бумаги, а затем модули соединяются путем вкладывания их друг в друга. Иногда для прочности </w:t>
      </w:r>
      <w:r w:rsidRPr="000A3BEF">
        <w:rPr>
          <w:sz w:val="28"/>
          <w:szCs w:val="28"/>
        </w:rPr>
        <w:lastRenderedPageBreak/>
        <w:t>добавляют клей. Появляющаяся при этом сила трения не даёт конструкции распасться.</w:t>
      </w:r>
    </w:p>
    <w:p w14:paraId="11DF3FE7" w14:textId="77777777" w:rsidR="00D72DA1" w:rsidRDefault="00D72DA1" w:rsidP="00D72DA1">
      <w:pPr>
        <w:pStyle w:val="a4"/>
        <w:tabs>
          <w:tab w:val="clear" w:pos="283"/>
          <w:tab w:val="clear" w:pos="510"/>
          <w:tab w:val="left" w:pos="0"/>
        </w:tabs>
        <w:ind w:firstLine="709"/>
        <w:jc w:val="left"/>
        <w:rPr>
          <w:sz w:val="28"/>
          <w:szCs w:val="28"/>
        </w:rPr>
      </w:pPr>
      <w:r w:rsidRPr="001F04DD">
        <w:rPr>
          <w:i/>
          <w:sz w:val="28"/>
          <w:szCs w:val="28"/>
        </w:rPr>
        <w:t>Цель:</w:t>
      </w:r>
      <w:r w:rsidRPr="001F04DD">
        <w:rPr>
          <w:sz w:val="28"/>
          <w:szCs w:val="28"/>
        </w:rPr>
        <w:t xml:space="preserve"> познакомить детей с базовыми формами модульного оригами, способами складывания модулей; развивать умения планирования и организации трудовой деятельности, объективной оценки своей работы;   </w:t>
      </w:r>
      <w:r w:rsidRPr="001F04DD">
        <w:rPr>
          <w:i/>
          <w:sz w:val="28"/>
          <w:szCs w:val="28"/>
        </w:rPr>
        <w:t>Содержание</w:t>
      </w:r>
      <w:r w:rsidRPr="001F04DD">
        <w:rPr>
          <w:sz w:val="28"/>
          <w:szCs w:val="28"/>
        </w:rPr>
        <w:t>: История развития техники модульного оригами. Азбука оригами. Какую бумагу лучше использовать безопасности. Волшебные свойства бумаги. Базовая форма модульного оригами «Треугольник». Виды модульного оригами на основе базовой формы «Треугольник»</w:t>
      </w:r>
      <w:r>
        <w:rPr>
          <w:sz w:val="28"/>
          <w:szCs w:val="28"/>
        </w:rPr>
        <w:t>.</w:t>
      </w:r>
    </w:p>
    <w:p w14:paraId="3CA329D4" w14:textId="77777777" w:rsidR="00D72DA1" w:rsidRPr="000A3BEF" w:rsidRDefault="00D72DA1" w:rsidP="00D72DA1">
      <w:pPr>
        <w:pStyle w:val="a4"/>
        <w:ind w:firstLine="709"/>
        <w:jc w:val="left"/>
        <w:rPr>
          <w:color w:val="auto"/>
          <w:sz w:val="28"/>
          <w:szCs w:val="28"/>
        </w:rPr>
      </w:pPr>
      <w:r w:rsidRPr="00F95D26">
        <w:rPr>
          <w:i/>
          <w:color w:val="auto"/>
          <w:sz w:val="28"/>
          <w:szCs w:val="28"/>
        </w:rPr>
        <w:t>Оригами</w:t>
      </w:r>
      <w:r w:rsidRPr="000A3BEF">
        <w:rPr>
          <w:color w:val="auto"/>
          <w:sz w:val="28"/>
          <w:szCs w:val="28"/>
        </w:rPr>
        <w:t xml:space="preserve"> — древнейшее искусство складывания бумаги, создание различных фигурок и декоративных вещей. Точный перевод слова — «сложенная бумага». Дети могут легко сделать чудо своими руками — превратить обыкновенный бумажный лист в забавную фигурку.</w:t>
      </w:r>
    </w:p>
    <w:p w14:paraId="5A888A99" w14:textId="77777777" w:rsidR="00D72DA1" w:rsidRPr="000A3BEF" w:rsidRDefault="00D72DA1" w:rsidP="00D72DA1">
      <w:pPr>
        <w:pStyle w:val="a4"/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Цель: </w:t>
      </w:r>
      <w:r w:rsidRPr="000A3BEF">
        <w:rPr>
          <w:color w:val="auto"/>
          <w:sz w:val="28"/>
          <w:szCs w:val="28"/>
        </w:rPr>
        <w:t>Формировать интерес к искусству оригами. Развивать пространственное воображение, творческие способности, память, внимательность и аккуратность.</w:t>
      </w:r>
      <w:r>
        <w:rPr>
          <w:color w:val="auto"/>
          <w:sz w:val="28"/>
          <w:szCs w:val="28"/>
        </w:rPr>
        <w:t xml:space="preserve"> Научить детей изготовлению изделий в технике оригами из заготовок квадратной формы.</w:t>
      </w:r>
    </w:p>
    <w:p w14:paraId="4339EE97" w14:textId="77777777" w:rsidR="00D72DA1" w:rsidRPr="000A3BEF" w:rsidRDefault="00D72DA1" w:rsidP="00D72DA1">
      <w:pPr>
        <w:pStyle w:val="a4"/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Содержание: </w:t>
      </w:r>
      <w:r w:rsidRPr="000A3BEF">
        <w:rPr>
          <w:color w:val="auto"/>
          <w:sz w:val="28"/>
          <w:szCs w:val="28"/>
        </w:rPr>
        <w:t>понятие оригами, базовые формы оригами. Оригами с элементами аппликации. Условные знаки.</w:t>
      </w:r>
    </w:p>
    <w:p w14:paraId="2082FCFC" w14:textId="77777777" w:rsidR="00D72DA1" w:rsidRPr="00BA261F" w:rsidRDefault="00D72DA1" w:rsidP="00D72DA1">
      <w:pPr>
        <w:pStyle w:val="a4"/>
        <w:ind w:firstLine="709"/>
        <w:jc w:val="left"/>
        <w:rPr>
          <w:color w:val="auto"/>
          <w:sz w:val="28"/>
          <w:szCs w:val="28"/>
        </w:rPr>
      </w:pPr>
      <w:r w:rsidRPr="000A3BEF">
        <w:rPr>
          <w:i/>
          <w:iCs/>
          <w:color w:val="auto"/>
          <w:sz w:val="28"/>
          <w:szCs w:val="28"/>
        </w:rPr>
        <w:t xml:space="preserve">Формы занятий: </w:t>
      </w:r>
      <w:r w:rsidRPr="000A3BEF">
        <w:rPr>
          <w:color w:val="auto"/>
          <w:sz w:val="28"/>
          <w:szCs w:val="28"/>
        </w:rPr>
        <w:t>практическая работа, рассказ, демонстрация иллюстраций, образцов, беседа, выставка работ.</w:t>
      </w:r>
    </w:p>
    <w:p w14:paraId="5C301920" w14:textId="77777777" w:rsidR="00D72DA1" w:rsidRPr="000A3BEF" w:rsidRDefault="00D72DA1" w:rsidP="00D72DA1">
      <w:pPr>
        <w:ind w:firstLine="709"/>
        <w:rPr>
          <w:sz w:val="28"/>
          <w:szCs w:val="28"/>
        </w:rPr>
      </w:pPr>
      <w:r w:rsidRPr="001D4C13">
        <w:rPr>
          <w:b/>
          <w:sz w:val="28"/>
          <w:szCs w:val="28"/>
        </w:rPr>
        <w:t xml:space="preserve">Раздел «Айрис - </w:t>
      </w:r>
      <w:proofErr w:type="spellStart"/>
      <w:r w:rsidRPr="001D4C13">
        <w:rPr>
          <w:b/>
          <w:sz w:val="28"/>
          <w:szCs w:val="28"/>
        </w:rPr>
        <w:t>фолдинг</w:t>
      </w:r>
      <w:proofErr w:type="spellEnd"/>
      <w:r w:rsidRPr="001D4C13">
        <w:rPr>
          <w:b/>
          <w:sz w:val="28"/>
          <w:szCs w:val="28"/>
        </w:rPr>
        <w:t>»</w:t>
      </w:r>
      <w:r w:rsidRPr="000A3BEF">
        <w:rPr>
          <w:b/>
          <w:i/>
          <w:sz w:val="28"/>
          <w:szCs w:val="28"/>
        </w:rPr>
        <w:t xml:space="preserve"> </w:t>
      </w:r>
      <w:r w:rsidRPr="001D4C13">
        <w:rPr>
          <w:i/>
          <w:sz w:val="28"/>
          <w:szCs w:val="28"/>
        </w:rPr>
        <w:t>(радужное складывание)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0A3BEF">
        <w:rPr>
          <w:sz w:val="28"/>
          <w:szCs w:val="28"/>
        </w:rPr>
        <w:t xml:space="preserve">техника складывания полос цветной бумаги под углом в виде закручивающейся спирали. Работы, выполненные с применением данной техники, зачастую похожи на диафрагму фотокамеры или радужную оболочку глаза. Оттуда идёт и название техники. Зародилась она в Голландии (Нидерланды), местные мастера выполняли свои работы из цветной бумаги. В настоящее время для работы в данной технике  используются не только различные виды цветной бумаги и картона, но и страницы глянцевых журналов . Сегодня </w:t>
      </w:r>
      <w:proofErr w:type="spellStart"/>
      <w:r w:rsidRPr="000A3BEF">
        <w:rPr>
          <w:sz w:val="28"/>
          <w:szCs w:val="28"/>
        </w:rPr>
        <w:t>IrisFolding</w:t>
      </w:r>
      <w:proofErr w:type="spellEnd"/>
      <w:r w:rsidRPr="000A3BEF">
        <w:rPr>
          <w:sz w:val="28"/>
          <w:szCs w:val="28"/>
        </w:rPr>
        <w:t xml:space="preserve"> применяют для украшения открыток, записок, книг, фотоальбомов, коллажей и т.д. </w:t>
      </w:r>
    </w:p>
    <w:p w14:paraId="3C40C8B3" w14:textId="77777777" w:rsidR="00D72DA1" w:rsidRPr="00BA261F" w:rsidRDefault="00D72DA1" w:rsidP="00D72DA1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0A3BEF">
        <w:rPr>
          <w:i/>
          <w:color w:val="000000"/>
          <w:sz w:val="28"/>
          <w:szCs w:val="28"/>
          <w:shd w:val="clear" w:color="auto" w:fill="FFFFFF"/>
        </w:rPr>
        <w:t>Содержание</w:t>
      </w:r>
      <w:r w:rsidRPr="000A3BEF">
        <w:rPr>
          <w:color w:val="000000"/>
          <w:sz w:val="28"/>
          <w:szCs w:val="28"/>
          <w:shd w:val="clear" w:color="auto" w:fill="FFFFFF"/>
        </w:rPr>
        <w:t>: Выполнять различные манипуляции с бумагой: складывать, сворачивать, скручивать, разрезать на полоски определённого формата. Располагать элементы аппликации, используя всю площадь листа.</w:t>
      </w:r>
    </w:p>
    <w:p w14:paraId="1C606055" w14:textId="77777777" w:rsidR="00D72DA1" w:rsidRPr="000A3BEF" w:rsidRDefault="00D72DA1" w:rsidP="00D72DA1">
      <w:pPr>
        <w:pStyle w:val="a7"/>
        <w:tabs>
          <w:tab w:val="left" w:pos="567"/>
          <w:tab w:val="left" w:pos="709"/>
        </w:tabs>
        <w:spacing w:before="0" w:beforeAutospacing="0" w:after="0" w:afterAutospacing="0"/>
        <w:ind w:firstLine="709"/>
        <w:rPr>
          <w:sz w:val="28"/>
          <w:szCs w:val="28"/>
        </w:rPr>
      </w:pPr>
      <w:r w:rsidRPr="001D4C13">
        <w:rPr>
          <w:b/>
          <w:sz w:val="28"/>
          <w:szCs w:val="28"/>
        </w:rPr>
        <w:t>Раздел « Торцевание»</w:t>
      </w:r>
      <w:r>
        <w:rPr>
          <w:b/>
          <w:sz w:val="28"/>
          <w:szCs w:val="28"/>
        </w:rPr>
        <w:t xml:space="preserve"> </w:t>
      </w:r>
      <w:r w:rsidRPr="001D4C1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0A3BEF">
        <w:rPr>
          <w:sz w:val="28"/>
          <w:szCs w:val="28"/>
        </w:rPr>
        <w:t>тот вид бумажного творчества переживает второе рождение. Ребята окунутся в мир необычной аппликативной мозаики, создаваемый из небольших кусочков гофрированной (креповой) бумаги!</w:t>
      </w:r>
      <w:r>
        <w:rPr>
          <w:sz w:val="28"/>
          <w:szCs w:val="28"/>
        </w:rPr>
        <w:t xml:space="preserve"> </w:t>
      </w:r>
      <w:r w:rsidRPr="000A3BEF">
        <w:rPr>
          <w:sz w:val="28"/>
          <w:szCs w:val="28"/>
        </w:rPr>
        <w:t>Торцевание – один из видов бумажного рукоделия.</w:t>
      </w:r>
      <w:r>
        <w:rPr>
          <w:sz w:val="28"/>
          <w:szCs w:val="28"/>
        </w:rPr>
        <w:t xml:space="preserve"> </w:t>
      </w:r>
      <w:r w:rsidRPr="000A3BEF">
        <w:rPr>
          <w:sz w:val="28"/>
          <w:szCs w:val="28"/>
        </w:rPr>
        <w:t>С помощью торцевания можно создавать удивительные объемные картины, мозаики, панно, декоративные элементы интерьера, открытки. 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</w:t>
      </w:r>
    </w:p>
    <w:p w14:paraId="385C6689" w14:textId="77777777" w:rsidR="00D72DA1" w:rsidRDefault="00D72DA1" w:rsidP="00D72DA1">
      <w:pPr>
        <w:rPr>
          <w:sz w:val="28"/>
          <w:szCs w:val="28"/>
        </w:rPr>
      </w:pPr>
      <w:r w:rsidRPr="00F95D26">
        <w:rPr>
          <w:i/>
          <w:color w:val="212425"/>
          <w:sz w:val="28"/>
          <w:szCs w:val="28"/>
          <w:shd w:val="clear" w:color="auto" w:fill="FFFFFF"/>
        </w:rPr>
        <w:t>Виды торцевания:</w:t>
      </w:r>
      <w:r w:rsidRPr="00F95D26">
        <w:rPr>
          <w:sz w:val="28"/>
          <w:szCs w:val="28"/>
        </w:rPr>
        <w:t xml:space="preserve"> </w:t>
      </w:r>
    </w:p>
    <w:p w14:paraId="4BD65E73" w14:textId="77777777" w:rsidR="00D72DA1" w:rsidRPr="00F95D26" w:rsidRDefault="00D72DA1" w:rsidP="00D72D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Pr="00F95D26">
        <w:rPr>
          <w:sz w:val="28"/>
          <w:szCs w:val="28"/>
        </w:rPr>
        <w:t xml:space="preserve">Контурное торцевание </w:t>
      </w:r>
    </w:p>
    <w:p w14:paraId="79F242F5" w14:textId="77777777" w:rsidR="00D72DA1" w:rsidRPr="00F95D26" w:rsidRDefault="00D72DA1" w:rsidP="00D72D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F95D26">
        <w:rPr>
          <w:sz w:val="28"/>
          <w:szCs w:val="28"/>
        </w:rPr>
        <w:t>Торцевание на плоскости.</w:t>
      </w:r>
    </w:p>
    <w:p w14:paraId="5DFFA165" w14:textId="77777777" w:rsidR="00D72DA1" w:rsidRPr="00F95D26" w:rsidRDefault="00D72DA1" w:rsidP="00D72D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Pr="00F95D26">
        <w:rPr>
          <w:sz w:val="28"/>
          <w:szCs w:val="28"/>
        </w:rPr>
        <w:t>Объемное торцевание.</w:t>
      </w:r>
    </w:p>
    <w:p w14:paraId="32DF8B37" w14:textId="77777777" w:rsidR="00D72DA1" w:rsidRPr="00CD1EA9" w:rsidRDefault="00D72DA1" w:rsidP="00D72DA1">
      <w:pPr>
        <w:ind w:firstLine="709"/>
        <w:rPr>
          <w:i/>
          <w:color w:val="212425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4.</w:t>
      </w:r>
      <w:r w:rsidRPr="003C599A">
        <w:rPr>
          <w:sz w:val="28"/>
          <w:szCs w:val="28"/>
        </w:rPr>
        <w:t>Торцевание на пластилине</w:t>
      </w:r>
    </w:p>
    <w:p w14:paraId="44EC898F" w14:textId="77777777" w:rsidR="00D72DA1" w:rsidRDefault="00D72DA1" w:rsidP="00D72DA1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0A3BEF">
        <w:rPr>
          <w:i/>
          <w:color w:val="000000"/>
          <w:sz w:val="28"/>
          <w:szCs w:val="28"/>
        </w:rPr>
        <w:t>Содержание</w:t>
      </w:r>
      <w:r w:rsidRPr="000A3BE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</w:t>
      </w:r>
      <w:r w:rsidRPr="000A3BEF">
        <w:rPr>
          <w:color w:val="000000"/>
          <w:sz w:val="28"/>
          <w:szCs w:val="28"/>
        </w:rPr>
        <w:t>оказ образцов последовательного выполнения работы (техника исполнения), готовых изделий.</w:t>
      </w:r>
    </w:p>
    <w:p w14:paraId="4165FEDA" w14:textId="77777777" w:rsidR="00D72DA1" w:rsidRPr="00BA261F" w:rsidRDefault="00D72DA1" w:rsidP="00D72DA1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B8103B">
        <w:rPr>
          <w:i/>
          <w:iCs/>
          <w:sz w:val="28"/>
          <w:szCs w:val="28"/>
        </w:rPr>
        <w:t xml:space="preserve">Формы занятий: </w:t>
      </w:r>
      <w:r w:rsidRPr="000A3BEF">
        <w:rPr>
          <w:color w:val="000000"/>
          <w:sz w:val="28"/>
          <w:szCs w:val="28"/>
        </w:rPr>
        <w:t xml:space="preserve"> Рассматривание и анализ образцов. Необходимые мате</w:t>
      </w:r>
      <w:r>
        <w:rPr>
          <w:color w:val="000000"/>
          <w:sz w:val="28"/>
          <w:szCs w:val="28"/>
        </w:rPr>
        <w:t>риалы и инструменты для работы.</w:t>
      </w:r>
    </w:p>
    <w:p w14:paraId="00EECB1D" w14:textId="77777777" w:rsidR="00D72DA1" w:rsidRDefault="00D72DA1" w:rsidP="00D72DA1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1D4C13">
        <w:rPr>
          <w:b/>
          <w:sz w:val="28"/>
          <w:szCs w:val="28"/>
        </w:rPr>
        <w:t>Раздел «Квиллинг»</w:t>
      </w:r>
      <w:r w:rsidRPr="00F11775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бумагокручение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>, бумажная филигрань-искусство скручивать длинные узкие полоски бумаги в спиральки, видоизменять их форму и составлять из полученных деталей объемные или плоские композиции.</w:t>
      </w:r>
    </w:p>
    <w:p w14:paraId="63F2C9CF" w14:textId="77777777" w:rsidR="00D72DA1" w:rsidRDefault="00D72DA1" w:rsidP="00D72DA1">
      <w:pPr>
        <w:ind w:firstLine="709"/>
        <w:rPr>
          <w:color w:val="000000"/>
          <w:sz w:val="28"/>
          <w:szCs w:val="28"/>
        </w:rPr>
      </w:pPr>
      <w:r w:rsidRPr="001F04DD">
        <w:rPr>
          <w:i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 xml:space="preserve">: </w:t>
      </w:r>
      <w:r w:rsidRPr="001F04DD">
        <w:rPr>
          <w:color w:val="000000"/>
          <w:sz w:val="28"/>
          <w:szCs w:val="28"/>
        </w:rPr>
        <w:t>научить основным приёмам работы в технике «</w:t>
      </w:r>
      <w:proofErr w:type="spellStart"/>
      <w:r w:rsidRPr="001F04DD">
        <w:rPr>
          <w:color w:val="000000"/>
          <w:sz w:val="28"/>
          <w:szCs w:val="28"/>
        </w:rPr>
        <w:t>бумагокручения</w:t>
      </w:r>
      <w:proofErr w:type="spellEnd"/>
      <w:r w:rsidRPr="001F04DD">
        <w:rPr>
          <w:color w:val="000000"/>
          <w:sz w:val="28"/>
          <w:szCs w:val="28"/>
        </w:rPr>
        <w:t>» составлять простра</w:t>
      </w:r>
      <w:r>
        <w:rPr>
          <w:color w:val="000000"/>
          <w:sz w:val="28"/>
          <w:szCs w:val="28"/>
        </w:rPr>
        <w:t>нственные и сюжетные композиции</w:t>
      </w:r>
      <w:r w:rsidRPr="001F04DD">
        <w:rPr>
          <w:color w:val="000000"/>
          <w:sz w:val="28"/>
          <w:szCs w:val="28"/>
        </w:rPr>
        <w:t xml:space="preserve">; развивать творческое воображение. Развивать </w:t>
      </w:r>
      <w:proofErr w:type="spellStart"/>
      <w:r w:rsidRPr="001F04DD">
        <w:rPr>
          <w:color w:val="000000"/>
          <w:sz w:val="28"/>
          <w:szCs w:val="28"/>
        </w:rPr>
        <w:t>сенсомоторику</w:t>
      </w:r>
      <w:proofErr w:type="spellEnd"/>
      <w:r w:rsidRPr="001F04DD">
        <w:rPr>
          <w:color w:val="000000"/>
          <w:sz w:val="28"/>
          <w:szCs w:val="28"/>
        </w:rPr>
        <w:t xml:space="preserve">  - согласованность в работе глаза и руки, совершенствовать координацию движений, гибкость, точность в выполнении действий. </w:t>
      </w:r>
    </w:p>
    <w:p w14:paraId="743505D4" w14:textId="77777777" w:rsidR="00D72DA1" w:rsidRPr="001D4C13" w:rsidRDefault="00D72DA1" w:rsidP="00D72DA1">
      <w:pPr>
        <w:ind w:firstLine="709"/>
        <w:rPr>
          <w:i/>
          <w:color w:val="000000"/>
          <w:sz w:val="28"/>
          <w:szCs w:val="28"/>
        </w:rPr>
      </w:pPr>
      <w:r w:rsidRPr="001F04DD">
        <w:rPr>
          <w:i/>
          <w:color w:val="000000"/>
          <w:sz w:val="28"/>
          <w:szCs w:val="28"/>
        </w:rPr>
        <w:t>Содержание:</w:t>
      </w:r>
      <w:r w:rsidRPr="001F04DD">
        <w:rPr>
          <w:color w:val="000000"/>
          <w:sz w:val="28"/>
          <w:szCs w:val="28"/>
        </w:rPr>
        <w:t xml:space="preserve"> материалы, инструменты и приёмы работы в технике квиллинг.  Композиция в технике квиллинг; сборка, оформление изделия декоративными </w:t>
      </w:r>
      <w:r w:rsidRPr="001D4C13">
        <w:rPr>
          <w:i/>
          <w:color w:val="000000"/>
          <w:sz w:val="28"/>
          <w:szCs w:val="28"/>
        </w:rPr>
        <w:t>деталями.</w:t>
      </w:r>
    </w:p>
    <w:p w14:paraId="312D9672" w14:textId="77777777" w:rsidR="00D72DA1" w:rsidRDefault="00D72DA1" w:rsidP="00D72DA1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C05E78">
        <w:rPr>
          <w:b/>
          <w:sz w:val="28"/>
          <w:szCs w:val="28"/>
        </w:rPr>
        <w:t>Раздел «Моделирование и конструирование</w:t>
      </w:r>
      <w:r w:rsidRPr="00C05E78">
        <w:rPr>
          <w:sz w:val="28"/>
          <w:szCs w:val="28"/>
        </w:rPr>
        <w:t>»–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1A0B88">
        <w:rPr>
          <w:color w:val="000000"/>
          <w:sz w:val="28"/>
          <w:szCs w:val="28"/>
          <w:shd w:val="clear" w:color="auto" w:fill="FFFFFF"/>
        </w:rPr>
        <w:t>агия превращения плоского листа бумаги в объёмную конструкцию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3CF153C7" w14:textId="77777777" w:rsidR="00D72DA1" w:rsidRDefault="00D72DA1" w:rsidP="00D72DA1">
      <w:pPr>
        <w:ind w:firstLine="709"/>
        <w:rPr>
          <w:sz w:val="28"/>
          <w:szCs w:val="28"/>
        </w:rPr>
      </w:pPr>
      <w:r w:rsidRPr="0003002B">
        <w:rPr>
          <w:sz w:val="28"/>
          <w:szCs w:val="28"/>
        </w:rPr>
        <w:t xml:space="preserve">Первые шаги </w:t>
      </w:r>
      <w:proofErr w:type="spellStart"/>
      <w:r w:rsidRPr="0003002B">
        <w:rPr>
          <w:sz w:val="28"/>
          <w:szCs w:val="28"/>
        </w:rPr>
        <w:t>бумагопластики</w:t>
      </w:r>
      <w:proofErr w:type="spellEnd"/>
      <w:r w:rsidRPr="0003002B">
        <w:rPr>
          <w:sz w:val="28"/>
          <w:szCs w:val="28"/>
        </w:rPr>
        <w:t xml:space="preserve"> настолько просты, что не тре</w:t>
      </w:r>
      <w:r>
        <w:rPr>
          <w:sz w:val="28"/>
          <w:szCs w:val="28"/>
        </w:rPr>
        <w:t>буют от ребёнка больших усилий.</w:t>
      </w:r>
      <w:r w:rsidRPr="0003002B">
        <w:rPr>
          <w:sz w:val="28"/>
          <w:szCs w:val="28"/>
        </w:rPr>
        <w:t xml:space="preserve"> Он с удовольствием открывает для себя возможности бумаги: рвёт, мнёт, режет, образует спирали, пластичные формы. Лист бумаги будет послушен в руках ребёнка, и он сможет создать из него фантастический, сказочный мир. </w:t>
      </w:r>
    </w:p>
    <w:p w14:paraId="1127D442" w14:textId="77777777" w:rsidR="00D72DA1" w:rsidRDefault="00D72DA1" w:rsidP="00D72DA1">
      <w:pPr>
        <w:ind w:firstLine="709"/>
        <w:rPr>
          <w:sz w:val="28"/>
          <w:szCs w:val="28"/>
        </w:rPr>
      </w:pPr>
      <w:r w:rsidRPr="0003002B">
        <w:rPr>
          <w:i/>
          <w:sz w:val="28"/>
          <w:szCs w:val="28"/>
        </w:rPr>
        <w:t>Цель:</w:t>
      </w:r>
      <w:r w:rsidRPr="0003002B">
        <w:rPr>
          <w:sz w:val="28"/>
          <w:szCs w:val="28"/>
        </w:rPr>
        <w:t xml:space="preserve"> научить выполнять простейшие фигуры, объёмные и </w:t>
      </w:r>
      <w:proofErr w:type="spellStart"/>
      <w:r w:rsidRPr="0003002B">
        <w:rPr>
          <w:sz w:val="28"/>
          <w:szCs w:val="28"/>
        </w:rPr>
        <w:t>полуплоскостные</w:t>
      </w:r>
      <w:proofErr w:type="spellEnd"/>
      <w:r w:rsidRPr="0003002B">
        <w:rPr>
          <w:sz w:val="28"/>
          <w:szCs w:val="28"/>
        </w:rPr>
        <w:t xml:space="preserve"> композиции по образцу, с внесением изменений по замыслу детей; рациональному использованию материала.</w:t>
      </w:r>
    </w:p>
    <w:p w14:paraId="4006AF15" w14:textId="77777777" w:rsidR="00D72DA1" w:rsidRDefault="00D72DA1" w:rsidP="00D72DA1">
      <w:pPr>
        <w:ind w:firstLine="709"/>
        <w:rPr>
          <w:sz w:val="28"/>
          <w:szCs w:val="28"/>
        </w:rPr>
      </w:pPr>
      <w:r w:rsidRPr="0003002B">
        <w:rPr>
          <w:i/>
          <w:sz w:val="28"/>
          <w:szCs w:val="28"/>
        </w:rPr>
        <w:t>Содержание:</w:t>
      </w:r>
      <w:r w:rsidRPr="0003002B">
        <w:rPr>
          <w:sz w:val="28"/>
          <w:szCs w:val="28"/>
        </w:rPr>
        <w:t xml:space="preserve">  простейшие способы работы в технике </w:t>
      </w:r>
      <w:proofErr w:type="spellStart"/>
      <w:r w:rsidRPr="0003002B">
        <w:rPr>
          <w:sz w:val="28"/>
          <w:szCs w:val="28"/>
        </w:rPr>
        <w:t>бумагопластика</w:t>
      </w:r>
      <w:proofErr w:type="spellEnd"/>
      <w:r w:rsidRPr="0003002B">
        <w:rPr>
          <w:sz w:val="28"/>
          <w:szCs w:val="28"/>
        </w:rPr>
        <w:t xml:space="preserve"> (витая спираль, петли, гофрировка). Работа по шаблону, </w:t>
      </w:r>
      <w:r>
        <w:rPr>
          <w:sz w:val="28"/>
          <w:szCs w:val="28"/>
        </w:rPr>
        <w:t xml:space="preserve">способы скрепления деталей. </w:t>
      </w:r>
    </w:p>
    <w:p w14:paraId="5B77A0EE" w14:textId="77777777" w:rsidR="00D72DA1" w:rsidRPr="00C766D6" w:rsidRDefault="00D72DA1" w:rsidP="00D72DA1">
      <w:pPr>
        <w:ind w:firstLine="709"/>
        <w:rPr>
          <w:sz w:val="28"/>
          <w:szCs w:val="28"/>
        </w:rPr>
      </w:pPr>
      <w:r w:rsidRPr="00C05E78">
        <w:rPr>
          <w:b/>
          <w:sz w:val="28"/>
          <w:szCs w:val="28"/>
        </w:rPr>
        <w:t>Раздел «Чудеса из бросового материала</w:t>
      </w:r>
      <w:r w:rsidRPr="00BA261F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 w:rsidRPr="00F95D26">
        <w:rPr>
          <w:sz w:val="28"/>
          <w:szCs w:val="28"/>
        </w:rPr>
        <w:t>-</w:t>
      </w:r>
      <w:r w:rsidRPr="00A376C8">
        <w:rPr>
          <w:sz w:val="28"/>
          <w:szCs w:val="28"/>
        </w:rPr>
        <w:t>дети применяют различны</w:t>
      </w:r>
      <w:r>
        <w:rPr>
          <w:sz w:val="28"/>
          <w:szCs w:val="28"/>
        </w:rPr>
        <w:t xml:space="preserve">е виды упаковок – </w:t>
      </w:r>
      <w:r w:rsidRPr="00A376C8">
        <w:rPr>
          <w:sz w:val="28"/>
          <w:szCs w:val="28"/>
        </w:rPr>
        <w:t>картонные коробки, стаканчики, с</w:t>
      </w:r>
      <w:r>
        <w:rPr>
          <w:sz w:val="28"/>
          <w:szCs w:val="28"/>
        </w:rPr>
        <w:t xml:space="preserve">пичечные коробки, </w:t>
      </w:r>
      <w:r w:rsidRPr="00A376C8">
        <w:rPr>
          <w:sz w:val="28"/>
          <w:szCs w:val="28"/>
        </w:rPr>
        <w:t xml:space="preserve"> и др. Для создания образов животных и сказочных персонажей используются картонные коробки, различных форм. Дети учатся комбинировать их, сопоставляя размеры, обклеивать бумагой </w:t>
      </w:r>
      <w:r>
        <w:rPr>
          <w:sz w:val="28"/>
          <w:szCs w:val="28"/>
        </w:rPr>
        <w:t>и добавлять необходимые детали.</w:t>
      </w:r>
    </w:p>
    <w:p w14:paraId="17659E4F" w14:textId="77777777" w:rsidR="00D72DA1" w:rsidRDefault="00D72DA1" w:rsidP="00D72DA1">
      <w:pPr>
        <w:ind w:firstLine="709"/>
        <w:rPr>
          <w:color w:val="000000"/>
          <w:sz w:val="28"/>
          <w:szCs w:val="28"/>
        </w:rPr>
      </w:pPr>
      <w:r w:rsidRPr="001D4C13">
        <w:rPr>
          <w:b/>
          <w:color w:val="000000"/>
          <w:sz w:val="28"/>
          <w:szCs w:val="28"/>
        </w:rPr>
        <w:t>Раздел: «Открытки к праздникам»</w:t>
      </w:r>
      <w:r w:rsidRPr="00BA261F">
        <w:rPr>
          <w:color w:val="00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д</w:t>
      </w:r>
      <w:r w:rsidRPr="00017590">
        <w:rPr>
          <w:color w:val="000000"/>
          <w:sz w:val="28"/>
          <w:szCs w:val="28"/>
        </w:rPr>
        <w:t xml:space="preserve">ети с радостью ждут праздники, которые стимулируют познавательный творческий интерес к деятельности.  </w:t>
      </w:r>
    </w:p>
    <w:p w14:paraId="3076F9FE" w14:textId="77777777" w:rsidR="00D72DA1" w:rsidRPr="00C863E2" w:rsidRDefault="00D72DA1" w:rsidP="00D72DA1">
      <w:pPr>
        <w:ind w:firstLine="709"/>
        <w:rPr>
          <w:color w:val="000000"/>
          <w:sz w:val="28"/>
          <w:szCs w:val="28"/>
        </w:rPr>
      </w:pPr>
      <w:r w:rsidRPr="00F95D26">
        <w:rPr>
          <w:i/>
          <w:color w:val="000000"/>
          <w:sz w:val="28"/>
          <w:szCs w:val="28"/>
        </w:rPr>
        <w:t>Содержание</w:t>
      </w:r>
      <w:r w:rsidRPr="00017590">
        <w:rPr>
          <w:color w:val="000000"/>
          <w:sz w:val="28"/>
          <w:szCs w:val="28"/>
        </w:rPr>
        <w:t>:  традиции праздников, их исто</w:t>
      </w:r>
      <w:r>
        <w:rPr>
          <w:color w:val="000000"/>
          <w:sz w:val="28"/>
          <w:szCs w:val="28"/>
        </w:rPr>
        <w:t xml:space="preserve">рическое происхождение, открытки </w:t>
      </w:r>
      <w:r w:rsidRPr="00017590">
        <w:rPr>
          <w:color w:val="000000"/>
          <w:sz w:val="28"/>
          <w:szCs w:val="28"/>
        </w:rPr>
        <w:t>своими руками</w:t>
      </w:r>
      <w:r>
        <w:rPr>
          <w:color w:val="000000"/>
          <w:sz w:val="28"/>
          <w:szCs w:val="28"/>
        </w:rPr>
        <w:t>.</w:t>
      </w:r>
    </w:p>
    <w:p w14:paraId="7EBF789C" w14:textId="77777777" w:rsidR="00D72DA1" w:rsidRPr="00D72DA1" w:rsidRDefault="00D72DA1" w:rsidP="00D72DA1">
      <w:pPr>
        <w:rPr>
          <w:b/>
          <w:sz w:val="32"/>
          <w:szCs w:val="32"/>
        </w:rPr>
      </w:pPr>
    </w:p>
    <w:p w14:paraId="1282E5B2" w14:textId="77777777" w:rsidR="00D72DA1" w:rsidRPr="00D72DA1" w:rsidRDefault="00D72DA1" w:rsidP="00D72DA1">
      <w:pPr>
        <w:rPr>
          <w:b/>
          <w:sz w:val="32"/>
          <w:szCs w:val="32"/>
        </w:rPr>
      </w:pPr>
    </w:p>
    <w:p w14:paraId="02E4454D" w14:textId="77777777" w:rsidR="00CD4975" w:rsidRPr="00147003" w:rsidRDefault="006F26C8" w:rsidP="00147003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147003">
        <w:rPr>
          <w:rFonts w:ascii="Times New Roman" w:hAnsi="Times New Roman"/>
          <w:b/>
          <w:sz w:val="32"/>
          <w:szCs w:val="32"/>
        </w:rPr>
        <w:t>Список литературных источников.</w:t>
      </w:r>
    </w:p>
    <w:p w14:paraId="0A435DAA" w14:textId="77777777" w:rsidR="006F26C8" w:rsidRPr="00147003" w:rsidRDefault="007C473F" w:rsidP="00A82B12">
      <w:pPr>
        <w:rPr>
          <w:b/>
          <w:color w:val="000000" w:themeColor="text1"/>
          <w:sz w:val="28"/>
          <w:szCs w:val="28"/>
        </w:rPr>
      </w:pPr>
      <w:r w:rsidRPr="00147003">
        <w:rPr>
          <w:b/>
          <w:color w:val="000000" w:themeColor="text1"/>
          <w:sz w:val="28"/>
          <w:szCs w:val="28"/>
        </w:rPr>
        <w:t>Л</w:t>
      </w:r>
      <w:r w:rsidR="006F26C8" w:rsidRPr="00147003">
        <w:rPr>
          <w:b/>
          <w:color w:val="000000" w:themeColor="text1"/>
          <w:sz w:val="28"/>
          <w:szCs w:val="28"/>
        </w:rPr>
        <w:t>итература для педагога:</w:t>
      </w:r>
    </w:p>
    <w:p w14:paraId="556CE933" w14:textId="2B227DA1" w:rsidR="006F26C8" w:rsidRPr="00147003" w:rsidRDefault="006F26C8" w:rsidP="00147003">
      <w:pPr>
        <w:ind w:firstLine="709"/>
        <w:rPr>
          <w:b/>
          <w:sz w:val="28"/>
          <w:szCs w:val="28"/>
        </w:rPr>
      </w:pPr>
      <w:r w:rsidRPr="00147003">
        <w:rPr>
          <w:sz w:val="28"/>
          <w:szCs w:val="28"/>
        </w:rPr>
        <w:t>«100 поде</w:t>
      </w:r>
      <w:r w:rsidR="00147003">
        <w:rPr>
          <w:sz w:val="28"/>
          <w:szCs w:val="28"/>
        </w:rPr>
        <w:t xml:space="preserve">лок из бумаги»  Г.И. Долженко. </w:t>
      </w:r>
    </w:p>
    <w:p w14:paraId="4E3B1AF7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«Искусство квиллинга»  А. Зайцева - Москва 2010 ЭКСМО</w:t>
      </w:r>
    </w:p>
    <w:p w14:paraId="4C86514B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«Азбука мастерства» С. В. Колесник</w:t>
      </w:r>
    </w:p>
    <w:p w14:paraId="57E982BC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«Сказки из бумаги» С. Соколова</w:t>
      </w:r>
    </w:p>
    <w:p w14:paraId="344953FE" w14:textId="77777777" w:rsidR="006F26C8" w:rsidRPr="00147003" w:rsidRDefault="006F26C8" w:rsidP="00147003">
      <w:pPr>
        <w:autoSpaceDN w:val="0"/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lastRenderedPageBreak/>
        <w:t xml:space="preserve">«Оригинальные поделки из бумаги» </w:t>
      </w:r>
      <w:proofErr w:type="spellStart"/>
      <w:r w:rsidRPr="00147003">
        <w:rPr>
          <w:sz w:val="28"/>
          <w:szCs w:val="28"/>
        </w:rPr>
        <w:t>Чиотти</w:t>
      </w:r>
      <w:proofErr w:type="spellEnd"/>
      <w:r w:rsidR="00CD1EA9" w:rsidRPr="00147003">
        <w:rPr>
          <w:sz w:val="28"/>
          <w:szCs w:val="28"/>
        </w:rPr>
        <w:t xml:space="preserve"> </w:t>
      </w:r>
      <w:proofErr w:type="spellStart"/>
      <w:r w:rsidRPr="00147003">
        <w:rPr>
          <w:sz w:val="28"/>
          <w:szCs w:val="28"/>
        </w:rPr>
        <w:t>Донателла</w:t>
      </w:r>
      <w:proofErr w:type="spellEnd"/>
      <w:r w:rsidR="00CD1EA9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-</w:t>
      </w:r>
      <w:r w:rsidR="00CD1EA9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М.:ОООО ТД «Издательство Мир книги», 2009</w:t>
      </w:r>
    </w:p>
    <w:p w14:paraId="7C280E1D" w14:textId="77777777" w:rsidR="006F26C8" w:rsidRPr="00147003" w:rsidRDefault="006F26C8" w:rsidP="00147003">
      <w:pPr>
        <w:autoSpaceDN w:val="0"/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«Аппликация» В. В. Выгонов -  издательский Дом МСП, 2006</w:t>
      </w:r>
    </w:p>
    <w:p w14:paraId="27B25C62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«Какого цвета радуга» Е. Каменева- .М. 1994</w:t>
      </w:r>
    </w:p>
    <w:p w14:paraId="008EDA2C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«Прекрасное своими руками», М., Детская литература, 1989.</w:t>
      </w:r>
    </w:p>
    <w:p w14:paraId="035470CD" w14:textId="36DC11F3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«Декоративно-прикладное иску</w:t>
      </w:r>
      <w:r w:rsidR="00147003">
        <w:rPr>
          <w:sz w:val="28"/>
          <w:szCs w:val="28"/>
        </w:rPr>
        <w:t xml:space="preserve">сство в школе» А.С. Хворостов </w:t>
      </w:r>
    </w:p>
    <w:p w14:paraId="59781F65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«Бумажная филигрань». М., Мир книги 2010.</w:t>
      </w:r>
    </w:p>
    <w:p w14:paraId="7059507F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</w:t>
      </w:r>
      <w:r w:rsidR="00E132F6" w:rsidRPr="00147003">
        <w:rPr>
          <w:sz w:val="28"/>
          <w:szCs w:val="28"/>
        </w:rPr>
        <w:t>«Поделки с тиснением по бумаге»</w:t>
      </w:r>
      <w:r w:rsidRPr="00147003">
        <w:rPr>
          <w:sz w:val="28"/>
          <w:szCs w:val="28"/>
        </w:rPr>
        <w:t>.</w:t>
      </w:r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А.</w:t>
      </w:r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 xml:space="preserve">Зайцева.- М., </w:t>
      </w:r>
      <w:proofErr w:type="spellStart"/>
      <w:r w:rsidRPr="00147003">
        <w:rPr>
          <w:sz w:val="28"/>
          <w:szCs w:val="28"/>
        </w:rPr>
        <w:t>Эксмо</w:t>
      </w:r>
      <w:proofErr w:type="spellEnd"/>
      <w:r w:rsidRPr="00147003">
        <w:rPr>
          <w:sz w:val="28"/>
          <w:szCs w:val="28"/>
        </w:rPr>
        <w:t>, 2</w:t>
      </w:r>
    </w:p>
    <w:p w14:paraId="2D7211D2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«Модульное оригами». М., Мир книги, </w:t>
      </w:r>
    </w:p>
    <w:p w14:paraId="0C227E88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«Забавные фигурки» Т. </w:t>
      </w:r>
      <w:proofErr w:type="spellStart"/>
      <w:r w:rsidRPr="00147003">
        <w:rPr>
          <w:sz w:val="28"/>
          <w:szCs w:val="28"/>
        </w:rPr>
        <w:t>Проснякова</w:t>
      </w:r>
      <w:proofErr w:type="spellEnd"/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-</w:t>
      </w:r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Москва «АСТ-ПРЕСС» 2010</w:t>
      </w:r>
    </w:p>
    <w:p w14:paraId="225CE7B2" w14:textId="653A61FA" w:rsidR="00CD4975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Журналы: «Формула рукоделия»,</w:t>
      </w:r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«Рукоделие»,</w:t>
      </w:r>
      <w:r w:rsidR="00E132F6" w:rsidRPr="00147003">
        <w:rPr>
          <w:sz w:val="28"/>
          <w:szCs w:val="28"/>
        </w:rPr>
        <w:t xml:space="preserve"> </w:t>
      </w:r>
      <w:r w:rsidRPr="00147003">
        <w:rPr>
          <w:sz w:val="28"/>
          <w:szCs w:val="28"/>
        </w:rPr>
        <w:t>«Диана. Креатив», «Все сама», «Делаем сами»</w:t>
      </w:r>
      <w:r w:rsidR="00147003">
        <w:rPr>
          <w:sz w:val="28"/>
          <w:szCs w:val="28"/>
        </w:rPr>
        <w:t>.</w:t>
      </w:r>
    </w:p>
    <w:p w14:paraId="61316BA8" w14:textId="77777777" w:rsidR="006F26C8" w:rsidRPr="00147003" w:rsidRDefault="007C473F" w:rsidP="00A82B12">
      <w:pPr>
        <w:rPr>
          <w:b/>
          <w:color w:val="000000" w:themeColor="text1"/>
          <w:sz w:val="28"/>
          <w:szCs w:val="28"/>
        </w:rPr>
      </w:pPr>
      <w:r w:rsidRPr="00147003">
        <w:rPr>
          <w:b/>
          <w:color w:val="000000" w:themeColor="text1"/>
          <w:sz w:val="28"/>
          <w:szCs w:val="28"/>
        </w:rPr>
        <w:t>Л</w:t>
      </w:r>
      <w:r w:rsidR="006F26C8" w:rsidRPr="00147003">
        <w:rPr>
          <w:b/>
          <w:color w:val="000000" w:themeColor="text1"/>
          <w:sz w:val="28"/>
          <w:szCs w:val="28"/>
        </w:rPr>
        <w:t>итература для детей:</w:t>
      </w:r>
    </w:p>
    <w:p w14:paraId="3FFBFD9F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>« Волшебные ножницы» Алексеевская Н.  — М.: Лист, 1998.</w:t>
      </w:r>
    </w:p>
    <w:p w14:paraId="413DA4B0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 xml:space="preserve">«Искусство аппликации» </w:t>
      </w:r>
      <w:proofErr w:type="spellStart"/>
      <w:r w:rsidRPr="00147003">
        <w:rPr>
          <w:color w:val="auto"/>
          <w:sz w:val="28"/>
          <w:szCs w:val="28"/>
        </w:rPr>
        <w:t>Амоков</w:t>
      </w:r>
      <w:proofErr w:type="spellEnd"/>
      <w:r w:rsidRPr="00147003">
        <w:rPr>
          <w:color w:val="auto"/>
          <w:sz w:val="28"/>
          <w:szCs w:val="28"/>
        </w:rPr>
        <w:t xml:space="preserve"> В.Б.   — М.: Школьная пресса, 2002.</w:t>
      </w:r>
    </w:p>
    <w:p w14:paraId="74E3CB4D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 xml:space="preserve">«Уроки оригами в школе и дома» Афонькин С., Афонькина Е. — М.: </w:t>
      </w:r>
      <w:proofErr w:type="spellStart"/>
      <w:r w:rsidRPr="00147003">
        <w:rPr>
          <w:color w:val="auto"/>
          <w:sz w:val="28"/>
          <w:szCs w:val="28"/>
        </w:rPr>
        <w:t>Рольф</w:t>
      </w:r>
      <w:proofErr w:type="spellEnd"/>
      <w:r w:rsidRPr="00147003">
        <w:rPr>
          <w:color w:val="auto"/>
          <w:sz w:val="28"/>
          <w:szCs w:val="28"/>
        </w:rPr>
        <w:t xml:space="preserve"> Аким, 1999.</w:t>
      </w:r>
    </w:p>
    <w:p w14:paraId="61FB413B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>«Уроки занимательного труда» Васильева Л.,-</w:t>
      </w:r>
      <w:r w:rsidR="00E132F6" w:rsidRPr="00147003">
        <w:rPr>
          <w:color w:val="auto"/>
          <w:sz w:val="28"/>
          <w:szCs w:val="28"/>
        </w:rPr>
        <w:t xml:space="preserve"> </w:t>
      </w:r>
      <w:proofErr w:type="spellStart"/>
      <w:r w:rsidRPr="00147003">
        <w:rPr>
          <w:color w:val="auto"/>
          <w:sz w:val="28"/>
          <w:szCs w:val="28"/>
        </w:rPr>
        <w:t>Гангнус</w:t>
      </w:r>
      <w:proofErr w:type="spellEnd"/>
      <w:r w:rsidRPr="00147003">
        <w:rPr>
          <w:color w:val="auto"/>
          <w:sz w:val="28"/>
          <w:szCs w:val="28"/>
        </w:rPr>
        <w:t>. — М.: Педагогика, 1987.</w:t>
      </w:r>
    </w:p>
    <w:p w14:paraId="7F0262CD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 xml:space="preserve">«Воображение и творчество в детском возрасте» </w:t>
      </w:r>
      <w:proofErr w:type="spellStart"/>
      <w:r w:rsidRPr="00147003">
        <w:rPr>
          <w:color w:val="auto"/>
          <w:sz w:val="28"/>
          <w:szCs w:val="28"/>
        </w:rPr>
        <w:t>Выгодский</w:t>
      </w:r>
      <w:proofErr w:type="spellEnd"/>
      <w:r w:rsidRPr="00147003">
        <w:rPr>
          <w:color w:val="auto"/>
          <w:sz w:val="28"/>
          <w:szCs w:val="28"/>
        </w:rPr>
        <w:t xml:space="preserve"> Л.С.. — М.: Просвещение, 1999.</w:t>
      </w:r>
    </w:p>
    <w:p w14:paraId="199541AB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>«Изделия из бумаги» Выгонов В.В.. — М.: Издательский дом МС, 2001.</w:t>
      </w:r>
    </w:p>
    <w:p w14:paraId="0E0505E1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 xml:space="preserve">«Мы наклеим на листок солнце, небо и цветок» </w:t>
      </w:r>
      <w:proofErr w:type="spellStart"/>
      <w:r w:rsidRPr="00147003">
        <w:rPr>
          <w:color w:val="auto"/>
          <w:sz w:val="28"/>
          <w:szCs w:val="28"/>
        </w:rPr>
        <w:t>Горичева</w:t>
      </w:r>
      <w:proofErr w:type="spellEnd"/>
      <w:r w:rsidRPr="00147003">
        <w:rPr>
          <w:color w:val="auto"/>
          <w:sz w:val="28"/>
          <w:szCs w:val="28"/>
        </w:rPr>
        <w:t xml:space="preserve"> В.С., Филиппова Т.В.. — Ярославль: Академия развития, 2000  </w:t>
      </w:r>
    </w:p>
    <w:p w14:paraId="71BF4A86" w14:textId="0BCDA185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 xml:space="preserve">    «Забавные фигурки.  Модульное оригами». Т. </w:t>
      </w:r>
      <w:proofErr w:type="spellStart"/>
      <w:r w:rsidRPr="00147003">
        <w:rPr>
          <w:sz w:val="28"/>
          <w:szCs w:val="28"/>
        </w:rPr>
        <w:t>Проснякова</w:t>
      </w:r>
      <w:proofErr w:type="spellEnd"/>
      <w:r w:rsidRPr="00147003">
        <w:rPr>
          <w:sz w:val="28"/>
          <w:szCs w:val="28"/>
        </w:rPr>
        <w:t xml:space="preserve">- </w:t>
      </w:r>
    </w:p>
    <w:p w14:paraId="529AE2F3" w14:textId="77777777" w:rsidR="006F26C8" w:rsidRPr="00147003" w:rsidRDefault="006F26C8" w:rsidP="00147003">
      <w:pPr>
        <w:pStyle w:val="a4"/>
        <w:spacing w:line="240" w:lineRule="auto"/>
        <w:ind w:firstLine="709"/>
        <w:jc w:val="left"/>
        <w:rPr>
          <w:color w:val="auto"/>
          <w:sz w:val="28"/>
          <w:szCs w:val="28"/>
        </w:rPr>
      </w:pPr>
      <w:r w:rsidRPr="00147003">
        <w:rPr>
          <w:color w:val="auto"/>
          <w:sz w:val="28"/>
          <w:szCs w:val="28"/>
        </w:rPr>
        <w:t>Журналы: «Золотая коллекция идей»</w:t>
      </w:r>
      <w:r w:rsidR="00CD4975" w:rsidRPr="00147003">
        <w:rPr>
          <w:color w:val="auto"/>
          <w:sz w:val="28"/>
          <w:szCs w:val="28"/>
        </w:rPr>
        <w:t xml:space="preserve">, </w:t>
      </w:r>
      <w:r w:rsidRPr="00147003">
        <w:rPr>
          <w:color w:val="auto"/>
          <w:sz w:val="28"/>
          <w:szCs w:val="28"/>
        </w:rPr>
        <w:t>«Чудесные фантазии»</w:t>
      </w:r>
      <w:r w:rsidR="00CD4975" w:rsidRPr="00147003">
        <w:rPr>
          <w:color w:val="auto"/>
          <w:sz w:val="28"/>
          <w:szCs w:val="28"/>
        </w:rPr>
        <w:t xml:space="preserve">, </w:t>
      </w:r>
      <w:r w:rsidRPr="00147003">
        <w:rPr>
          <w:color w:val="auto"/>
          <w:sz w:val="28"/>
          <w:szCs w:val="28"/>
        </w:rPr>
        <w:t>«Подарки и поделки»</w:t>
      </w:r>
    </w:p>
    <w:p w14:paraId="1B017040" w14:textId="77777777" w:rsidR="006F26C8" w:rsidRPr="00147003" w:rsidRDefault="006F26C8" w:rsidP="00A82B12">
      <w:pPr>
        <w:rPr>
          <w:b/>
          <w:color w:val="000000" w:themeColor="text1"/>
          <w:sz w:val="28"/>
          <w:szCs w:val="28"/>
        </w:rPr>
      </w:pPr>
      <w:r w:rsidRPr="00147003">
        <w:rPr>
          <w:b/>
          <w:color w:val="000000" w:themeColor="text1"/>
          <w:sz w:val="28"/>
          <w:szCs w:val="28"/>
        </w:rPr>
        <w:t>Интернет-ресурсы</w:t>
      </w:r>
    </w:p>
    <w:p w14:paraId="213C1747" w14:textId="77777777" w:rsidR="006F26C8" w:rsidRPr="00147003" w:rsidRDefault="006F26C8" w:rsidP="00147003">
      <w:pPr>
        <w:widowControl w:val="0"/>
        <w:suppressAutoHyphens/>
        <w:autoSpaceDE w:val="0"/>
        <w:ind w:firstLine="709"/>
        <w:rPr>
          <w:color w:val="000000" w:themeColor="text1"/>
          <w:sz w:val="28"/>
          <w:szCs w:val="28"/>
          <w:u w:val="single"/>
        </w:rPr>
      </w:pPr>
      <w:r w:rsidRPr="00147003">
        <w:rPr>
          <w:color w:val="000000" w:themeColor="text1"/>
          <w:sz w:val="28"/>
          <w:szCs w:val="28"/>
        </w:rPr>
        <w:t>Сайт «Страна Мастеров»</w:t>
      </w:r>
      <w:hyperlink r:id="rId10" w:history="1">
        <w:r w:rsidRPr="00147003">
          <w:rPr>
            <w:rStyle w:val="af0"/>
            <w:color w:val="000000" w:themeColor="text1"/>
            <w:sz w:val="28"/>
            <w:szCs w:val="28"/>
            <w:lang w:val="en-US"/>
          </w:rPr>
          <w:t>http</w:t>
        </w:r>
        <w:r w:rsidRPr="00147003">
          <w:rPr>
            <w:rStyle w:val="af0"/>
            <w:color w:val="000000" w:themeColor="text1"/>
            <w:sz w:val="28"/>
            <w:szCs w:val="28"/>
          </w:rPr>
          <w:t>://</w:t>
        </w:r>
        <w:proofErr w:type="spellStart"/>
        <w:r w:rsidRPr="00147003">
          <w:rPr>
            <w:rStyle w:val="af0"/>
            <w:color w:val="000000" w:themeColor="text1"/>
            <w:sz w:val="28"/>
            <w:szCs w:val="28"/>
            <w:lang w:val="en-US"/>
          </w:rPr>
          <w:t>stranamasterov</w:t>
        </w:r>
        <w:proofErr w:type="spellEnd"/>
        <w:r w:rsidRPr="00147003">
          <w:rPr>
            <w:rStyle w:val="af0"/>
            <w:color w:val="000000" w:themeColor="text1"/>
            <w:sz w:val="28"/>
            <w:szCs w:val="28"/>
          </w:rPr>
          <w:t>.</w:t>
        </w:r>
        <w:proofErr w:type="spellStart"/>
        <w:r w:rsidRPr="00147003">
          <w:rPr>
            <w:rStyle w:val="af0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14:paraId="1955B1F9" w14:textId="77777777" w:rsidR="006F26C8" w:rsidRPr="00147003" w:rsidRDefault="006F26C8" w:rsidP="00147003">
      <w:pPr>
        <w:widowControl w:val="0"/>
        <w:suppressAutoHyphens/>
        <w:autoSpaceDE w:val="0"/>
        <w:ind w:firstLine="709"/>
        <w:rPr>
          <w:color w:val="000000" w:themeColor="text1"/>
          <w:sz w:val="28"/>
          <w:szCs w:val="28"/>
          <w:u w:val="single"/>
          <w:lang w:val="en-US"/>
        </w:rPr>
      </w:pPr>
      <w:r w:rsidRPr="00147003">
        <w:rPr>
          <w:color w:val="000000" w:themeColor="text1"/>
          <w:sz w:val="28"/>
          <w:szCs w:val="28"/>
        </w:rPr>
        <w:t>Сайт</w:t>
      </w:r>
      <w:r w:rsidRPr="00147003">
        <w:rPr>
          <w:color w:val="000000" w:themeColor="text1"/>
          <w:sz w:val="28"/>
          <w:szCs w:val="28"/>
          <w:lang w:val="en-US"/>
        </w:rPr>
        <w:t xml:space="preserve"> «</w:t>
      </w:r>
      <w:r w:rsidRPr="00147003">
        <w:rPr>
          <w:color w:val="000000" w:themeColor="text1"/>
          <w:sz w:val="28"/>
          <w:szCs w:val="28"/>
        </w:rPr>
        <w:t>Всё</w:t>
      </w:r>
      <w:r w:rsidRPr="00147003">
        <w:rPr>
          <w:color w:val="000000" w:themeColor="text1"/>
          <w:sz w:val="28"/>
          <w:szCs w:val="28"/>
          <w:lang w:val="en-US"/>
        </w:rPr>
        <w:t xml:space="preserve"> </w:t>
      </w:r>
      <w:r w:rsidRPr="00147003">
        <w:rPr>
          <w:color w:val="000000" w:themeColor="text1"/>
          <w:sz w:val="28"/>
          <w:szCs w:val="28"/>
        </w:rPr>
        <w:t>для</w:t>
      </w:r>
      <w:r w:rsidRPr="00147003">
        <w:rPr>
          <w:color w:val="000000" w:themeColor="text1"/>
          <w:sz w:val="28"/>
          <w:szCs w:val="28"/>
          <w:lang w:val="en-US"/>
        </w:rPr>
        <w:t xml:space="preserve"> </w:t>
      </w:r>
      <w:r w:rsidRPr="00147003">
        <w:rPr>
          <w:color w:val="000000" w:themeColor="text1"/>
          <w:sz w:val="28"/>
          <w:szCs w:val="28"/>
        </w:rPr>
        <w:t>детей</w:t>
      </w:r>
      <w:r w:rsidRPr="00147003">
        <w:rPr>
          <w:color w:val="000000" w:themeColor="text1"/>
          <w:sz w:val="28"/>
          <w:szCs w:val="28"/>
          <w:lang w:val="en-US"/>
        </w:rPr>
        <w:t>»</w:t>
      </w:r>
      <w:r w:rsidRPr="00147003">
        <w:rPr>
          <w:sz w:val="28"/>
          <w:szCs w:val="28"/>
          <w:lang w:val="en-US"/>
        </w:rPr>
        <w:t>http:// aiiforchildren.ru</w:t>
      </w:r>
    </w:p>
    <w:p w14:paraId="07995342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Сайт «Ярмарка Мастеров»</w:t>
      </w:r>
      <w:r w:rsidRPr="00147003">
        <w:rPr>
          <w:sz w:val="28"/>
          <w:szCs w:val="28"/>
          <w:lang w:val="en-US"/>
        </w:rPr>
        <w:t>www</w:t>
      </w:r>
      <w:r w:rsidRPr="00147003">
        <w:rPr>
          <w:sz w:val="28"/>
          <w:szCs w:val="28"/>
        </w:rPr>
        <w:t>.</w:t>
      </w:r>
      <w:proofErr w:type="spellStart"/>
      <w:r w:rsidRPr="00147003">
        <w:rPr>
          <w:sz w:val="28"/>
          <w:szCs w:val="28"/>
          <w:lang w:val="en-US"/>
        </w:rPr>
        <w:t>livemaster</w:t>
      </w:r>
      <w:proofErr w:type="spellEnd"/>
      <w:r w:rsidRPr="00147003">
        <w:rPr>
          <w:sz w:val="28"/>
          <w:szCs w:val="28"/>
        </w:rPr>
        <w:t>.</w:t>
      </w:r>
      <w:proofErr w:type="spellStart"/>
      <w:r w:rsidRPr="00147003">
        <w:rPr>
          <w:sz w:val="28"/>
          <w:szCs w:val="28"/>
          <w:lang w:val="en-US"/>
        </w:rPr>
        <w:t>ru</w:t>
      </w:r>
      <w:proofErr w:type="spellEnd"/>
    </w:p>
    <w:p w14:paraId="201BCE7D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Сайт «</w:t>
      </w:r>
      <w:proofErr w:type="spellStart"/>
      <w:r w:rsidRPr="00147003">
        <w:rPr>
          <w:sz w:val="28"/>
          <w:szCs w:val="28"/>
        </w:rPr>
        <w:t>Крокотак</w:t>
      </w:r>
      <w:proofErr w:type="spellEnd"/>
      <w:r w:rsidRPr="00147003">
        <w:rPr>
          <w:sz w:val="28"/>
          <w:szCs w:val="28"/>
        </w:rPr>
        <w:t>»</w:t>
      </w:r>
      <w:proofErr w:type="spellStart"/>
      <w:r w:rsidRPr="00147003">
        <w:rPr>
          <w:sz w:val="28"/>
          <w:szCs w:val="28"/>
          <w:lang w:val="en-US"/>
        </w:rPr>
        <w:t>krokotak</w:t>
      </w:r>
      <w:proofErr w:type="spellEnd"/>
      <w:r w:rsidRPr="00147003">
        <w:rPr>
          <w:sz w:val="28"/>
          <w:szCs w:val="28"/>
        </w:rPr>
        <w:t>.</w:t>
      </w:r>
      <w:r w:rsidRPr="00147003">
        <w:rPr>
          <w:sz w:val="28"/>
          <w:szCs w:val="28"/>
          <w:lang w:val="en-US"/>
        </w:rPr>
        <w:t>com</w:t>
      </w:r>
    </w:p>
    <w:p w14:paraId="65CD5E22" w14:textId="77777777" w:rsidR="006F26C8" w:rsidRPr="00147003" w:rsidRDefault="006F26C8" w:rsidP="00147003">
      <w:pPr>
        <w:ind w:firstLine="709"/>
        <w:rPr>
          <w:sz w:val="28"/>
          <w:szCs w:val="28"/>
        </w:rPr>
      </w:pPr>
      <w:r w:rsidRPr="00147003">
        <w:rPr>
          <w:sz w:val="28"/>
          <w:szCs w:val="28"/>
        </w:rPr>
        <w:t>Сайт «Копилка идей для развития детей/Дети и родители»</w:t>
      </w:r>
      <w:proofErr w:type="spellStart"/>
      <w:r w:rsidRPr="00147003">
        <w:rPr>
          <w:sz w:val="28"/>
          <w:szCs w:val="28"/>
          <w:lang w:val="en-US"/>
        </w:rPr>
        <w:t>vk</w:t>
      </w:r>
      <w:proofErr w:type="spellEnd"/>
      <w:r w:rsidRPr="00147003">
        <w:rPr>
          <w:sz w:val="28"/>
          <w:szCs w:val="28"/>
        </w:rPr>
        <w:t>.</w:t>
      </w:r>
      <w:r w:rsidRPr="00147003">
        <w:rPr>
          <w:sz w:val="28"/>
          <w:szCs w:val="28"/>
          <w:lang w:val="en-US"/>
        </w:rPr>
        <w:t>com</w:t>
      </w:r>
      <w:r w:rsidRPr="00147003">
        <w:rPr>
          <w:sz w:val="28"/>
          <w:szCs w:val="28"/>
        </w:rPr>
        <w:t xml:space="preserve"> /</w:t>
      </w:r>
      <w:proofErr w:type="spellStart"/>
      <w:r w:rsidRPr="00147003">
        <w:rPr>
          <w:sz w:val="28"/>
          <w:szCs w:val="28"/>
          <w:lang w:val="en-US"/>
        </w:rPr>
        <w:t>kidsandwe</w:t>
      </w:r>
      <w:proofErr w:type="spellEnd"/>
    </w:p>
    <w:p w14:paraId="12A13E8F" w14:textId="77777777" w:rsidR="006F26C8" w:rsidRPr="00275682" w:rsidRDefault="006F26C8" w:rsidP="00147003">
      <w:pPr>
        <w:ind w:firstLine="709"/>
        <w:rPr>
          <w:sz w:val="28"/>
          <w:szCs w:val="28"/>
        </w:rPr>
      </w:pPr>
      <w:r w:rsidRPr="006F26C8">
        <w:rPr>
          <w:sz w:val="28"/>
          <w:szCs w:val="28"/>
        </w:rPr>
        <w:t>Сайт «Детские поделки»</w:t>
      </w:r>
      <w:proofErr w:type="spellStart"/>
      <w:r w:rsidRPr="006F26C8">
        <w:rPr>
          <w:sz w:val="28"/>
          <w:szCs w:val="28"/>
          <w:lang w:val="en-US"/>
        </w:rPr>
        <w:t>vk</w:t>
      </w:r>
      <w:proofErr w:type="spellEnd"/>
      <w:r w:rsidRPr="00275682">
        <w:rPr>
          <w:sz w:val="28"/>
          <w:szCs w:val="28"/>
        </w:rPr>
        <w:t>.</w:t>
      </w:r>
      <w:r w:rsidRPr="006F26C8">
        <w:rPr>
          <w:sz w:val="28"/>
          <w:szCs w:val="28"/>
          <w:lang w:val="en-US"/>
        </w:rPr>
        <w:t>com</w:t>
      </w:r>
      <w:r w:rsidRPr="00275682">
        <w:rPr>
          <w:sz w:val="28"/>
          <w:szCs w:val="28"/>
        </w:rPr>
        <w:t xml:space="preserve"> / </w:t>
      </w:r>
      <w:proofErr w:type="spellStart"/>
      <w:r w:rsidRPr="006F26C8">
        <w:rPr>
          <w:sz w:val="28"/>
          <w:szCs w:val="28"/>
          <w:lang w:val="en-US"/>
        </w:rPr>
        <w:t>pvblec</w:t>
      </w:r>
      <w:proofErr w:type="spellEnd"/>
      <w:r w:rsidRPr="00275682">
        <w:rPr>
          <w:sz w:val="28"/>
          <w:szCs w:val="28"/>
        </w:rPr>
        <w:t>85462593</w:t>
      </w:r>
    </w:p>
    <w:p w14:paraId="4EE99F42" w14:textId="77777777" w:rsidR="00E132F6" w:rsidRPr="0045238E" w:rsidRDefault="006F26C8" w:rsidP="00147003">
      <w:pPr>
        <w:ind w:firstLine="709"/>
        <w:rPr>
          <w:sz w:val="28"/>
          <w:szCs w:val="28"/>
        </w:rPr>
        <w:sectPr w:rsidR="00E132F6" w:rsidRPr="0045238E" w:rsidSect="00275682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proofErr w:type="spellStart"/>
      <w:r w:rsidRPr="006F26C8">
        <w:rPr>
          <w:sz w:val="28"/>
          <w:szCs w:val="28"/>
          <w:lang w:val="en-US"/>
        </w:rPr>
        <w:t>Maam</w:t>
      </w:r>
      <w:proofErr w:type="spellEnd"/>
      <w:r w:rsidRPr="0069267A">
        <w:rPr>
          <w:sz w:val="28"/>
          <w:szCs w:val="28"/>
        </w:rPr>
        <w:t>.</w:t>
      </w:r>
      <w:proofErr w:type="spellStart"/>
      <w:r w:rsidRPr="006F26C8">
        <w:rPr>
          <w:sz w:val="28"/>
          <w:szCs w:val="28"/>
          <w:lang w:val="en-US"/>
        </w:rPr>
        <w:t>ru</w:t>
      </w:r>
      <w:r w:rsidRPr="00721FF6">
        <w:rPr>
          <w:sz w:val="28"/>
          <w:szCs w:val="28"/>
          <w:lang w:val="en-US"/>
        </w:rPr>
        <w:t>http</w:t>
      </w:r>
      <w:proofErr w:type="spellEnd"/>
      <w:r w:rsidRPr="0069267A">
        <w:rPr>
          <w:sz w:val="28"/>
          <w:szCs w:val="28"/>
        </w:rPr>
        <w:t>://</w:t>
      </w:r>
      <w:r w:rsidRPr="00721FF6">
        <w:rPr>
          <w:sz w:val="28"/>
          <w:szCs w:val="28"/>
          <w:lang w:val="en-US"/>
        </w:rPr>
        <w:t>www</w:t>
      </w:r>
      <w:r w:rsidRPr="0069267A">
        <w:rPr>
          <w:sz w:val="28"/>
          <w:szCs w:val="28"/>
        </w:rPr>
        <w:t>.</w:t>
      </w:r>
      <w:proofErr w:type="spellStart"/>
      <w:r w:rsidRPr="00721FF6">
        <w:rPr>
          <w:sz w:val="28"/>
          <w:szCs w:val="28"/>
          <w:lang w:val="en-US"/>
        </w:rPr>
        <w:t>maam</w:t>
      </w:r>
      <w:proofErr w:type="spellEnd"/>
      <w:r w:rsidRPr="0069267A">
        <w:rPr>
          <w:sz w:val="28"/>
          <w:szCs w:val="28"/>
        </w:rPr>
        <w:t>.</w:t>
      </w:r>
      <w:proofErr w:type="spellStart"/>
      <w:r w:rsidRPr="00721FF6">
        <w:rPr>
          <w:sz w:val="28"/>
          <w:szCs w:val="28"/>
          <w:lang w:val="en-US"/>
        </w:rPr>
        <w:t>ru</w:t>
      </w:r>
      <w:proofErr w:type="spellEnd"/>
      <w:r w:rsidRPr="0069267A">
        <w:rPr>
          <w:sz w:val="28"/>
          <w:szCs w:val="28"/>
        </w:rPr>
        <w:t>/</w:t>
      </w:r>
    </w:p>
    <w:p w14:paraId="738F805D" w14:textId="6AA46222" w:rsidR="00E132F6" w:rsidRDefault="00E132F6" w:rsidP="00147003">
      <w:pPr>
        <w:shd w:val="clear" w:color="auto" w:fill="FFFFFF"/>
        <w:spacing w:before="167" w:after="167"/>
        <w:jc w:val="center"/>
        <w:rPr>
          <w:b/>
          <w:bCs/>
          <w:sz w:val="32"/>
          <w:szCs w:val="32"/>
          <w:lang w:eastAsia="en-US"/>
        </w:rPr>
      </w:pPr>
      <w:r w:rsidRPr="00147003">
        <w:rPr>
          <w:b/>
          <w:bCs/>
          <w:sz w:val="32"/>
          <w:szCs w:val="32"/>
          <w:lang w:eastAsia="en-US"/>
        </w:rPr>
        <w:lastRenderedPageBreak/>
        <w:t>Диагностика уровня р</w:t>
      </w:r>
      <w:r w:rsidR="00147003">
        <w:rPr>
          <w:b/>
          <w:bCs/>
          <w:sz w:val="32"/>
          <w:szCs w:val="32"/>
          <w:lang w:eastAsia="en-US"/>
        </w:rPr>
        <w:t>азвития творческих способностей</w:t>
      </w:r>
    </w:p>
    <w:p w14:paraId="3F55ADC2" w14:textId="54F7CB89" w:rsidR="00147003" w:rsidRPr="00147003" w:rsidRDefault="00147003" w:rsidP="00147003">
      <w:pPr>
        <w:shd w:val="clear" w:color="auto" w:fill="FFFFFF"/>
        <w:spacing w:before="167" w:after="167"/>
        <w:jc w:val="right"/>
        <w:rPr>
          <w:b/>
          <w:bCs/>
          <w:i/>
          <w:lang w:eastAsia="en-US"/>
        </w:rPr>
      </w:pPr>
      <w:r w:rsidRPr="00147003">
        <w:rPr>
          <w:bCs/>
          <w:i/>
          <w:lang w:eastAsia="en-US"/>
        </w:rPr>
        <w:t>Приложение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4449"/>
        <w:gridCol w:w="3909"/>
        <w:gridCol w:w="3909"/>
      </w:tblGrid>
      <w:tr w:rsidR="00E132F6" w14:paraId="2878210E" w14:textId="77777777" w:rsidTr="00147003">
        <w:trPr>
          <w:trHeight w:val="263"/>
        </w:trPr>
        <w:tc>
          <w:tcPr>
            <w:tcW w:w="3369" w:type="dxa"/>
          </w:tcPr>
          <w:p w14:paraId="633C645F" w14:textId="77777777" w:rsidR="00E132F6" w:rsidRDefault="00E132F6" w:rsidP="00E132F6">
            <w:pPr>
              <w:spacing w:after="167"/>
              <w:jc w:val="center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iCs/>
                <w:lang w:eastAsia="en-US"/>
              </w:rPr>
              <w:t>Критерии</w:t>
            </w:r>
          </w:p>
        </w:tc>
        <w:tc>
          <w:tcPr>
            <w:tcW w:w="4449" w:type="dxa"/>
          </w:tcPr>
          <w:p w14:paraId="1EE382A1" w14:textId="77777777" w:rsidR="00E132F6" w:rsidRDefault="00E132F6" w:rsidP="00E132F6">
            <w:pPr>
              <w:spacing w:after="167"/>
              <w:jc w:val="center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iCs/>
                <w:lang w:eastAsia="en-US"/>
              </w:rPr>
              <w:t>Высокий уровень</w:t>
            </w:r>
          </w:p>
        </w:tc>
        <w:tc>
          <w:tcPr>
            <w:tcW w:w="3909" w:type="dxa"/>
          </w:tcPr>
          <w:p w14:paraId="19172678" w14:textId="77777777" w:rsidR="00E132F6" w:rsidRDefault="00E132F6" w:rsidP="00E132F6">
            <w:pPr>
              <w:spacing w:after="167"/>
              <w:jc w:val="center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iCs/>
                <w:lang w:eastAsia="en-US"/>
              </w:rPr>
              <w:t>Средний уровень</w:t>
            </w:r>
          </w:p>
        </w:tc>
        <w:tc>
          <w:tcPr>
            <w:tcW w:w="3909" w:type="dxa"/>
          </w:tcPr>
          <w:p w14:paraId="282B841D" w14:textId="77777777" w:rsidR="00E132F6" w:rsidRPr="00E132F6" w:rsidRDefault="00E132F6" w:rsidP="00E132F6">
            <w:pPr>
              <w:spacing w:after="167"/>
              <w:jc w:val="center"/>
              <w:rPr>
                <w:lang w:eastAsia="en-US"/>
              </w:rPr>
            </w:pPr>
            <w:r>
              <w:rPr>
                <w:b/>
                <w:bCs/>
                <w:iCs/>
                <w:lang w:eastAsia="en-US"/>
              </w:rPr>
              <w:t>Низкий уровень</w:t>
            </w:r>
          </w:p>
        </w:tc>
      </w:tr>
      <w:tr w:rsidR="00E132F6" w14:paraId="71A96D85" w14:textId="77777777" w:rsidTr="00147003">
        <w:trPr>
          <w:trHeight w:val="1233"/>
        </w:trPr>
        <w:tc>
          <w:tcPr>
            <w:tcW w:w="3369" w:type="dxa"/>
          </w:tcPr>
          <w:p w14:paraId="2398EBBB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1.Творческая активность.</w:t>
            </w:r>
          </w:p>
        </w:tc>
        <w:tc>
          <w:tcPr>
            <w:tcW w:w="4449" w:type="dxa"/>
          </w:tcPr>
          <w:p w14:paraId="3C983003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Повышенный интерес, творческая активность.</w:t>
            </w:r>
          </w:p>
        </w:tc>
        <w:tc>
          <w:tcPr>
            <w:tcW w:w="3909" w:type="dxa"/>
          </w:tcPr>
          <w:p w14:paraId="3576BD14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Ребенок активен, есть интерес к данному виду деятельности, но выполняет работу по указанию педагога</w:t>
            </w:r>
            <w:r>
              <w:rPr>
                <w:lang w:eastAsia="en-US"/>
              </w:rPr>
              <w:t>.</w:t>
            </w:r>
          </w:p>
        </w:tc>
        <w:tc>
          <w:tcPr>
            <w:tcW w:w="3909" w:type="dxa"/>
          </w:tcPr>
          <w:p w14:paraId="274087E0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Ребенок не активен, выполняет работу без особого желания.</w:t>
            </w:r>
          </w:p>
        </w:tc>
      </w:tr>
      <w:tr w:rsidR="00E132F6" w14:paraId="12B8D900" w14:textId="77777777" w:rsidTr="00147003">
        <w:trPr>
          <w:trHeight w:val="1622"/>
        </w:trPr>
        <w:tc>
          <w:tcPr>
            <w:tcW w:w="3369" w:type="dxa"/>
          </w:tcPr>
          <w:p w14:paraId="0BDB7CA8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2.Новизна, оригинальность.</w:t>
            </w:r>
          </w:p>
        </w:tc>
        <w:tc>
          <w:tcPr>
            <w:tcW w:w="4449" w:type="dxa"/>
          </w:tcPr>
          <w:p w14:paraId="7E49FDE3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Субъективная новизна, оригинальность и вариативность как способов решения творческой задачи, так и результата детского творчества. «индивидуальный» подчерк детской продукции.</w:t>
            </w:r>
          </w:p>
        </w:tc>
        <w:tc>
          <w:tcPr>
            <w:tcW w:w="3909" w:type="dxa"/>
          </w:tcPr>
          <w:p w14:paraId="779DEAE4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Ребёнок правильно выполняет задание, внесение новых замыслов случайно, с подсказками педагога.</w:t>
            </w:r>
          </w:p>
        </w:tc>
        <w:tc>
          <w:tcPr>
            <w:tcW w:w="3909" w:type="dxa"/>
          </w:tcPr>
          <w:p w14:paraId="00492FBB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Нет новизны и оригинальности в работе, выполняет задание по образцу, с ошибками.</w:t>
            </w:r>
          </w:p>
        </w:tc>
      </w:tr>
      <w:tr w:rsidR="00E132F6" w14:paraId="21EBCD82" w14:textId="77777777" w:rsidTr="00E132F6">
        <w:tc>
          <w:tcPr>
            <w:tcW w:w="3369" w:type="dxa"/>
          </w:tcPr>
          <w:p w14:paraId="58699417" w14:textId="77777777" w:rsidR="00E132F6" w:rsidRPr="00977570" w:rsidRDefault="00E132F6" w:rsidP="00E132F6">
            <w:pPr>
              <w:spacing w:after="167"/>
              <w:jc w:val="center"/>
              <w:rPr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3.Сенсорные способности</w:t>
            </w:r>
          </w:p>
          <w:p w14:paraId="65631C50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(чувство цвета, формы).</w:t>
            </w:r>
          </w:p>
        </w:tc>
        <w:tc>
          <w:tcPr>
            <w:tcW w:w="4449" w:type="dxa"/>
          </w:tcPr>
          <w:p w14:paraId="264212F0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Субъективная новизна, оригинальность и вариативность как способов решения творческой задачи, так и результата детского творчества. «индивидуальный» подчерк детской продукции.</w:t>
            </w:r>
          </w:p>
        </w:tc>
        <w:tc>
          <w:tcPr>
            <w:tcW w:w="3909" w:type="dxa"/>
          </w:tcPr>
          <w:p w14:paraId="4FDD4DEA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Есть незначительные искажения. Отступления от окраски.</w:t>
            </w:r>
          </w:p>
        </w:tc>
        <w:tc>
          <w:tcPr>
            <w:tcW w:w="3909" w:type="dxa"/>
          </w:tcPr>
          <w:p w14:paraId="7802E3D8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Форма не удалась, искажения значительные. Безразличие к цвету, одноцветность.</w:t>
            </w:r>
          </w:p>
        </w:tc>
      </w:tr>
      <w:tr w:rsidR="00E132F6" w14:paraId="72C71AF4" w14:textId="77777777" w:rsidTr="00E132F6">
        <w:tc>
          <w:tcPr>
            <w:tcW w:w="3369" w:type="dxa"/>
          </w:tcPr>
          <w:p w14:paraId="6E37A766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4.Композиция.</w:t>
            </w:r>
          </w:p>
        </w:tc>
        <w:tc>
          <w:tcPr>
            <w:tcW w:w="4449" w:type="dxa"/>
          </w:tcPr>
          <w:p w14:paraId="681DF694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По всей плоскости листа, соблюдается пропорциональность между предметами.</w:t>
            </w:r>
          </w:p>
        </w:tc>
        <w:tc>
          <w:tcPr>
            <w:tcW w:w="3909" w:type="dxa"/>
          </w:tcPr>
          <w:p w14:paraId="608975CA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На полосе листа с незначительными элементами.</w:t>
            </w:r>
          </w:p>
        </w:tc>
        <w:tc>
          <w:tcPr>
            <w:tcW w:w="3909" w:type="dxa"/>
          </w:tcPr>
          <w:p w14:paraId="1478A10D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Не продуманно, носит случайный характер.</w:t>
            </w:r>
          </w:p>
        </w:tc>
      </w:tr>
      <w:tr w:rsidR="00E132F6" w14:paraId="214A3F83" w14:textId="77777777" w:rsidTr="00147003">
        <w:trPr>
          <w:trHeight w:val="764"/>
        </w:trPr>
        <w:tc>
          <w:tcPr>
            <w:tcW w:w="3369" w:type="dxa"/>
          </w:tcPr>
          <w:p w14:paraId="5B61FB6C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5.Общая ручная умелость.</w:t>
            </w:r>
          </w:p>
        </w:tc>
        <w:tc>
          <w:tcPr>
            <w:tcW w:w="4449" w:type="dxa"/>
          </w:tcPr>
          <w:p w14:paraId="58F756F1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Хорошо развита моторика рук, аккуратность.</w:t>
            </w:r>
          </w:p>
        </w:tc>
        <w:tc>
          <w:tcPr>
            <w:tcW w:w="3909" w:type="dxa"/>
          </w:tcPr>
          <w:p w14:paraId="23CF4D4B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Ручная умелость развита.</w:t>
            </w:r>
          </w:p>
        </w:tc>
        <w:tc>
          <w:tcPr>
            <w:tcW w:w="3909" w:type="dxa"/>
          </w:tcPr>
          <w:p w14:paraId="62D505BE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Слабо развита моторика рук.</w:t>
            </w:r>
          </w:p>
        </w:tc>
      </w:tr>
      <w:tr w:rsidR="00E132F6" w14:paraId="79F1E513" w14:textId="77777777" w:rsidTr="00E132F6">
        <w:tc>
          <w:tcPr>
            <w:tcW w:w="3369" w:type="dxa"/>
          </w:tcPr>
          <w:p w14:paraId="3873573D" w14:textId="77777777" w:rsidR="00E132F6" w:rsidRPr="00977570" w:rsidRDefault="00E132F6" w:rsidP="00E132F6">
            <w:pPr>
              <w:spacing w:before="167" w:after="167"/>
              <w:rPr>
                <w:b/>
                <w:bCs/>
                <w:lang w:eastAsia="en-US"/>
              </w:rPr>
            </w:pPr>
            <w:r w:rsidRPr="00977570">
              <w:rPr>
                <w:b/>
                <w:bCs/>
                <w:lang w:eastAsia="en-US"/>
              </w:rPr>
              <w:t>6.Самостоятельность.</w:t>
            </w:r>
          </w:p>
        </w:tc>
        <w:tc>
          <w:tcPr>
            <w:tcW w:w="4449" w:type="dxa"/>
          </w:tcPr>
          <w:p w14:paraId="3BE6800C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Выполняет задание самостоятельно, без помощи. Ребенок самостоятельно выбирает тему, замысел, умеет планировать свои действия, выбирать выразительные средства, доводить начатое дело до конца.</w:t>
            </w:r>
          </w:p>
        </w:tc>
        <w:tc>
          <w:tcPr>
            <w:tcW w:w="3909" w:type="dxa"/>
          </w:tcPr>
          <w:p w14:paraId="14CB31BE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Требуется незначительная помощь.</w:t>
            </w:r>
          </w:p>
        </w:tc>
        <w:tc>
          <w:tcPr>
            <w:tcW w:w="3909" w:type="dxa"/>
          </w:tcPr>
          <w:p w14:paraId="523FF048" w14:textId="77777777" w:rsidR="00E132F6" w:rsidRDefault="00E132F6" w:rsidP="00E132F6">
            <w:pPr>
              <w:spacing w:before="167" w:after="167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977570">
              <w:rPr>
                <w:lang w:eastAsia="en-US"/>
              </w:rPr>
              <w:t>Не может самостоятельно выполнять задания, без помощи педагога, необходима поддержка и стимуляция.</w:t>
            </w:r>
          </w:p>
        </w:tc>
      </w:tr>
    </w:tbl>
    <w:p w14:paraId="4FEE11D2" w14:textId="10AC5F04" w:rsidR="00E132F6" w:rsidRPr="00147003" w:rsidRDefault="00147003" w:rsidP="00147003">
      <w:pPr>
        <w:shd w:val="clear" w:color="auto" w:fill="FFFFFF"/>
        <w:jc w:val="center"/>
        <w:rPr>
          <w:i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lastRenderedPageBreak/>
        <w:t>Протокол результатов</w:t>
      </w:r>
    </w:p>
    <w:p w14:paraId="7B2E924E" w14:textId="77777777" w:rsidR="00A33DB7" w:rsidRPr="00147003" w:rsidRDefault="00A33DB7" w:rsidP="00E132F6">
      <w:pPr>
        <w:shd w:val="clear" w:color="auto" w:fill="FFFFFF"/>
        <w:rPr>
          <w:b/>
          <w:i/>
          <w:lang w:eastAsia="en-US"/>
        </w:rPr>
      </w:pPr>
    </w:p>
    <w:tbl>
      <w:tblPr>
        <w:tblStyle w:val="a8"/>
        <w:tblW w:w="14575" w:type="dxa"/>
        <w:tblLayout w:type="fixed"/>
        <w:tblLook w:val="04A0" w:firstRow="1" w:lastRow="0" w:firstColumn="1" w:lastColumn="0" w:noHBand="0" w:noVBand="1"/>
      </w:tblPr>
      <w:tblGrid>
        <w:gridCol w:w="515"/>
        <w:gridCol w:w="2938"/>
        <w:gridCol w:w="560"/>
        <w:gridCol w:w="611"/>
        <w:gridCol w:w="561"/>
        <w:gridCol w:w="554"/>
        <w:gridCol w:w="744"/>
        <w:gridCol w:w="567"/>
        <w:gridCol w:w="709"/>
        <w:gridCol w:w="567"/>
        <w:gridCol w:w="567"/>
        <w:gridCol w:w="709"/>
        <w:gridCol w:w="708"/>
        <w:gridCol w:w="709"/>
        <w:gridCol w:w="709"/>
        <w:gridCol w:w="567"/>
        <w:gridCol w:w="570"/>
        <w:gridCol w:w="570"/>
        <w:gridCol w:w="570"/>
        <w:gridCol w:w="570"/>
      </w:tblGrid>
      <w:tr w:rsidR="00E132F6" w:rsidRPr="00147003" w14:paraId="096A9316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44AFC58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№</w:t>
            </w: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263A9EF2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Ф.И. возраст</w:t>
            </w:r>
          </w:p>
        </w:tc>
        <w:tc>
          <w:tcPr>
            <w:tcW w:w="3597" w:type="dxa"/>
            <w:gridSpan w:val="6"/>
          </w:tcPr>
          <w:p w14:paraId="31F072E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Текущий</w:t>
            </w:r>
          </w:p>
          <w:p w14:paraId="707491E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 xml:space="preserve"> октябрь</w:t>
            </w:r>
          </w:p>
        </w:tc>
        <w:tc>
          <w:tcPr>
            <w:tcW w:w="3969" w:type="dxa"/>
            <w:gridSpan w:val="6"/>
          </w:tcPr>
          <w:p w14:paraId="430D6B0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Промежуточный</w:t>
            </w:r>
          </w:p>
          <w:p w14:paraId="74CF18B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декабрь</w:t>
            </w:r>
          </w:p>
        </w:tc>
        <w:tc>
          <w:tcPr>
            <w:tcW w:w="3556" w:type="dxa"/>
            <w:gridSpan w:val="6"/>
            <w:tcBorders>
              <w:right w:val="single" w:sz="4" w:space="0" w:color="auto"/>
            </w:tcBorders>
          </w:tcPr>
          <w:p w14:paraId="47F53C3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Итоговый</w:t>
            </w:r>
          </w:p>
          <w:p w14:paraId="2614DCE2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май</w:t>
            </w:r>
          </w:p>
        </w:tc>
      </w:tr>
      <w:tr w:rsidR="00E132F6" w:rsidRPr="00147003" w14:paraId="5261738F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58996352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0F8420B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5AE739A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1</w:t>
            </w: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739CD36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2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6267E92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4768F81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4</w:t>
            </w: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2102E35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6D8A860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0C0129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395E8A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90BE2B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804F38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FF373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9F71E0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84746C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17363D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42CADCC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B842FF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4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1931A14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5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2003F1D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  <w:r w:rsidRPr="00147003">
              <w:rPr>
                <w:bCs/>
              </w:rPr>
              <w:t>6</w:t>
            </w:r>
          </w:p>
        </w:tc>
      </w:tr>
      <w:tr w:rsidR="00E132F6" w:rsidRPr="00147003" w14:paraId="14B061C7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7F9B267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7E1F842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bCs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1A1F011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32791570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6A3833D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092A9EB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4318C9B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8FF8AD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E7EECC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64EFD8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F617038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81B136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1C4F27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96D66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4AD4F4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7C7CA7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6AEDF0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DAE879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2B94EF0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BA3599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</w:tr>
      <w:tr w:rsidR="00E132F6" w:rsidRPr="00147003" w14:paraId="7B234490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4DA3CF0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204B3C08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bCs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014AC09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bCs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2BCC52B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588D8D0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4968D98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566E72E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63BC83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E7D9358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28A5FE0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18CE41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517771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4159D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61F8F4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3C957C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E39998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22C4A6C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6D3E804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11CCCE4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913795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</w:tr>
      <w:tr w:rsidR="00E132F6" w:rsidRPr="00147003" w14:paraId="0796B388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130A449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0BF7486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bCs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28A24E1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7599E58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2C072F7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2AB54772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0782980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80E7C6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EC6BEE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9957A3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67E0D2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CCAAEF0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6A6020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A7D1E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62B85C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EB7B90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941E89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408467F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3294F4F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1785EB0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</w:tr>
      <w:tr w:rsidR="00E132F6" w:rsidRPr="00147003" w14:paraId="28975857" w14:textId="77777777" w:rsidTr="00815D46">
        <w:tc>
          <w:tcPr>
            <w:tcW w:w="515" w:type="dxa"/>
            <w:tcBorders>
              <w:right w:val="single" w:sz="4" w:space="0" w:color="auto"/>
            </w:tcBorders>
          </w:tcPr>
          <w:p w14:paraId="3B72142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227C6C1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bCs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1A4BB09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64C2122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043E593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66F0D1DE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3FB01168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98A1DD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A868861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2ADD0F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56F70E6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F4B097C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CB7C365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CFE28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231C04A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9AAA4A9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627BAFB3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3E104ABB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120FC692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2419254" w14:textId="77777777" w:rsidR="00E132F6" w:rsidRPr="00147003" w:rsidRDefault="00E132F6" w:rsidP="00815D4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bCs/>
              </w:rPr>
            </w:pPr>
          </w:p>
        </w:tc>
      </w:tr>
    </w:tbl>
    <w:p w14:paraId="5124C172" w14:textId="77777777" w:rsidR="00E132F6" w:rsidRPr="00147003" w:rsidRDefault="00E132F6" w:rsidP="00E132F6">
      <w:pPr>
        <w:jc w:val="center"/>
        <w:rPr>
          <w:u w:val="single"/>
        </w:rPr>
      </w:pPr>
    </w:p>
    <w:p w14:paraId="0A1E19F8" w14:textId="77777777" w:rsidR="00E132F6" w:rsidRDefault="00E132F6" w:rsidP="00E132F6">
      <w:pPr>
        <w:jc w:val="center"/>
        <w:rPr>
          <w:sz w:val="28"/>
          <w:szCs w:val="28"/>
          <w:u w:val="single"/>
        </w:rPr>
      </w:pPr>
    </w:p>
    <w:p w14:paraId="3FD6F39E" w14:textId="2FE81F5D" w:rsidR="00E132F6" w:rsidRPr="00147003" w:rsidRDefault="00147003" w:rsidP="001470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Итоговый протокол результатов</w:t>
      </w:r>
    </w:p>
    <w:p w14:paraId="344CDAE7" w14:textId="77777777" w:rsidR="00E132F6" w:rsidRPr="00993504" w:rsidRDefault="00E132F6" w:rsidP="00E132F6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629"/>
        <w:gridCol w:w="2098"/>
        <w:gridCol w:w="2175"/>
        <w:gridCol w:w="2175"/>
      </w:tblGrid>
      <w:tr w:rsidR="00E132F6" w:rsidRPr="00147003" w14:paraId="1F8F0033" w14:textId="77777777" w:rsidTr="00815D46">
        <w:tc>
          <w:tcPr>
            <w:tcW w:w="1560" w:type="dxa"/>
          </w:tcPr>
          <w:p w14:paraId="037695FB" w14:textId="77777777" w:rsidR="00E132F6" w:rsidRPr="00147003" w:rsidRDefault="00E132F6" w:rsidP="00815D46">
            <w:pPr>
              <w:jc w:val="center"/>
            </w:pPr>
            <w:r w:rsidRPr="00147003">
              <w:t>п/п</w:t>
            </w:r>
          </w:p>
        </w:tc>
        <w:tc>
          <w:tcPr>
            <w:tcW w:w="3629" w:type="dxa"/>
          </w:tcPr>
          <w:p w14:paraId="77646B4A" w14:textId="77777777" w:rsidR="00E132F6" w:rsidRPr="00147003" w:rsidRDefault="00E132F6" w:rsidP="00815D46">
            <w:pPr>
              <w:jc w:val="center"/>
            </w:pPr>
            <w:r w:rsidRPr="00147003">
              <w:t>Фамилия имя ребенка</w:t>
            </w:r>
          </w:p>
        </w:tc>
        <w:tc>
          <w:tcPr>
            <w:tcW w:w="2098" w:type="dxa"/>
          </w:tcPr>
          <w:p w14:paraId="6274DD0F" w14:textId="77777777" w:rsidR="00E132F6" w:rsidRPr="00147003" w:rsidRDefault="00E132F6" w:rsidP="00815D46">
            <w:pPr>
              <w:jc w:val="center"/>
            </w:pPr>
            <w:r w:rsidRPr="00147003">
              <w:t>Год обучения</w:t>
            </w:r>
          </w:p>
        </w:tc>
        <w:tc>
          <w:tcPr>
            <w:tcW w:w="2175" w:type="dxa"/>
          </w:tcPr>
          <w:p w14:paraId="385166EF" w14:textId="77777777" w:rsidR="00E132F6" w:rsidRPr="00147003" w:rsidRDefault="00E132F6" w:rsidP="00815D46">
            <w:pPr>
              <w:jc w:val="center"/>
            </w:pPr>
            <w:r w:rsidRPr="00147003">
              <w:t>баллы</w:t>
            </w:r>
          </w:p>
        </w:tc>
        <w:tc>
          <w:tcPr>
            <w:tcW w:w="2175" w:type="dxa"/>
          </w:tcPr>
          <w:p w14:paraId="25E6BA8A" w14:textId="77777777" w:rsidR="00E132F6" w:rsidRPr="00147003" w:rsidRDefault="00E132F6" w:rsidP="00815D46">
            <w:pPr>
              <w:jc w:val="center"/>
            </w:pPr>
            <w:r w:rsidRPr="00147003">
              <w:t xml:space="preserve">Уровень усвоения </w:t>
            </w:r>
          </w:p>
        </w:tc>
      </w:tr>
      <w:tr w:rsidR="00E132F6" w:rsidRPr="00147003" w14:paraId="0C61AC6F" w14:textId="77777777" w:rsidTr="00815D46">
        <w:tc>
          <w:tcPr>
            <w:tcW w:w="1560" w:type="dxa"/>
          </w:tcPr>
          <w:p w14:paraId="4C07639E" w14:textId="77777777" w:rsidR="00E132F6" w:rsidRPr="00147003" w:rsidRDefault="00E132F6" w:rsidP="00815D46">
            <w:pPr>
              <w:jc w:val="center"/>
            </w:pPr>
          </w:p>
        </w:tc>
        <w:tc>
          <w:tcPr>
            <w:tcW w:w="3629" w:type="dxa"/>
          </w:tcPr>
          <w:p w14:paraId="52857BFD" w14:textId="77777777" w:rsidR="00E132F6" w:rsidRPr="00147003" w:rsidRDefault="00E132F6" w:rsidP="00815D46"/>
        </w:tc>
        <w:tc>
          <w:tcPr>
            <w:tcW w:w="2098" w:type="dxa"/>
          </w:tcPr>
          <w:p w14:paraId="65F27FB6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231A4B0D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42BDF4B5" w14:textId="77777777" w:rsidR="00E132F6" w:rsidRPr="00147003" w:rsidRDefault="00E132F6" w:rsidP="00815D46">
            <w:pPr>
              <w:jc w:val="center"/>
            </w:pPr>
          </w:p>
        </w:tc>
      </w:tr>
      <w:tr w:rsidR="00E132F6" w:rsidRPr="00147003" w14:paraId="3FF85E74" w14:textId="77777777" w:rsidTr="00815D46">
        <w:tc>
          <w:tcPr>
            <w:tcW w:w="1560" w:type="dxa"/>
          </w:tcPr>
          <w:p w14:paraId="1A20C849" w14:textId="77777777" w:rsidR="00E132F6" w:rsidRPr="00147003" w:rsidRDefault="00E132F6" w:rsidP="00815D46">
            <w:pPr>
              <w:jc w:val="center"/>
            </w:pPr>
          </w:p>
        </w:tc>
        <w:tc>
          <w:tcPr>
            <w:tcW w:w="3629" w:type="dxa"/>
          </w:tcPr>
          <w:p w14:paraId="76B06791" w14:textId="77777777" w:rsidR="00E132F6" w:rsidRPr="00147003" w:rsidRDefault="00E132F6" w:rsidP="00815D46"/>
        </w:tc>
        <w:tc>
          <w:tcPr>
            <w:tcW w:w="2098" w:type="dxa"/>
          </w:tcPr>
          <w:p w14:paraId="688217B7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61D4B300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37E3F9F1" w14:textId="77777777" w:rsidR="00E132F6" w:rsidRPr="00147003" w:rsidRDefault="00E132F6" w:rsidP="00815D46">
            <w:pPr>
              <w:jc w:val="center"/>
            </w:pPr>
          </w:p>
        </w:tc>
      </w:tr>
      <w:tr w:rsidR="00E132F6" w:rsidRPr="00147003" w14:paraId="56074148" w14:textId="77777777" w:rsidTr="00815D46">
        <w:tc>
          <w:tcPr>
            <w:tcW w:w="1560" w:type="dxa"/>
          </w:tcPr>
          <w:p w14:paraId="364C620E" w14:textId="77777777" w:rsidR="00E132F6" w:rsidRPr="00147003" w:rsidRDefault="00E132F6" w:rsidP="00815D46">
            <w:pPr>
              <w:jc w:val="center"/>
            </w:pPr>
          </w:p>
        </w:tc>
        <w:tc>
          <w:tcPr>
            <w:tcW w:w="3629" w:type="dxa"/>
          </w:tcPr>
          <w:p w14:paraId="2B5A8BBA" w14:textId="77777777" w:rsidR="00E132F6" w:rsidRPr="00147003" w:rsidRDefault="00E132F6" w:rsidP="00815D46"/>
        </w:tc>
        <w:tc>
          <w:tcPr>
            <w:tcW w:w="2098" w:type="dxa"/>
          </w:tcPr>
          <w:p w14:paraId="4BAF33D7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1B648DB5" w14:textId="77777777" w:rsidR="00E132F6" w:rsidRPr="00147003" w:rsidRDefault="00E132F6" w:rsidP="00815D46">
            <w:pPr>
              <w:jc w:val="center"/>
            </w:pPr>
          </w:p>
        </w:tc>
        <w:tc>
          <w:tcPr>
            <w:tcW w:w="2175" w:type="dxa"/>
          </w:tcPr>
          <w:p w14:paraId="7B9D20FB" w14:textId="77777777" w:rsidR="00E132F6" w:rsidRPr="00147003" w:rsidRDefault="00E132F6" w:rsidP="00815D46">
            <w:pPr>
              <w:jc w:val="center"/>
            </w:pPr>
          </w:p>
        </w:tc>
      </w:tr>
    </w:tbl>
    <w:p w14:paraId="6F6049FC" w14:textId="77777777" w:rsidR="00E132F6" w:rsidRPr="00147003" w:rsidRDefault="00E132F6" w:rsidP="00E132F6">
      <w:pPr>
        <w:pStyle w:val="a4"/>
        <w:ind w:firstLine="0"/>
        <w:jc w:val="left"/>
        <w:rPr>
          <w:color w:val="auto"/>
          <w:sz w:val="24"/>
          <w:szCs w:val="24"/>
        </w:rPr>
      </w:pPr>
    </w:p>
    <w:p w14:paraId="5C0338CA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02A67B1F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47CE10A7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4761BFF2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0C0D7944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7BF1CAB7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05FAC459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004B332C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5FF6D23C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1AEC2AEE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7137BA3C" w14:textId="77777777" w:rsidR="001F6F5F" w:rsidRDefault="001F6F5F" w:rsidP="00E132F6">
      <w:pPr>
        <w:pStyle w:val="a4"/>
        <w:ind w:firstLine="0"/>
        <w:jc w:val="left"/>
        <w:rPr>
          <w:color w:val="auto"/>
          <w:sz w:val="28"/>
          <w:szCs w:val="28"/>
        </w:rPr>
      </w:pPr>
    </w:p>
    <w:p w14:paraId="01F07E78" w14:textId="77777777" w:rsidR="001F6F5F" w:rsidRDefault="001F6F5F" w:rsidP="001F6F5F">
      <w:pPr>
        <w:spacing w:line="268" w:lineRule="auto"/>
        <w:jc w:val="center"/>
        <w:rPr>
          <w:b/>
          <w:color w:val="000000"/>
          <w:sz w:val="32"/>
          <w:szCs w:val="32"/>
        </w:rPr>
        <w:sectPr w:rsidR="001F6F5F" w:rsidSect="00147003">
          <w:pgSz w:w="16838" w:h="11906" w:orient="landscape"/>
          <w:pgMar w:top="567" w:right="851" w:bottom="851" w:left="567" w:header="709" w:footer="709" w:gutter="0"/>
          <w:cols w:space="708"/>
          <w:docGrid w:linePitch="360"/>
        </w:sectPr>
      </w:pPr>
    </w:p>
    <w:p w14:paraId="02308003" w14:textId="77777777" w:rsidR="00F2028B" w:rsidRPr="00147003" w:rsidRDefault="00F2028B" w:rsidP="00147003">
      <w:pPr>
        <w:jc w:val="right"/>
        <w:rPr>
          <w:i/>
          <w:color w:val="000000"/>
        </w:rPr>
      </w:pPr>
      <w:r w:rsidRPr="00147003">
        <w:rPr>
          <w:i/>
          <w:color w:val="000000"/>
        </w:rPr>
        <w:lastRenderedPageBreak/>
        <w:t>Приложение № 2</w:t>
      </w:r>
    </w:p>
    <w:p w14:paraId="19ABB256" w14:textId="77777777" w:rsidR="001F6F5F" w:rsidRPr="001F6F5F" w:rsidRDefault="001F6F5F" w:rsidP="00147003">
      <w:pPr>
        <w:jc w:val="center"/>
        <w:rPr>
          <w:b/>
          <w:color w:val="000000"/>
          <w:sz w:val="32"/>
          <w:szCs w:val="32"/>
        </w:rPr>
      </w:pPr>
      <w:r w:rsidRPr="001F6F5F">
        <w:rPr>
          <w:b/>
          <w:color w:val="000000"/>
          <w:sz w:val="32"/>
          <w:szCs w:val="32"/>
        </w:rPr>
        <w:t xml:space="preserve">Рабочая программа воспитания  </w:t>
      </w:r>
    </w:p>
    <w:p w14:paraId="6AE53D0A" w14:textId="77777777" w:rsidR="001F6F5F" w:rsidRPr="001F6F5F" w:rsidRDefault="001F6F5F" w:rsidP="00147003">
      <w:pPr>
        <w:jc w:val="center"/>
        <w:rPr>
          <w:b/>
          <w:color w:val="000000"/>
          <w:sz w:val="32"/>
          <w:szCs w:val="32"/>
        </w:rPr>
      </w:pPr>
      <w:r w:rsidRPr="001F6F5F">
        <w:rPr>
          <w:b/>
          <w:color w:val="000000"/>
          <w:sz w:val="32"/>
          <w:szCs w:val="32"/>
        </w:rPr>
        <w:t xml:space="preserve">педагога дополнительного образования </w:t>
      </w:r>
    </w:p>
    <w:p w14:paraId="77639CDD" w14:textId="77777777" w:rsidR="001F6F5F" w:rsidRPr="001F6F5F" w:rsidRDefault="001F6F5F" w:rsidP="00147003">
      <w:pPr>
        <w:jc w:val="center"/>
        <w:rPr>
          <w:b/>
          <w:color w:val="000000"/>
          <w:sz w:val="32"/>
          <w:szCs w:val="32"/>
        </w:rPr>
      </w:pPr>
      <w:r w:rsidRPr="001F6F5F">
        <w:rPr>
          <w:b/>
          <w:color w:val="000000"/>
          <w:sz w:val="32"/>
          <w:szCs w:val="32"/>
        </w:rPr>
        <w:t>Дворцовой Марины Александровны</w:t>
      </w:r>
    </w:p>
    <w:p w14:paraId="4385B834" w14:textId="77777777" w:rsidR="001F6F5F" w:rsidRPr="001F6F5F" w:rsidRDefault="001F6F5F" w:rsidP="00147003">
      <w:pPr>
        <w:jc w:val="center"/>
        <w:rPr>
          <w:b/>
          <w:color w:val="000000"/>
          <w:sz w:val="32"/>
          <w:szCs w:val="32"/>
        </w:rPr>
      </w:pPr>
      <w:r w:rsidRPr="001F6F5F">
        <w:rPr>
          <w:b/>
          <w:color w:val="000000"/>
          <w:sz w:val="32"/>
          <w:szCs w:val="32"/>
        </w:rPr>
        <w:t>в объединении «Чудеса из бумаги».</w:t>
      </w:r>
    </w:p>
    <w:p w14:paraId="7BF88EB6" w14:textId="77777777" w:rsidR="001F6F5F" w:rsidRPr="001F6F5F" w:rsidRDefault="001F6F5F" w:rsidP="001F6F5F">
      <w:pPr>
        <w:contextualSpacing/>
        <w:rPr>
          <w:rFonts w:eastAsiaTheme="minorHAnsi"/>
          <w:color w:val="FF0000"/>
          <w:sz w:val="28"/>
          <w:szCs w:val="28"/>
          <w:shd w:val="clear" w:color="auto" w:fill="FFFFFF"/>
          <w:lang w:eastAsia="en-US"/>
        </w:rPr>
      </w:pPr>
    </w:p>
    <w:p w14:paraId="0987C492" w14:textId="77777777" w:rsidR="001F6F5F" w:rsidRPr="001F6F5F" w:rsidRDefault="001F6F5F" w:rsidP="00147003">
      <w:p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1F6F5F">
        <w:rPr>
          <w:rFonts w:eastAsiaTheme="minorHAnsi"/>
          <w:b/>
          <w:bCs/>
          <w:sz w:val="28"/>
          <w:szCs w:val="28"/>
          <w:shd w:val="clear" w:color="auto" w:fill="FFFFFF"/>
          <w:lang w:eastAsia="en-US"/>
        </w:rPr>
        <w:t xml:space="preserve">Цель </w:t>
      </w:r>
      <w:r w:rsidRPr="001F6F5F">
        <w:rPr>
          <w:rFonts w:eastAsiaTheme="minorHAnsi"/>
          <w:sz w:val="28"/>
          <w:szCs w:val="28"/>
          <w:shd w:val="clear" w:color="auto" w:fill="FFFFFF"/>
          <w:lang w:eastAsia="en-US"/>
        </w:rPr>
        <w:t>– создание оптимальных условий для развития, саморазвития и самореализации личности учащегося – личности психически и физически здоровой, гуманной, духовной и свободной, социально – мобильной, востребованной в современном обществе.</w:t>
      </w:r>
    </w:p>
    <w:p w14:paraId="388CD09C" w14:textId="77777777" w:rsidR="001F6F5F" w:rsidRPr="001F6F5F" w:rsidRDefault="001F6F5F" w:rsidP="00147003">
      <w:pPr>
        <w:ind w:firstLine="709"/>
        <w:contextualSpacing/>
        <w:rPr>
          <w:rFonts w:eastAsiaTheme="minorHAnsi"/>
          <w:sz w:val="28"/>
          <w:szCs w:val="28"/>
          <w:lang w:eastAsia="en-US"/>
        </w:rPr>
      </w:pPr>
      <w:r w:rsidRPr="001F6F5F">
        <w:rPr>
          <w:rFonts w:eastAsiaTheme="minorHAnsi"/>
          <w:b/>
          <w:sz w:val="28"/>
          <w:szCs w:val="28"/>
          <w:lang w:eastAsia="en-US"/>
        </w:rPr>
        <w:t>Задачи:</w:t>
      </w:r>
      <w:r w:rsidRPr="001F6F5F">
        <w:rPr>
          <w:rFonts w:eastAsiaTheme="minorHAnsi"/>
          <w:sz w:val="28"/>
          <w:szCs w:val="28"/>
          <w:lang w:eastAsia="en-US"/>
        </w:rPr>
        <w:t xml:space="preserve"> </w:t>
      </w:r>
    </w:p>
    <w:p w14:paraId="0D2BB3A9" w14:textId="24F7D7C1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1.С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пособствовать активизации и ориентации интересов воспитанников на интеллектуальное, физическое и духовное развитие. </w:t>
      </w:r>
    </w:p>
    <w:p w14:paraId="60981CB4" w14:textId="07BB7E8F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2.И</w:t>
      </w:r>
      <w:r w:rsidR="001F6F5F" w:rsidRPr="001F6F5F">
        <w:rPr>
          <w:rFonts w:eastAsiaTheme="minorHAnsi"/>
          <w:sz w:val="28"/>
          <w:szCs w:val="28"/>
          <w:lang w:eastAsia="en-US"/>
        </w:rPr>
        <w:t>зучить потребности, интересы, склонности и другие л</w:t>
      </w:r>
      <w:r w:rsidR="00D63466">
        <w:rPr>
          <w:rFonts w:eastAsiaTheme="minorHAnsi"/>
          <w:sz w:val="28"/>
          <w:szCs w:val="28"/>
          <w:lang w:eastAsia="en-US"/>
        </w:rPr>
        <w:t>ичностные характеристики детей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46921C14" w14:textId="5C1760BC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3.В</w:t>
      </w:r>
      <w:r w:rsidR="001F6F5F" w:rsidRPr="001F6F5F">
        <w:rPr>
          <w:rFonts w:eastAsiaTheme="minorHAnsi"/>
          <w:sz w:val="28"/>
          <w:szCs w:val="28"/>
          <w:lang w:eastAsia="en-US"/>
        </w:rPr>
        <w:t>оспитывать в детях взаимоуважение (взаимопомощь, взаимоотношения,</w:t>
      </w:r>
      <w:r>
        <w:rPr>
          <w:rFonts w:eastAsiaTheme="minorHAnsi"/>
          <w:sz w:val="28"/>
          <w:szCs w:val="28"/>
          <w:lang w:eastAsia="en-US"/>
        </w:rPr>
        <w:t xml:space="preserve"> доброе отношение друг к другу).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 </w:t>
      </w:r>
    </w:p>
    <w:p w14:paraId="6E4BFA50" w14:textId="3FD2A17E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4.В</w:t>
      </w:r>
      <w:r w:rsidR="001F6F5F" w:rsidRPr="001F6F5F">
        <w:rPr>
          <w:rFonts w:eastAsiaTheme="minorHAnsi"/>
          <w:sz w:val="28"/>
          <w:szCs w:val="28"/>
          <w:lang w:eastAsia="en-US"/>
        </w:rPr>
        <w:t>оспитыват</w:t>
      </w:r>
      <w:r>
        <w:rPr>
          <w:rFonts w:eastAsiaTheme="minorHAnsi"/>
          <w:sz w:val="28"/>
          <w:szCs w:val="28"/>
          <w:lang w:eastAsia="en-US"/>
        </w:rPr>
        <w:t>ь бережное отношение к природе.</w:t>
      </w:r>
    </w:p>
    <w:p w14:paraId="73CEC11A" w14:textId="652C8D6A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5.С</w:t>
      </w:r>
      <w:r w:rsidR="001F6F5F" w:rsidRPr="001F6F5F">
        <w:rPr>
          <w:rFonts w:eastAsiaTheme="minorHAnsi"/>
          <w:sz w:val="28"/>
          <w:szCs w:val="28"/>
          <w:lang w:eastAsia="en-US"/>
        </w:rPr>
        <w:t>оздать условия для интеллектуального, эстетического, физического, коммуникативного, са</w:t>
      </w:r>
      <w:r>
        <w:rPr>
          <w:rFonts w:eastAsiaTheme="minorHAnsi"/>
          <w:sz w:val="28"/>
          <w:szCs w:val="28"/>
          <w:lang w:eastAsia="en-US"/>
        </w:rPr>
        <w:t>мовыражения личности учащегося.</w:t>
      </w:r>
    </w:p>
    <w:p w14:paraId="5DD2EDF7" w14:textId="445471A7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6.Р</w:t>
      </w:r>
      <w:r w:rsidR="001F6F5F" w:rsidRPr="001F6F5F">
        <w:rPr>
          <w:rFonts w:eastAsiaTheme="minorHAnsi"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>звивать творческую деятельность.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 </w:t>
      </w:r>
    </w:p>
    <w:p w14:paraId="00000FC0" w14:textId="63F364DD" w:rsidR="001F6F5F" w:rsidRPr="001F6F5F" w:rsidRDefault="00147003" w:rsidP="00147003">
      <w:pPr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7.Р</w:t>
      </w:r>
      <w:r w:rsidR="001F6F5F" w:rsidRPr="001F6F5F">
        <w:rPr>
          <w:rFonts w:eastAsiaTheme="minorHAnsi"/>
          <w:sz w:val="28"/>
          <w:szCs w:val="28"/>
          <w:lang w:eastAsia="en-US"/>
        </w:rPr>
        <w:t>азвивать активную жизненную позицию ребенка.</w:t>
      </w:r>
    </w:p>
    <w:p w14:paraId="1D68E543" w14:textId="77777777" w:rsidR="001F6F5F" w:rsidRPr="001F6F5F" w:rsidRDefault="001F6F5F" w:rsidP="00147003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ind w:firstLine="709"/>
        <w:rPr>
          <w:color w:val="000000"/>
          <w:sz w:val="28"/>
          <w:szCs w:val="28"/>
        </w:rPr>
      </w:pPr>
    </w:p>
    <w:p w14:paraId="5C2FEAC5" w14:textId="77777777" w:rsidR="001F6F5F" w:rsidRPr="001F6F5F" w:rsidRDefault="001F6F5F" w:rsidP="00147003">
      <w:pPr>
        <w:spacing w:line="270" w:lineRule="auto"/>
        <w:ind w:right="118" w:firstLine="709"/>
        <w:jc w:val="both"/>
        <w:rPr>
          <w:sz w:val="28"/>
          <w:szCs w:val="22"/>
        </w:rPr>
      </w:pPr>
      <w:r w:rsidRPr="001F6F5F">
        <w:rPr>
          <w:sz w:val="28"/>
          <w:szCs w:val="22"/>
        </w:rPr>
        <w:t xml:space="preserve">Программа </w:t>
      </w:r>
      <w:r w:rsidRPr="001F6F5F">
        <w:rPr>
          <w:b/>
          <w:sz w:val="28"/>
          <w:szCs w:val="22"/>
        </w:rPr>
        <w:t>«Чудеса из бумаги»</w:t>
      </w:r>
      <w:r w:rsidRPr="001F6F5F">
        <w:rPr>
          <w:sz w:val="28"/>
          <w:szCs w:val="22"/>
        </w:rPr>
        <w:t xml:space="preserve"> - художественной направленности, срок реализации 4 года, возраст обучающихся 7-10 лет.</w:t>
      </w:r>
    </w:p>
    <w:p w14:paraId="354E6E5E" w14:textId="327FF1E4" w:rsidR="001F6F5F" w:rsidRPr="001F6F5F" w:rsidRDefault="00114C3E" w:rsidP="00147003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– 2026</w:t>
      </w:r>
      <w:r w:rsidR="001F6F5F" w:rsidRPr="001F6F5F">
        <w:rPr>
          <w:color w:val="000000"/>
          <w:sz w:val="28"/>
          <w:szCs w:val="28"/>
        </w:rPr>
        <w:t xml:space="preserve"> </w:t>
      </w:r>
      <w:r w:rsidR="00E719EE">
        <w:rPr>
          <w:color w:val="000000"/>
          <w:sz w:val="28"/>
          <w:szCs w:val="28"/>
        </w:rPr>
        <w:t xml:space="preserve">учебном году открыто </w:t>
      </w:r>
      <w:r>
        <w:rPr>
          <w:color w:val="000000"/>
          <w:sz w:val="28"/>
          <w:szCs w:val="28"/>
        </w:rPr>
        <w:t>5</w:t>
      </w:r>
      <w:r w:rsidR="007F32A9">
        <w:rPr>
          <w:color w:val="000000"/>
          <w:sz w:val="28"/>
          <w:szCs w:val="28"/>
        </w:rPr>
        <w:t xml:space="preserve"> </w:t>
      </w:r>
      <w:r w:rsidR="00E719EE">
        <w:rPr>
          <w:color w:val="000000"/>
          <w:sz w:val="28"/>
          <w:szCs w:val="28"/>
        </w:rPr>
        <w:t xml:space="preserve">групп,  </w:t>
      </w:r>
      <w:r w:rsidR="007F32A9" w:rsidRPr="007F32A9">
        <w:rPr>
          <w:sz w:val="28"/>
          <w:szCs w:val="28"/>
        </w:rPr>
        <w:t>50</w:t>
      </w:r>
      <w:r w:rsidR="000471EB" w:rsidRPr="00AD7703">
        <w:rPr>
          <w:color w:val="FF0000"/>
          <w:sz w:val="28"/>
          <w:szCs w:val="28"/>
        </w:rPr>
        <w:t xml:space="preserve"> </w:t>
      </w:r>
      <w:r w:rsidR="000471EB">
        <w:rPr>
          <w:color w:val="000000"/>
          <w:sz w:val="28"/>
          <w:szCs w:val="28"/>
        </w:rPr>
        <w:t>человек.</w:t>
      </w:r>
    </w:p>
    <w:p w14:paraId="1CECEE15" w14:textId="77777777" w:rsidR="001F6F5F" w:rsidRDefault="001F6F5F" w:rsidP="00147003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ind w:firstLine="709"/>
        <w:rPr>
          <w:rFonts w:eastAsiaTheme="minorHAnsi"/>
          <w:i/>
          <w:sz w:val="28"/>
          <w:szCs w:val="28"/>
          <w:lang w:eastAsia="en-US"/>
        </w:rPr>
      </w:pPr>
      <w:r w:rsidRPr="001F6F5F">
        <w:rPr>
          <w:rFonts w:eastAsiaTheme="minorHAnsi"/>
          <w:i/>
          <w:sz w:val="28"/>
          <w:szCs w:val="28"/>
          <w:lang w:eastAsia="en-US"/>
        </w:rPr>
        <w:t>Занятия проводятся согласно расписанию:</w:t>
      </w:r>
    </w:p>
    <w:p w14:paraId="48765E9D" w14:textId="77777777" w:rsidR="00A9070B" w:rsidRPr="00147003" w:rsidRDefault="00A9070B" w:rsidP="001F6F5F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rPr>
          <w:rFonts w:eastAsiaTheme="minorHAnsi"/>
          <w:i/>
          <w:lang w:eastAsia="en-US"/>
        </w:rPr>
      </w:pP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850"/>
        <w:gridCol w:w="1843"/>
        <w:gridCol w:w="1984"/>
        <w:gridCol w:w="1843"/>
        <w:gridCol w:w="1843"/>
      </w:tblGrid>
      <w:tr w:rsidR="00EB053C" w:rsidRPr="00147003" w14:paraId="020B452E" w14:textId="77777777" w:rsidTr="00EB053C">
        <w:tc>
          <w:tcPr>
            <w:tcW w:w="1419" w:type="dxa"/>
          </w:tcPr>
          <w:p w14:paraId="001895B7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объединение</w:t>
            </w:r>
          </w:p>
        </w:tc>
        <w:tc>
          <w:tcPr>
            <w:tcW w:w="567" w:type="dxa"/>
          </w:tcPr>
          <w:p w14:paraId="4A343771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г/о</w:t>
            </w:r>
          </w:p>
        </w:tc>
        <w:tc>
          <w:tcPr>
            <w:tcW w:w="850" w:type="dxa"/>
          </w:tcPr>
          <w:p w14:paraId="503FB91A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№ гр.</w:t>
            </w:r>
          </w:p>
        </w:tc>
        <w:tc>
          <w:tcPr>
            <w:tcW w:w="1843" w:type="dxa"/>
          </w:tcPr>
          <w:p w14:paraId="37ACF3C3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понедельник</w:t>
            </w:r>
          </w:p>
        </w:tc>
        <w:tc>
          <w:tcPr>
            <w:tcW w:w="1984" w:type="dxa"/>
          </w:tcPr>
          <w:p w14:paraId="0110471A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вторник</w:t>
            </w:r>
          </w:p>
        </w:tc>
        <w:tc>
          <w:tcPr>
            <w:tcW w:w="1843" w:type="dxa"/>
          </w:tcPr>
          <w:p w14:paraId="688459F4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среда</w:t>
            </w:r>
          </w:p>
        </w:tc>
        <w:tc>
          <w:tcPr>
            <w:tcW w:w="1843" w:type="dxa"/>
          </w:tcPr>
          <w:p w14:paraId="387BD79C" w14:textId="77777777" w:rsidR="00EB053C" w:rsidRPr="00D63466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D63466">
              <w:rPr>
                <w:rFonts w:eastAsiaTheme="minorHAnsi"/>
                <w:lang w:eastAsia="en-US"/>
              </w:rPr>
              <w:t>четверг</w:t>
            </w:r>
          </w:p>
        </w:tc>
      </w:tr>
      <w:tr w:rsidR="00EB053C" w:rsidRPr="00147003" w14:paraId="3AA4ECD2" w14:textId="77777777" w:rsidTr="00EB053C">
        <w:tc>
          <w:tcPr>
            <w:tcW w:w="1419" w:type="dxa"/>
            <w:vMerge w:val="restart"/>
          </w:tcPr>
          <w:p w14:paraId="0569B075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  <w:p w14:paraId="42A33B91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«Чудеса из бумаги»</w:t>
            </w:r>
          </w:p>
        </w:tc>
        <w:tc>
          <w:tcPr>
            <w:tcW w:w="567" w:type="dxa"/>
          </w:tcPr>
          <w:p w14:paraId="0B3109F4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  <w:p w14:paraId="7357897D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</w:tcPr>
          <w:p w14:paraId="716F74BE" w14:textId="77777777" w:rsidR="00EB053C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1</w:t>
            </w:r>
          </w:p>
          <w:p w14:paraId="004274EE" w14:textId="5BDE90B6" w:rsidR="007F32A9" w:rsidRPr="00147003" w:rsidRDefault="007F32A9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43" w:type="dxa"/>
          </w:tcPr>
          <w:p w14:paraId="0D768628" w14:textId="77777777" w:rsidR="00EB053C" w:rsidRDefault="00AD7703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12.45-</w:t>
            </w:r>
            <w:r w:rsidR="003D2668">
              <w:rPr>
                <w:rFonts w:eastAsiaTheme="minorHAnsi"/>
                <w:lang w:eastAsia="en-US"/>
              </w:rPr>
              <w:t>13.30</w:t>
            </w:r>
          </w:p>
          <w:p w14:paraId="108C6CF6" w14:textId="1820C59A" w:rsidR="003D2668" w:rsidRPr="00147003" w:rsidRDefault="003D2668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</w:tcPr>
          <w:p w14:paraId="763CCA12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</w:tcPr>
          <w:p w14:paraId="56A4031B" w14:textId="77777777" w:rsidR="007F32A9" w:rsidRDefault="007F32A9" w:rsidP="007F32A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  <w:p w14:paraId="1520FF4C" w14:textId="6D1818D1" w:rsidR="00EB053C" w:rsidRPr="00147003" w:rsidRDefault="007F32A9" w:rsidP="007F32A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12.45-13.30</w:t>
            </w:r>
          </w:p>
        </w:tc>
        <w:tc>
          <w:tcPr>
            <w:tcW w:w="1843" w:type="dxa"/>
          </w:tcPr>
          <w:p w14:paraId="2DEEBBBC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EB053C" w:rsidRPr="00147003" w14:paraId="2784BC84" w14:textId="77777777" w:rsidTr="00EB053C">
        <w:tc>
          <w:tcPr>
            <w:tcW w:w="1419" w:type="dxa"/>
            <w:vMerge/>
          </w:tcPr>
          <w:p w14:paraId="2C1068E7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14:paraId="5385551D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</w:tcPr>
          <w:p w14:paraId="507D0D59" w14:textId="6876003F" w:rsidR="007F32A9" w:rsidRDefault="007F32A9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  <w:p w14:paraId="3D1F2A01" w14:textId="5208BDAC" w:rsidR="007F32A9" w:rsidRPr="00147003" w:rsidRDefault="007F32A9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843" w:type="dxa"/>
          </w:tcPr>
          <w:p w14:paraId="6F9B347D" w14:textId="65AF6BAB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</w:tcPr>
          <w:p w14:paraId="681982BE" w14:textId="77777777" w:rsidR="007F32A9" w:rsidRDefault="007F32A9" w:rsidP="007F32A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12.50-13.35</w:t>
            </w:r>
          </w:p>
          <w:p w14:paraId="30398E3B" w14:textId="501C5ED3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</w:tcPr>
          <w:p w14:paraId="2B1239CA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</w:tcPr>
          <w:p w14:paraId="35B9A7EA" w14:textId="77777777" w:rsidR="007F32A9" w:rsidRDefault="007F32A9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  <w:p w14:paraId="753FB161" w14:textId="17C1CF59" w:rsidR="003D2668" w:rsidRPr="00147003" w:rsidRDefault="003D2668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13.45-14.30</w:t>
            </w:r>
          </w:p>
        </w:tc>
      </w:tr>
      <w:tr w:rsidR="00EB053C" w:rsidRPr="00147003" w14:paraId="2F4F875E" w14:textId="77777777" w:rsidTr="00EB053C">
        <w:trPr>
          <w:trHeight w:val="437"/>
        </w:trPr>
        <w:tc>
          <w:tcPr>
            <w:tcW w:w="1419" w:type="dxa"/>
            <w:vMerge/>
          </w:tcPr>
          <w:p w14:paraId="6DA4A7AA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67" w:type="dxa"/>
          </w:tcPr>
          <w:p w14:paraId="60C110BA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0" w:type="dxa"/>
          </w:tcPr>
          <w:p w14:paraId="69ABA608" w14:textId="77777777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843" w:type="dxa"/>
          </w:tcPr>
          <w:p w14:paraId="790D6169" w14:textId="20E8291E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</w:tcPr>
          <w:p w14:paraId="115EF78D" w14:textId="057E2B02" w:rsidR="00EB053C" w:rsidRPr="00147003" w:rsidRDefault="007F32A9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 w:rsidRPr="00147003">
              <w:rPr>
                <w:rFonts w:eastAsiaTheme="minorHAnsi"/>
                <w:lang w:eastAsia="en-US"/>
              </w:rPr>
              <w:t>10.40-11.20</w:t>
            </w:r>
          </w:p>
        </w:tc>
        <w:tc>
          <w:tcPr>
            <w:tcW w:w="1843" w:type="dxa"/>
          </w:tcPr>
          <w:p w14:paraId="034BA030" w14:textId="1C73D382" w:rsidR="00EB053C" w:rsidRPr="00147003" w:rsidRDefault="00EB053C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</w:tcPr>
          <w:p w14:paraId="074CFB40" w14:textId="285D1E6C" w:rsidR="00EB053C" w:rsidRPr="00147003" w:rsidRDefault="00AD7703" w:rsidP="00EB053C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59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10.40-11.20</w:t>
            </w:r>
          </w:p>
        </w:tc>
      </w:tr>
    </w:tbl>
    <w:p w14:paraId="1908E5B3" w14:textId="77777777" w:rsidR="00A9070B" w:rsidRPr="00147003" w:rsidRDefault="00A9070B" w:rsidP="00EB053C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jc w:val="center"/>
        <w:rPr>
          <w:rFonts w:eastAsiaTheme="minorHAnsi"/>
          <w:lang w:eastAsia="en-US"/>
        </w:rPr>
      </w:pPr>
    </w:p>
    <w:p w14:paraId="6F0B7C51" w14:textId="77777777" w:rsidR="001F6F5F" w:rsidRPr="001F6F5F" w:rsidRDefault="001F6F5F" w:rsidP="001F6F5F">
      <w:pPr>
        <w:tabs>
          <w:tab w:val="left" w:pos="283"/>
          <w:tab w:val="left" w:pos="510"/>
        </w:tabs>
        <w:autoSpaceDE w:val="0"/>
        <w:autoSpaceDN w:val="0"/>
        <w:adjustRightInd w:val="0"/>
        <w:spacing w:line="259" w:lineRule="auto"/>
        <w:rPr>
          <w:rFonts w:eastAsiaTheme="minorHAnsi"/>
          <w:i/>
          <w:sz w:val="28"/>
          <w:szCs w:val="28"/>
          <w:lang w:eastAsia="en-US"/>
        </w:rPr>
      </w:pPr>
    </w:p>
    <w:p w14:paraId="7EA3C2E5" w14:textId="77777777" w:rsidR="001F6F5F" w:rsidRPr="00147003" w:rsidRDefault="001F6F5F" w:rsidP="001F6F5F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line="276" w:lineRule="auto"/>
        <w:contextualSpacing/>
        <w:jc w:val="center"/>
        <w:rPr>
          <w:b/>
          <w:sz w:val="32"/>
          <w:szCs w:val="32"/>
          <w:lang w:eastAsia="en-US"/>
        </w:rPr>
      </w:pPr>
      <w:r w:rsidRPr="00147003">
        <w:rPr>
          <w:b/>
          <w:sz w:val="32"/>
          <w:szCs w:val="32"/>
          <w:lang w:eastAsia="en-US"/>
        </w:rPr>
        <w:t>Виды, формы и содержание деятельности</w:t>
      </w:r>
    </w:p>
    <w:p w14:paraId="6B78CAB8" w14:textId="77777777" w:rsidR="001F6F5F" w:rsidRPr="001F6F5F" w:rsidRDefault="001F6F5F" w:rsidP="00A82B12">
      <w:pPr>
        <w:widowControl w:val="0"/>
        <w:tabs>
          <w:tab w:val="left" w:pos="0"/>
        </w:tabs>
        <w:autoSpaceDE w:val="0"/>
        <w:autoSpaceDN w:val="0"/>
        <w:contextualSpacing/>
        <w:jc w:val="both"/>
        <w:rPr>
          <w:i/>
          <w:sz w:val="28"/>
          <w:szCs w:val="28"/>
          <w:lang w:eastAsia="en-US"/>
        </w:rPr>
      </w:pPr>
      <w:r w:rsidRPr="001F6F5F">
        <w:rPr>
          <w:i/>
          <w:sz w:val="28"/>
          <w:szCs w:val="28"/>
          <w:lang w:eastAsia="en-US"/>
        </w:rPr>
        <w:t>Виды</w:t>
      </w:r>
      <w:r w:rsidRPr="001F6F5F">
        <w:rPr>
          <w:i/>
          <w:spacing w:val="-8"/>
          <w:sz w:val="28"/>
          <w:szCs w:val="28"/>
          <w:lang w:eastAsia="en-US"/>
        </w:rPr>
        <w:t xml:space="preserve"> </w:t>
      </w:r>
      <w:r w:rsidRPr="001F6F5F">
        <w:rPr>
          <w:i/>
          <w:sz w:val="28"/>
          <w:szCs w:val="28"/>
          <w:lang w:eastAsia="en-US"/>
        </w:rPr>
        <w:t>деятельности:</w:t>
      </w:r>
    </w:p>
    <w:p w14:paraId="1405D4AE" w14:textId="720875D1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1F6F5F" w:rsidRPr="001F6F5F">
        <w:rPr>
          <w:rFonts w:eastAsiaTheme="minorHAnsi"/>
          <w:sz w:val="28"/>
          <w:szCs w:val="28"/>
          <w:lang w:eastAsia="en-US"/>
        </w:rPr>
        <w:t>Организация выставок, конкурсов.</w:t>
      </w:r>
    </w:p>
    <w:p w14:paraId="3EBCD6FA" w14:textId="01494C10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="001F6F5F" w:rsidRPr="001F6F5F">
        <w:rPr>
          <w:rFonts w:eastAsiaTheme="minorHAnsi"/>
          <w:sz w:val="28"/>
          <w:szCs w:val="28"/>
          <w:lang w:eastAsia="en-US"/>
        </w:rPr>
        <w:t>Посещение музеев, выставок, экскурсии.</w:t>
      </w:r>
    </w:p>
    <w:p w14:paraId="6D8FFE66" w14:textId="1B36E39C" w:rsidR="001F6F5F" w:rsidRPr="001F6F5F" w:rsidRDefault="002F4253" w:rsidP="002F4253">
      <w:pPr>
        <w:widowControl w:val="0"/>
        <w:tabs>
          <w:tab w:val="left" w:pos="0"/>
        </w:tabs>
        <w:autoSpaceDE w:val="0"/>
        <w:autoSpaceDN w:val="0"/>
        <w:spacing w:after="160" w:line="259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1F6F5F" w:rsidRPr="001F6F5F">
        <w:rPr>
          <w:rFonts w:eastAsiaTheme="minorHAnsi"/>
          <w:sz w:val="28"/>
          <w:szCs w:val="28"/>
          <w:lang w:eastAsia="en-US"/>
        </w:rPr>
        <w:t>Проведение бесед.</w:t>
      </w:r>
    </w:p>
    <w:p w14:paraId="481F7721" w14:textId="4B01965D" w:rsidR="001F6F5F" w:rsidRPr="001F6F5F" w:rsidRDefault="002F4253" w:rsidP="002F4253">
      <w:pPr>
        <w:widowControl w:val="0"/>
        <w:tabs>
          <w:tab w:val="left" w:pos="0"/>
        </w:tabs>
        <w:autoSpaceDE w:val="0"/>
        <w:autoSpaceDN w:val="0"/>
        <w:spacing w:after="160" w:line="259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 w:rsidR="001F6F5F" w:rsidRPr="001F6F5F">
        <w:rPr>
          <w:rFonts w:eastAsiaTheme="minorHAnsi"/>
          <w:sz w:val="28"/>
          <w:szCs w:val="28"/>
          <w:lang w:eastAsia="en-US"/>
        </w:rPr>
        <w:t>Участие в конкурсах и мероприятиях внутри учреждения.</w:t>
      </w:r>
    </w:p>
    <w:p w14:paraId="7A2A125D" w14:textId="733F1671" w:rsidR="001F6F5F" w:rsidRPr="001F6F5F" w:rsidRDefault="002F4253" w:rsidP="002F4253">
      <w:pPr>
        <w:widowControl w:val="0"/>
        <w:tabs>
          <w:tab w:val="left" w:pos="0"/>
        </w:tabs>
        <w:autoSpaceDE w:val="0"/>
        <w:autoSpaceDN w:val="0"/>
        <w:spacing w:after="160" w:line="259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</w:t>
      </w:r>
      <w:r w:rsidR="001F6F5F" w:rsidRPr="001F6F5F">
        <w:rPr>
          <w:rFonts w:eastAsiaTheme="minorHAnsi"/>
          <w:sz w:val="28"/>
          <w:szCs w:val="28"/>
          <w:lang w:eastAsia="en-US"/>
        </w:rPr>
        <w:t>Участие в онлайн конкурсах.</w:t>
      </w:r>
    </w:p>
    <w:p w14:paraId="3B0F70C6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bCs/>
          <w:i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Планирование воспитательной работы в детском объединении.</w:t>
      </w:r>
    </w:p>
    <w:p w14:paraId="5A66207D" w14:textId="77777777" w:rsidR="001F6F5F" w:rsidRPr="002F4253" w:rsidRDefault="001F6F5F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2F4253">
        <w:rPr>
          <w:rFonts w:eastAsiaTheme="minorHAnsi"/>
          <w:i/>
          <w:sz w:val="28"/>
          <w:szCs w:val="28"/>
          <w:lang w:eastAsia="en-US"/>
        </w:rPr>
        <w:lastRenderedPageBreak/>
        <w:t>Планирование позволяет педагогу:</w:t>
      </w:r>
    </w:p>
    <w:p w14:paraId="1AF93CF8" w14:textId="43B89C82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1.Ч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етко осознать цель, стратегические </w:t>
      </w:r>
      <w:r>
        <w:rPr>
          <w:rFonts w:eastAsiaTheme="minorHAnsi"/>
          <w:sz w:val="28"/>
          <w:szCs w:val="28"/>
          <w:lang w:eastAsia="en-US"/>
        </w:rPr>
        <w:t>и тактические задачи воспитания.</w:t>
      </w:r>
    </w:p>
    <w:p w14:paraId="66A4BC99" w14:textId="29A5DD4D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2.П</w:t>
      </w:r>
      <w:r w:rsidR="001F6F5F" w:rsidRPr="001F6F5F">
        <w:rPr>
          <w:rFonts w:eastAsiaTheme="minorHAnsi"/>
          <w:sz w:val="28"/>
          <w:szCs w:val="28"/>
          <w:lang w:eastAsia="en-US"/>
        </w:rPr>
        <w:t>редварительно изучить детский к</w:t>
      </w:r>
      <w:r>
        <w:rPr>
          <w:rFonts w:eastAsiaTheme="minorHAnsi"/>
          <w:sz w:val="28"/>
          <w:szCs w:val="28"/>
          <w:lang w:eastAsia="en-US"/>
        </w:rPr>
        <w:t>оллектив, отдельных обучающихся.</w:t>
      </w:r>
    </w:p>
    <w:p w14:paraId="58E436DC" w14:textId="1FDEDAC0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остояние учебно-воспитательного процесса в </w:t>
      </w:r>
      <w:r>
        <w:rPr>
          <w:rFonts w:eastAsiaTheme="minorHAnsi"/>
          <w:sz w:val="28"/>
          <w:szCs w:val="28"/>
          <w:lang w:eastAsia="en-US"/>
        </w:rPr>
        <w:t>объединении, окружающие условия.</w:t>
      </w:r>
    </w:p>
    <w:p w14:paraId="46198ABC" w14:textId="2A91FED1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4.Ц</w:t>
      </w:r>
      <w:r w:rsidR="001F6F5F" w:rsidRPr="001F6F5F">
        <w:rPr>
          <w:rFonts w:eastAsiaTheme="minorHAnsi"/>
          <w:sz w:val="28"/>
          <w:szCs w:val="28"/>
          <w:lang w:eastAsia="en-US"/>
        </w:rPr>
        <w:t>еленаправленно отобрать содержание и средства, организацион</w:t>
      </w:r>
      <w:r>
        <w:rPr>
          <w:rFonts w:eastAsiaTheme="minorHAnsi"/>
          <w:sz w:val="28"/>
          <w:szCs w:val="28"/>
          <w:lang w:eastAsia="en-US"/>
        </w:rPr>
        <w:t>ные формы воспитательной работы.</w:t>
      </w:r>
    </w:p>
    <w:p w14:paraId="5CEC2EF4" w14:textId="1C9E6D59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5.П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роектировать результаты своей деятельности, планируя и корректируя поступательное движение в развитии коллектива </w:t>
      </w:r>
      <w:r>
        <w:rPr>
          <w:rFonts w:eastAsiaTheme="minorHAnsi"/>
          <w:sz w:val="28"/>
          <w:szCs w:val="28"/>
          <w:lang w:eastAsia="en-US"/>
        </w:rPr>
        <w:t>и личности каждого обучающегося.</w:t>
      </w:r>
    </w:p>
    <w:p w14:paraId="6BD22C9E" w14:textId="6F58916B" w:rsidR="001F6F5F" w:rsidRPr="001F6F5F" w:rsidRDefault="002F4253" w:rsidP="002F4253">
      <w:pPr>
        <w:autoSpaceDE w:val="0"/>
        <w:autoSpaceDN w:val="0"/>
        <w:adjustRightInd w:val="0"/>
        <w:spacing w:after="160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6.В</w:t>
      </w:r>
      <w:r w:rsidR="001F6F5F" w:rsidRPr="001F6F5F">
        <w:rPr>
          <w:rFonts w:eastAsiaTheme="minorHAnsi"/>
          <w:sz w:val="28"/>
          <w:szCs w:val="28"/>
          <w:lang w:eastAsia="en-US"/>
        </w:rPr>
        <w:t>идеть перспективы собственного самосовершенствования – общечеловеческого и педагогического.</w:t>
      </w:r>
    </w:p>
    <w:p w14:paraId="79068B67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Работа с родителями</w:t>
      </w:r>
      <w:r w:rsidRPr="001F6F5F">
        <w:rPr>
          <w:rFonts w:eastAsiaTheme="minorHAnsi"/>
          <w:i/>
          <w:sz w:val="28"/>
          <w:szCs w:val="28"/>
          <w:lang w:eastAsia="en-US"/>
        </w:rPr>
        <w:t>:</w:t>
      </w:r>
    </w:p>
    <w:p w14:paraId="0B1EDEBD" w14:textId="2094FCE4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1.П</w:t>
      </w:r>
      <w:r w:rsidR="001F6F5F" w:rsidRPr="001F6F5F">
        <w:rPr>
          <w:rFonts w:eastAsiaTheme="minorHAnsi"/>
          <w:sz w:val="28"/>
          <w:szCs w:val="28"/>
          <w:lang w:eastAsia="en-US"/>
        </w:rPr>
        <w:t>ланирование собраний, индивидуальные</w:t>
      </w:r>
      <w:r>
        <w:rPr>
          <w:rFonts w:eastAsiaTheme="minorHAnsi"/>
          <w:sz w:val="28"/>
          <w:szCs w:val="28"/>
          <w:lang w:eastAsia="en-US"/>
        </w:rPr>
        <w:t xml:space="preserve"> встречи и консультации.</w:t>
      </w:r>
    </w:p>
    <w:p w14:paraId="3A53B6ED" w14:textId="5347555D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2.Оформление фото стенда.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 </w:t>
      </w:r>
    </w:p>
    <w:p w14:paraId="389D79C4" w14:textId="58855E40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1F6F5F" w:rsidRPr="001F6F5F">
        <w:rPr>
          <w:rFonts w:eastAsiaTheme="minorHAnsi"/>
          <w:sz w:val="28"/>
          <w:szCs w:val="28"/>
          <w:lang w:eastAsia="en-US"/>
        </w:rPr>
        <w:t>истемная работа по оценке деятельности педагога доп. образования со стороны родителей (анкетирование и др.)</w:t>
      </w:r>
    </w:p>
    <w:p w14:paraId="0C551B9D" w14:textId="77777777" w:rsidR="001F6F5F" w:rsidRPr="001F6F5F" w:rsidRDefault="001F6F5F" w:rsidP="001F6F5F">
      <w:pPr>
        <w:autoSpaceDE w:val="0"/>
        <w:autoSpaceDN w:val="0"/>
        <w:adjustRightInd w:val="0"/>
        <w:rPr>
          <w:b/>
          <w:sz w:val="28"/>
          <w:szCs w:val="28"/>
          <w:lang w:eastAsia="en-US"/>
        </w:rPr>
      </w:pPr>
    </w:p>
    <w:p w14:paraId="38110D7C" w14:textId="77777777" w:rsidR="001F6F5F" w:rsidRDefault="001F6F5F" w:rsidP="001F6F5F">
      <w:pPr>
        <w:widowControl w:val="0"/>
        <w:tabs>
          <w:tab w:val="left" w:pos="1560"/>
        </w:tabs>
        <w:autoSpaceDE w:val="0"/>
        <w:autoSpaceDN w:val="0"/>
        <w:spacing w:before="40"/>
        <w:ind w:firstLine="709"/>
        <w:contextualSpacing/>
        <w:jc w:val="center"/>
        <w:rPr>
          <w:b/>
          <w:sz w:val="32"/>
          <w:szCs w:val="32"/>
          <w:lang w:eastAsia="en-US"/>
        </w:rPr>
      </w:pPr>
      <w:r w:rsidRPr="002F4253">
        <w:rPr>
          <w:b/>
          <w:sz w:val="32"/>
          <w:szCs w:val="32"/>
          <w:lang w:eastAsia="en-US"/>
        </w:rPr>
        <w:t>Формы</w:t>
      </w:r>
      <w:r w:rsidRPr="002F4253">
        <w:rPr>
          <w:b/>
          <w:spacing w:val="-6"/>
          <w:sz w:val="32"/>
          <w:szCs w:val="32"/>
          <w:lang w:eastAsia="en-US"/>
        </w:rPr>
        <w:t xml:space="preserve"> </w:t>
      </w:r>
      <w:r w:rsidRPr="002F4253">
        <w:rPr>
          <w:b/>
          <w:sz w:val="32"/>
          <w:szCs w:val="32"/>
          <w:lang w:eastAsia="en-US"/>
        </w:rPr>
        <w:t>организации</w:t>
      </w:r>
      <w:r w:rsidRPr="002F4253">
        <w:rPr>
          <w:b/>
          <w:spacing w:val="-6"/>
          <w:sz w:val="32"/>
          <w:szCs w:val="32"/>
          <w:lang w:eastAsia="en-US"/>
        </w:rPr>
        <w:t xml:space="preserve"> </w:t>
      </w:r>
      <w:r w:rsidRPr="002F4253">
        <w:rPr>
          <w:b/>
          <w:sz w:val="32"/>
          <w:szCs w:val="32"/>
          <w:lang w:eastAsia="en-US"/>
        </w:rPr>
        <w:t>деятельности</w:t>
      </w:r>
    </w:p>
    <w:p w14:paraId="2E6B7D46" w14:textId="77777777" w:rsidR="007F32A9" w:rsidRPr="002F4253" w:rsidRDefault="007F32A9" w:rsidP="001F6F5F">
      <w:pPr>
        <w:widowControl w:val="0"/>
        <w:tabs>
          <w:tab w:val="left" w:pos="1560"/>
        </w:tabs>
        <w:autoSpaceDE w:val="0"/>
        <w:autoSpaceDN w:val="0"/>
        <w:spacing w:before="40"/>
        <w:ind w:firstLine="709"/>
        <w:contextualSpacing/>
        <w:jc w:val="center"/>
        <w:rPr>
          <w:b/>
          <w:sz w:val="32"/>
          <w:szCs w:val="32"/>
          <w:lang w:eastAsia="en-US"/>
        </w:rPr>
      </w:pPr>
    </w:p>
    <w:p w14:paraId="013F1169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Формы воспитывающей деятельности</w:t>
      </w:r>
      <w:r w:rsidRPr="001F6F5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1F6F5F">
        <w:rPr>
          <w:rFonts w:eastAsiaTheme="minorHAnsi"/>
          <w:sz w:val="28"/>
          <w:szCs w:val="28"/>
          <w:lang w:eastAsia="en-US"/>
        </w:rPr>
        <w:t>(то, во что облекается содержание воспитания).</w:t>
      </w:r>
    </w:p>
    <w:p w14:paraId="6B8BA7EF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Могут быть:</w:t>
      </w:r>
      <w:r w:rsidRPr="001F6F5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1F6F5F">
        <w:rPr>
          <w:rFonts w:eastAsiaTheme="minorHAnsi"/>
          <w:sz w:val="28"/>
          <w:szCs w:val="28"/>
          <w:lang w:eastAsia="en-US"/>
        </w:rPr>
        <w:t>экскурсия, игра, конкурсы, развлекательная программа, соревнования и т.п.</w:t>
      </w:r>
    </w:p>
    <w:p w14:paraId="67B65DE8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Методы воспитывающей деятельности:</w:t>
      </w:r>
    </w:p>
    <w:p w14:paraId="5A3D69D1" w14:textId="77777777" w:rsidR="001F6F5F" w:rsidRPr="001F6F5F" w:rsidRDefault="001F6F5F" w:rsidP="002F4253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  <w:r w:rsidRPr="001F6F5F">
        <w:rPr>
          <w:rFonts w:eastAsiaTheme="minorHAnsi"/>
          <w:sz w:val="28"/>
          <w:szCs w:val="28"/>
          <w:lang w:eastAsia="en-US"/>
        </w:rPr>
        <w:t>слово, наглядность, стимулирование, упражнения, дискуссия, поиск.</w:t>
      </w:r>
    </w:p>
    <w:p w14:paraId="01115D48" w14:textId="77777777" w:rsidR="001F6F5F" w:rsidRPr="001F6F5F" w:rsidRDefault="001F6F5F" w:rsidP="00A82B1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  <w:r w:rsidRPr="001F6F5F">
        <w:rPr>
          <w:rFonts w:eastAsiaTheme="minorHAnsi"/>
          <w:bCs/>
          <w:i/>
          <w:sz w:val="28"/>
          <w:szCs w:val="28"/>
          <w:lang w:eastAsia="en-US"/>
        </w:rPr>
        <w:t>Педагогический прием в воспитании:</w:t>
      </w:r>
    </w:p>
    <w:p w14:paraId="12344B48" w14:textId="43D29867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1.Т</w:t>
      </w:r>
      <w:r w:rsidR="001F6F5F" w:rsidRPr="001F6F5F">
        <w:rPr>
          <w:rFonts w:eastAsiaTheme="minorHAnsi"/>
          <w:sz w:val="28"/>
          <w:szCs w:val="28"/>
          <w:lang w:eastAsia="en-US"/>
        </w:rPr>
        <w:t>ехнология педаг</w:t>
      </w:r>
      <w:r>
        <w:rPr>
          <w:rFonts w:eastAsiaTheme="minorHAnsi"/>
          <w:sz w:val="28"/>
          <w:szCs w:val="28"/>
          <w:lang w:eastAsia="en-US"/>
        </w:rPr>
        <w:t>огической поддержки.</w:t>
      </w:r>
    </w:p>
    <w:p w14:paraId="7B38BE81" w14:textId="4ACA26E1" w:rsidR="001F6F5F" w:rsidRPr="001F6F5F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2.Л</w:t>
      </w:r>
      <w:r w:rsidR="001F6F5F" w:rsidRPr="001F6F5F">
        <w:rPr>
          <w:rFonts w:eastAsiaTheme="minorHAnsi"/>
          <w:sz w:val="28"/>
          <w:szCs w:val="28"/>
          <w:lang w:eastAsia="en-US"/>
        </w:rPr>
        <w:t>ичност</w:t>
      </w:r>
      <w:r>
        <w:rPr>
          <w:rFonts w:eastAsiaTheme="minorHAnsi"/>
          <w:sz w:val="28"/>
          <w:szCs w:val="28"/>
          <w:lang w:eastAsia="en-US"/>
        </w:rPr>
        <w:t>но - ориентированное воспитание.</w:t>
      </w:r>
      <w:r w:rsidR="001F6F5F" w:rsidRPr="001F6F5F">
        <w:rPr>
          <w:rFonts w:eastAsiaTheme="minorHAnsi"/>
          <w:sz w:val="28"/>
          <w:szCs w:val="28"/>
          <w:lang w:eastAsia="en-US"/>
        </w:rPr>
        <w:t xml:space="preserve"> </w:t>
      </w:r>
    </w:p>
    <w:p w14:paraId="261BD599" w14:textId="3692DFCE" w:rsidR="001F6F5F" w:rsidRPr="002F4253" w:rsidRDefault="002F4253" w:rsidP="002F4253">
      <w:pPr>
        <w:autoSpaceDE w:val="0"/>
        <w:autoSpaceDN w:val="0"/>
        <w:adjustRightInd w:val="0"/>
        <w:spacing w:after="160" w:line="259" w:lineRule="auto"/>
        <w:ind w:firstLine="709"/>
        <w:contextualSpacing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3.С</w:t>
      </w:r>
      <w:r w:rsidR="001F6F5F" w:rsidRPr="001F6F5F">
        <w:rPr>
          <w:rFonts w:eastAsiaTheme="minorHAnsi"/>
          <w:sz w:val="28"/>
          <w:szCs w:val="28"/>
          <w:lang w:eastAsia="en-US"/>
        </w:rPr>
        <w:t>оздание "Ситуации успеха"</w:t>
      </w:r>
      <w:r w:rsidR="001F6F5F" w:rsidRPr="001F6F5F">
        <w:rPr>
          <w:sz w:val="28"/>
          <w:szCs w:val="28"/>
          <w:bdr w:val="none" w:sz="0" w:space="0" w:color="auto" w:frame="1"/>
        </w:rPr>
        <w:t>.</w:t>
      </w:r>
    </w:p>
    <w:p w14:paraId="14DE1DDC" w14:textId="77777777" w:rsidR="001F6F5F" w:rsidRPr="001F6F5F" w:rsidRDefault="001F6F5F" w:rsidP="002F4253">
      <w:pPr>
        <w:widowControl w:val="0"/>
        <w:tabs>
          <w:tab w:val="left" w:pos="1560"/>
        </w:tabs>
        <w:autoSpaceDE w:val="0"/>
        <w:autoSpaceDN w:val="0"/>
        <w:spacing w:before="1"/>
        <w:ind w:firstLine="709"/>
        <w:contextualSpacing/>
        <w:jc w:val="both"/>
        <w:rPr>
          <w:sz w:val="28"/>
          <w:szCs w:val="28"/>
          <w:lang w:eastAsia="en-US"/>
        </w:rPr>
      </w:pPr>
      <w:r w:rsidRPr="001F6F5F">
        <w:rPr>
          <w:sz w:val="28"/>
          <w:szCs w:val="28"/>
          <w:lang w:eastAsia="en-US"/>
        </w:rPr>
        <w:t>Практическая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реализация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цели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и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задач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воспитания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осуществляется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в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рамках</w:t>
      </w:r>
      <w:r w:rsidRPr="001F6F5F">
        <w:rPr>
          <w:spacing w:val="1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следующих направлений воспитательной работы ДДТ, каждое из которых представлено в</w:t>
      </w:r>
      <w:r w:rsidRPr="001F6F5F">
        <w:rPr>
          <w:spacing w:val="-57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соответствующем</w:t>
      </w:r>
      <w:r w:rsidRPr="001F6F5F">
        <w:rPr>
          <w:spacing w:val="-2"/>
          <w:sz w:val="28"/>
          <w:szCs w:val="28"/>
          <w:lang w:eastAsia="en-US"/>
        </w:rPr>
        <w:t xml:space="preserve"> </w:t>
      </w:r>
      <w:r w:rsidRPr="001F6F5F">
        <w:rPr>
          <w:sz w:val="28"/>
          <w:szCs w:val="28"/>
          <w:lang w:eastAsia="en-US"/>
        </w:rPr>
        <w:t>модуле:</w:t>
      </w:r>
    </w:p>
    <w:p w14:paraId="282C3B25" w14:textId="77777777" w:rsidR="001F6F5F" w:rsidRPr="002F4253" w:rsidRDefault="001F6F5F" w:rsidP="002F4253">
      <w:pPr>
        <w:tabs>
          <w:tab w:val="left" w:pos="1560"/>
        </w:tabs>
        <w:jc w:val="both"/>
        <w:rPr>
          <w:i/>
          <w:sz w:val="28"/>
          <w:szCs w:val="28"/>
        </w:rPr>
      </w:pPr>
      <w:r w:rsidRPr="002F4253">
        <w:rPr>
          <w:i/>
          <w:sz w:val="28"/>
          <w:szCs w:val="28"/>
        </w:rPr>
        <w:t>приоритетными направлениями воспитательной работы являются:</w:t>
      </w:r>
    </w:p>
    <w:p w14:paraId="43E5B316" w14:textId="3EF2F044" w:rsidR="001F6F5F" w:rsidRPr="002F4253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F6F5F" w:rsidRPr="002F4253">
        <w:rPr>
          <w:sz w:val="28"/>
          <w:szCs w:val="28"/>
        </w:rPr>
        <w:t>Работа с семьей, с родителями</w:t>
      </w:r>
      <w:r w:rsidR="00D63466">
        <w:rPr>
          <w:sz w:val="28"/>
          <w:szCs w:val="28"/>
        </w:rPr>
        <w:t>.</w:t>
      </w:r>
    </w:p>
    <w:p w14:paraId="5E14391E" w14:textId="08F84303" w:rsidR="001F6F5F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 w:rsidR="001F6F5F" w:rsidRPr="001F6F5F">
        <w:rPr>
          <w:sz w:val="28"/>
          <w:szCs w:val="26"/>
        </w:rPr>
        <w:t>Здоровье и безопасность детей</w:t>
      </w:r>
      <w:r w:rsidR="00D63466">
        <w:rPr>
          <w:sz w:val="28"/>
          <w:szCs w:val="26"/>
        </w:rPr>
        <w:t>.</w:t>
      </w:r>
    </w:p>
    <w:p w14:paraId="48E023D7" w14:textId="372F898E" w:rsidR="001F6F5F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 w:rsidR="001F6F5F" w:rsidRPr="001F6F5F">
        <w:rPr>
          <w:sz w:val="28"/>
          <w:szCs w:val="26"/>
        </w:rPr>
        <w:t>Гражданское и патриотическое воспитание</w:t>
      </w:r>
      <w:r w:rsidR="00D63466">
        <w:rPr>
          <w:sz w:val="28"/>
          <w:szCs w:val="26"/>
        </w:rPr>
        <w:t>.</w:t>
      </w:r>
    </w:p>
    <w:p w14:paraId="59CBD72E" w14:textId="35BCE0A8" w:rsidR="001F6F5F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6"/>
        </w:rPr>
      </w:pPr>
      <w:r>
        <w:rPr>
          <w:sz w:val="28"/>
          <w:szCs w:val="26"/>
        </w:rPr>
        <w:t>4.</w:t>
      </w:r>
      <w:r w:rsidR="001F6F5F" w:rsidRPr="001F6F5F">
        <w:rPr>
          <w:sz w:val="28"/>
          <w:szCs w:val="26"/>
        </w:rPr>
        <w:t>Духовно-нравственное воспитание</w:t>
      </w:r>
      <w:r w:rsidR="00D63466">
        <w:rPr>
          <w:sz w:val="28"/>
          <w:szCs w:val="26"/>
        </w:rPr>
        <w:t>.</w:t>
      </w:r>
    </w:p>
    <w:p w14:paraId="7C0AE503" w14:textId="2A035F3B" w:rsidR="001F6F5F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 w:rsidR="001F6F5F" w:rsidRPr="001F6F5F">
        <w:rPr>
          <w:sz w:val="28"/>
          <w:szCs w:val="26"/>
        </w:rPr>
        <w:t>Экологическое воспитание</w:t>
      </w:r>
      <w:r w:rsidR="00D63466">
        <w:rPr>
          <w:sz w:val="28"/>
          <w:szCs w:val="26"/>
        </w:rPr>
        <w:t>.</w:t>
      </w:r>
    </w:p>
    <w:p w14:paraId="4900941B" w14:textId="5E6917E0" w:rsidR="001F6F5F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8"/>
          <w:szCs w:val="26"/>
        </w:rPr>
      </w:pPr>
      <w:r>
        <w:rPr>
          <w:sz w:val="28"/>
          <w:szCs w:val="26"/>
        </w:rPr>
        <w:t>6.</w:t>
      </w:r>
      <w:r w:rsidR="001F6F5F" w:rsidRPr="001F6F5F">
        <w:rPr>
          <w:sz w:val="28"/>
          <w:szCs w:val="26"/>
        </w:rPr>
        <w:t>Профилактическая работа</w:t>
      </w:r>
      <w:r w:rsidR="00D63466">
        <w:rPr>
          <w:sz w:val="28"/>
          <w:szCs w:val="26"/>
        </w:rPr>
        <w:t>.</w:t>
      </w:r>
    </w:p>
    <w:p w14:paraId="363EBEEE" w14:textId="6B7FD082" w:rsidR="001F6F5F" w:rsidRDefault="002F4253" w:rsidP="002F4253">
      <w:pPr>
        <w:tabs>
          <w:tab w:val="left" w:pos="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  <w:r>
        <w:rPr>
          <w:sz w:val="28"/>
          <w:szCs w:val="26"/>
        </w:rPr>
        <w:t>7.</w:t>
      </w:r>
      <w:r w:rsidR="001F6F5F" w:rsidRPr="001F6F5F">
        <w:rPr>
          <w:sz w:val="28"/>
          <w:szCs w:val="26"/>
        </w:rPr>
        <w:t>Традиционные мероприятия ДДТ</w:t>
      </w:r>
      <w:r w:rsidR="001F6F5F" w:rsidRPr="001F6F5F">
        <w:rPr>
          <w:sz w:val="26"/>
          <w:szCs w:val="26"/>
        </w:rPr>
        <w:t>.</w:t>
      </w:r>
    </w:p>
    <w:p w14:paraId="3C0F0AD6" w14:textId="77777777" w:rsidR="002F4253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</w:p>
    <w:p w14:paraId="281F8963" w14:textId="77777777" w:rsidR="002F4253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</w:p>
    <w:p w14:paraId="5CE6746E" w14:textId="77777777" w:rsidR="002F4253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</w:p>
    <w:p w14:paraId="100D7528" w14:textId="77777777" w:rsidR="002F4253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</w:p>
    <w:p w14:paraId="6F544729" w14:textId="77777777" w:rsidR="002F4253" w:rsidRPr="001F6F5F" w:rsidRDefault="002F4253" w:rsidP="002F4253">
      <w:pPr>
        <w:tabs>
          <w:tab w:val="left" w:pos="1560"/>
        </w:tabs>
        <w:spacing w:after="160" w:line="259" w:lineRule="auto"/>
        <w:ind w:firstLine="709"/>
        <w:contextualSpacing/>
        <w:jc w:val="both"/>
        <w:rPr>
          <w:sz w:val="26"/>
          <w:szCs w:val="26"/>
        </w:rPr>
      </w:pPr>
    </w:p>
    <w:p w14:paraId="202F7240" w14:textId="77777777" w:rsidR="001F6F5F" w:rsidRPr="001F6F5F" w:rsidRDefault="001F6F5F" w:rsidP="002F4253">
      <w:pPr>
        <w:spacing w:line="268" w:lineRule="auto"/>
        <w:ind w:left="1438" w:firstLine="709"/>
        <w:rPr>
          <w:b/>
          <w:sz w:val="28"/>
          <w:szCs w:val="22"/>
        </w:rPr>
      </w:pPr>
    </w:p>
    <w:p w14:paraId="1E717A38" w14:textId="77777777" w:rsidR="00D63466" w:rsidRDefault="001F6F5F" w:rsidP="00D63466">
      <w:pPr>
        <w:spacing w:line="268" w:lineRule="auto"/>
        <w:ind w:left="1438" w:hanging="10"/>
        <w:jc w:val="center"/>
        <w:rPr>
          <w:b/>
          <w:sz w:val="32"/>
          <w:szCs w:val="32"/>
        </w:rPr>
      </w:pPr>
      <w:r w:rsidRPr="002F4253">
        <w:rPr>
          <w:b/>
          <w:sz w:val="32"/>
          <w:szCs w:val="32"/>
        </w:rPr>
        <w:t>Календарный план воспитательной работы</w:t>
      </w:r>
    </w:p>
    <w:p w14:paraId="6026FB97" w14:textId="406682B9" w:rsidR="00D63466" w:rsidRDefault="00D63466" w:rsidP="00D63466">
      <w:pPr>
        <w:spacing w:line="268" w:lineRule="auto"/>
        <w:ind w:left="1438" w:hanging="10"/>
        <w:jc w:val="center"/>
        <w:rPr>
          <w:b/>
          <w:sz w:val="32"/>
          <w:szCs w:val="32"/>
        </w:rPr>
      </w:pPr>
      <w:r w:rsidRPr="002F4253">
        <w:rPr>
          <w:b/>
          <w:sz w:val="32"/>
          <w:szCs w:val="32"/>
        </w:rPr>
        <w:t>О</w:t>
      </w:r>
      <w:r w:rsidR="001F6F5F" w:rsidRPr="002F4253">
        <w:rPr>
          <w:b/>
          <w:sz w:val="32"/>
          <w:szCs w:val="32"/>
        </w:rPr>
        <w:t>бъединения</w:t>
      </w:r>
      <w:r>
        <w:rPr>
          <w:b/>
          <w:sz w:val="32"/>
          <w:szCs w:val="32"/>
        </w:rPr>
        <w:t xml:space="preserve"> </w:t>
      </w:r>
      <w:r w:rsidR="00EB053C" w:rsidRPr="002F4253">
        <w:rPr>
          <w:b/>
          <w:sz w:val="32"/>
          <w:szCs w:val="32"/>
        </w:rPr>
        <w:t>«</w:t>
      </w:r>
      <w:r w:rsidR="002F4253" w:rsidRPr="002F4253">
        <w:rPr>
          <w:b/>
          <w:sz w:val="32"/>
          <w:szCs w:val="32"/>
        </w:rPr>
        <w:t>Чудеса из бумаги»</w:t>
      </w:r>
    </w:p>
    <w:p w14:paraId="1E6B356E" w14:textId="22CE81DF" w:rsidR="001F6F5F" w:rsidRPr="002F4253" w:rsidRDefault="007F32A9" w:rsidP="00D63466">
      <w:pPr>
        <w:spacing w:line="268" w:lineRule="auto"/>
        <w:ind w:left="1438" w:hanging="10"/>
        <w:jc w:val="center"/>
        <w:rPr>
          <w:sz w:val="32"/>
          <w:szCs w:val="32"/>
        </w:rPr>
      </w:pPr>
      <w:r>
        <w:rPr>
          <w:b/>
          <w:sz w:val="32"/>
          <w:szCs w:val="32"/>
        </w:rPr>
        <w:t>на 2025-2026</w:t>
      </w:r>
      <w:r w:rsidR="002F4253" w:rsidRPr="002F4253">
        <w:rPr>
          <w:b/>
          <w:sz w:val="32"/>
          <w:szCs w:val="32"/>
        </w:rPr>
        <w:t xml:space="preserve"> </w:t>
      </w:r>
      <w:r w:rsidR="001F6F5F" w:rsidRPr="002F4253">
        <w:rPr>
          <w:b/>
          <w:sz w:val="32"/>
          <w:szCs w:val="32"/>
        </w:rPr>
        <w:t>учебный год</w:t>
      </w:r>
      <w:r w:rsidR="00D63466">
        <w:rPr>
          <w:b/>
          <w:sz w:val="32"/>
          <w:szCs w:val="32"/>
        </w:rPr>
        <w:t>.</w:t>
      </w:r>
    </w:p>
    <w:p w14:paraId="11ED8605" w14:textId="77777777" w:rsidR="001F6F5F" w:rsidRPr="001F6F5F" w:rsidRDefault="001F6F5F" w:rsidP="002F4253">
      <w:pPr>
        <w:spacing w:after="12" w:line="268" w:lineRule="auto"/>
        <w:ind w:firstLine="709"/>
        <w:jc w:val="center"/>
        <w:rPr>
          <w:color w:val="FF0000"/>
          <w:sz w:val="28"/>
          <w:szCs w:val="22"/>
        </w:rPr>
      </w:pPr>
    </w:p>
    <w:tbl>
      <w:tblPr>
        <w:tblStyle w:val="16"/>
        <w:tblW w:w="9942" w:type="dxa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26"/>
        <w:gridCol w:w="2548"/>
      </w:tblGrid>
      <w:tr w:rsidR="001F6F5F" w:rsidRPr="001F6F5F" w14:paraId="065C7469" w14:textId="77777777" w:rsidTr="008308DC">
        <w:tc>
          <w:tcPr>
            <w:tcW w:w="568" w:type="dxa"/>
            <w:vAlign w:val="center"/>
          </w:tcPr>
          <w:p w14:paraId="603B251D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6"/>
                <w:szCs w:val="26"/>
              </w:rPr>
            </w:pPr>
            <w:r w:rsidRPr="001F6F5F">
              <w:rPr>
                <w:sz w:val="26"/>
                <w:szCs w:val="26"/>
              </w:rPr>
              <w:t>№ п/п</w:t>
            </w:r>
          </w:p>
        </w:tc>
        <w:tc>
          <w:tcPr>
            <w:tcW w:w="6826" w:type="dxa"/>
            <w:vAlign w:val="center"/>
          </w:tcPr>
          <w:p w14:paraId="580BA552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6"/>
                <w:szCs w:val="26"/>
              </w:rPr>
            </w:pPr>
            <w:r w:rsidRPr="001F6F5F">
              <w:rPr>
                <w:sz w:val="26"/>
                <w:szCs w:val="26"/>
              </w:rPr>
              <w:t>Название мероприятия</w:t>
            </w:r>
          </w:p>
        </w:tc>
        <w:tc>
          <w:tcPr>
            <w:tcW w:w="2548" w:type="dxa"/>
            <w:vAlign w:val="center"/>
          </w:tcPr>
          <w:p w14:paraId="51D2282F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6"/>
                <w:szCs w:val="26"/>
              </w:rPr>
            </w:pPr>
            <w:r w:rsidRPr="001F6F5F">
              <w:rPr>
                <w:sz w:val="26"/>
                <w:szCs w:val="26"/>
              </w:rPr>
              <w:t>Срок проведения</w:t>
            </w:r>
          </w:p>
        </w:tc>
      </w:tr>
      <w:tr w:rsidR="001F6F5F" w:rsidRPr="001F6F5F" w14:paraId="78E62FAA" w14:textId="77777777" w:rsidTr="008308DC">
        <w:trPr>
          <w:trHeight w:val="512"/>
        </w:trPr>
        <w:tc>
          <w:tcPr>
            <w:tcW w:w="9942" w:type="dxa"/>
            <w:gridSpan w:val="3"/>
            <w:vAlign w:val="center"/>
          </w:tcPr>
          <w:p w14:paraId="23EA91C0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Работа с семьей, с родителями</w:t>
            </w:r>
          </w:p>
        </w:tc>
      </w:tr>
      <w:tr w:rsidR="001F6F5F" w:rsidRPr="001F6F5F" w14:paraId="0504DA8C" w14:textId="77777777" w:rsidTr="008308DC">
        <w:tc>
          <w:tcPr>
            <w:tcW w:w="568" w:type="dxa"/>
            <w:vAlign w:val="center"/>
          </w:tcPr>
          <w:p w14:paraId="31BF8073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1AAF80A4" w14:textId="77777777" w:rsidR="001F6F5F" w:rsidRPr="001F6F5F" w:rsidRDefault="001F6F5F" w:rsidP="00EB053C">
            <w:pPr>
              <w:overflowPunct w:val="0"/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548" w:type="dxa"/>
            <w:vAlign w:val="center"/>
          </w:tcPr>
          <w:p w14:paraId="59E6C448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Сентябрь</w:t>
            </w:r>
          </w:p>
        </w:tc>
      </w:tr>
      <w:tr w:rsidR="001F6F5F" w:rsidRPr="001F6F5F" w14:paraId="74ECD96D" w14:textId="77777777" w:rsidTr="008308DC">
        <w:tc>
          <w:tcPr>
            <w:tcW w:w="568" w:type="dxa"/>
            <w:vAlign w:val="center"/>
          </w:tcPr>
          <w:p w14:paraId="2640DEEA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21B47760" w14:textId="77777777" w:rsidR="001F6F5F" w:rsidRPr="001F6F5F" w:rsidRDefault="001F6F5F" w:rsidP="001F6F5F">
            <w:pPr>
              <w:overflowPunct w:val="0"/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Анкетирование родителей с целью изучения удовлетворенности родителей образовательными услугами ДДТ.</w:t>
            </w:r>
          </w:p>
        </w:tc>
        <w:tc>
          <w:tcPr>
            <w:tcW w:w="2548" w:type="dxa"/>
            <w:vAlign w:val="center"/>
          </w:tcPr>
          <w:p w14:paraId="2354527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Январь</w:t>
            </w:r>
          </w:p>
        </w:tc>
      </w:tr>
      <w:tr w:rsidR="001F6F5F" w:rsidRPr="001F6F5F" w14:paraId="615348EB" w14:textId="77777777" w:rsidTr="008308DC">
        <w:tc>
          <w:tcPr>
            <w:tcW w:w="568" w:type="dxa"/>
            <w:vAlign w:val="center"/>
          </w:tcPr>
          <w:p w14:paraId="3D5E12E6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D07D566" w14:textId="77777777" w:rsidR="001F6F5F" w:rsidRPr="001F6F5F" w:rsidRDefault="001F6F5F" w:rsidP="001F6F5F">
            <w:pPr>
              <w:overflowPunct w:val="0"/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Отчетное мероприятие </w:t>
            </w:r>
            <w:r w:rsidRPr="001F6F5F">
              <w:rPr>
                <w:i/>
                <w:sz w:val="28"/>
                <w:szCs w:val="28"/>
              </w:rPr>
              <w:t>«Дом в котором живет творчество».</w:t>
            </w:r>
          </w:p>
        </w:tc>
        <w:tc>
          <w:tcPr>
            <w:tcW w:w="2548" w:type="dxa"/>
            <w:vAlign w:val="center"/>
          </w:tcPr>
          <w:p w14:paraId="10928DB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Май</w:t>
            </w:r>
          </w:p>
        </w:tc>
      </w:tr>
      <w:tr w:rsidR="001F6F5F" w:rsidRPr="001F6F5F" w14:paraId="24D678C1" w14:textId="77777777" w:rsidTr="008308DC">
        <w:trPr>
          <w:trHeight w:val="1349"/>
        </w:trPr>
        <w:tc>
          <w:tcPr>
            <w:tcW w:w="568" w:type="dxa"/>
            <w:vAlign w:val="center"/>
          </w:tcPr>
          <w:p w14:paraId="53215C5A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41E0C1A3" w14:textId="77777777" w:rsidR="001F6F5F" w:rsidRPr="001F6F5F" w:rsidRDefault="001F6F5F" w:rsidP="001F6F5F">
            <w:pPr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Ознакомление с нормативными локальными актами Учреждения, сайтом Дома детского творчества (</w:t>
            </w:r>
            <w:r w:rsidRPr="001F6F5F">
              <w:rPr>
                <w:sz w:val="28"/>
                <w:szCs w:val="28"/>
                <w:lang w:val="en-US"/>
              </w:rPr>
              <w:t>VK</w:t>
            </w:r>
            <w:r w:rsidRPr="001F6F5F">
              <w:rPr>
                <w:sz w:val="28"/>
                <w:szCs w:val="28"/>
              </w:rPr>
              <w:t xml:space="preserve">), группой «Страна мастеров» в </w:t>
            </w:r>
            <w:r w:rsidRPr="001F6F5F">
              <w:rPr>
                <w:sz w:val="28"/>
                <w:szCs w:val="28"/>
                <w:lang w:val="en-US"/>
              </w:rPr>
              <w:t>VK</w:t>
            </w:r>
            <w:r w:rsidRPr="001F6F5F">
              <w:rPr>
                <w:sz w:val="28"/>
                <w:szCs w:val="28"/>
              </w:rPr>
              <w:t>, информационными стендами.</w:t>
            </w:r>
          </w:p>
        </w:tc>
        <w:tc>
          <w:tcPr>
            <w:tcW w:w="2548" w:type="dxa"/>
            <w:vAlign w:val="center"/>
          </w:tcPr>
          <w:p w14:paraId="667154FE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В течение учебного года</w:t>
            </w:r>
          </w:p>
        </w:tc>
      </w:tr>
      <w:tr w:rsidR="001F6F5F" w:rsidRPr="001F6F5F" w14:paraId="310955EC" w14:textId="77777777" w:rsidTr="008308DC">
        <w:tc>
          <w:tcPr>
            <w:tcW w:w="568" w:type="dxa"/>
            <w:vAlign w:val="center"/>
          </w:tcPr>
          <w:p w14:paraId="52E34DD8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752E271D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Индивидуальные беседы.</w:t>
            </w:r>
          </w:p>
        </w:tc>
        <w:tc>
          <w:tcPr>
            <w:tcW w:w="2548" w:type="dxa"/>
            <w:vAlign w:val="center"/>
          </w:tcPr>
          <w:p w14:paraId="069F86F7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По мере необходимости</w:t>
            </w:r>
          </w:p>
        </w:tc>
      </w:tr>
      <w:tr w:rsidR="001F6F5F" w:rsidRPr="001F6F5F" w14:paraId="61ACA2B1" w14:textId="77777777" w:rsidTr="008308DC">
        <w:tc>
          <w:tcPr>
            <w:tcW w:w="568" w:type="dxa"/>
            <w:vAlign w:val="center"/>
          </w:tcPr>
          <w:p w14:paraId="4E320E4F" w14:textId="77777777" w:rsidR="001F6F5F" w:rsidRPr="001F6F5F" w:rsidRDefault="001F6F5F" w:rsidP="00454A90">
            <w:pPr>
              <w:numPr>
                <w:ilvl w:val="0"/>
                <w:numId w:val="9"/>
              </w:numPr>
              <w:spacing w:after="160"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715BC2CA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Участие обучающихся в онлайн конкурсах, выставках.</w:t>
            </w:r>
          </w:p>
        </w:tc>
        <w:tc>
          <w:tcPr>
            <w:tcW w:w="2548" w:type="dxa"/>
            <w:vAlign w:val="center"/>
          </w:tcPr>
          <w:p w14:paraId="684CB445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В течение учебного года</w:t>
            </w:r>
          </w:p>
        </w:tc>
      </w:tr>
      <w:tr w:rsidR="001F6F5F" w:rsidRPr="001F6F5F" w14:paraId="53F8DAE9" w14:textId="77777777" w:rsidTr="008308DC">
        <w:trPr>
          <w:trHeight w:val="496"/>
        </w:trPr>
        <w:tc>
          <w:tcPr>
            <w:tcW w:w="9942" w:type="dxa"/>
            <w:gridSpan w:val="3"/>
            <w:vAlign w:val="center"/>
          </w:tcPr>
          <w:p w14:paraId="36EA4228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Здоровье и безопасность детей</w:t>
            </w:r>
          </w:p>
        </w:tc>
      </w:tr>
      <w:tr w:rsidR="001F6F5F" w:rsidRPr="001F6F5F" w14:paraId="221C2F53" w14:textId="77777777" w:rsidTr="008308DC">
        <w:tc>
          <w:tcPr>
            <w:tcW w:w="568" w:type="dxa"/>
            <w:vAlign w:val="center"/>
          </w:tcPr>
          <w:p w14:paraId="0CF30972" w14:textId="77777777" w:rsidR="001F6F5F" w:rsidRPr="001F6F5F" w:rsidRDefault="001F6F5F" w:rsidP="00454A90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2BE03FF" w14:textId="0C8AC61E" w:rsidR="001F6F5F" w:rsidRPr="001F6F5F" w:rsidRDefault="001F6F5F" w:rsidP="00B838B3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>«Профилактика заболеваемости».</w:t>
            </w:r>
          </w:p>
        </w:tc>
        <w:tc>
          <w:tcPr>
            <w:tcW w:w="2548" w:type="dxa"/>
            <w:vAlign w:val="center"/>
          </w:tcPr>
          <w:p w14:paraId="2EAC4693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В течение учебного года</w:t>
            </w:r>
          </w:p>
        </w:tc>
      </w:tr>
      <w:tr w:rsidR="001F6F5F" w:rsidRPr="001F6F5F" w14:paraId="5BBB8342" w14:textId="77777777" w:rsidTr="008308DC">
        <w:tc>
          <w:tcPr>
            <w:tcW w:w="568" w:type="dxa"/>
            <w:vAlign w:val="center"/>
          </w:tcPr>
          <w:p w14:paraId="2E50464A" w14:textId="77777777" w:rsidR="001F6F5F" w:rsidRPr="001F6F5F" w:rsidRDefault="001F6F5F" w:rsidP="00454A90">
            <w:pPr>
              <w:numPr>
                <w:ilvl w:val="0"/>
                <w:numId w:val="10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8A55521" w14:textId="77777777" w:rsidR="001F6F5F" w:rsidRPr="001F6F5F" w:rsidRDefault="001F6F5F" w:rsidP="001F6F5F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1F6F5F">
              <w:rPr>
                <w:rFonts w:eastAsiaTheme="minorHAnsi"/>
                <w:i/>
                <w:sz w:val="28"/>
                <w:szCs w:val="28"/>
                <w:lang w:eastAsia="en-US"/>
              </w:rPr>
              <w:t>«Знай! Помни! Соблюдай!</w:t>
            </w:r>
          </w:p>
          <w:p w14:paraId="59BFC16E" w14:textId="42DF1E47" w:rsidR="001F6F5F" w:rsidRPr="001F6F5F" w:rsidRDefault="001F6F5F" w:rsidP="001F6F5F">
            <w:pPr>
              <w:rPr>
                <w:sz w:val="28"/>
                <w:szCs w:val="28"/>
                <w:shd w:val="clear" w:color="auto" w:fill="FFFFFF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 xml:space="preserve">Акция: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«Засветись»</w:t>
            </w:r>
            <w:r w:rsidR="00B838B3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(</w:t>
            </w:r>
            <w:r w:rsidRPr="001F6F5F">
              <w:rPr>
                <w:sz w:val="28"/>
                <w:szCs w:val="28"/>
                <w:shd w:val="clear" w:color="auto" w:fill="FFFFFF"/>
              </w:rPr>
              <w:t>светоотражатели).</w:t>
            </w:r>
          </w:p>
        </w:tc>
        <w:tc>
          <w:tcPr>
            <w:tcW w:w="2548" w:type="dxa"/>
            <w:vAlign w:val="center"/>
          </w:tcPr>
          <w:p w14:paraId="2C6C8F20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Октябрь </w:t>
            </w:r>
          </w:p>
        </w:tc>
      </w:tr>
      <w:tr w:rsidR="001F6F5F" w:rsidRPr="001F6F5F" w14:paraId="5CD588A6" w14:textId="77777777" w:rsidTr="008308DC">
        <w:tc>
          <w:tcPr>
            <w:tcW w:w="568" w:type="dxa"/>
            <w:vAlign w:val="center"/>
          </w:tcPr>
          <w:p w14:paraId="43A76380" w14:textId="77777777" w:rsidR="001F6F5F" w:rsidRPr="001F6F5F" w:rsidRDefault="001F6F5F" w:rsidP="00454A90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07A10E41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>По профилактике гриппа и простудных заболеваний.</w:t>
            </w:r>
            <w:r w:rsidRPr="001F6F5F">
              <w:rPr>
                <w:sz w:val="28"/>
                <w:szCs w:val="28"/>
              </w:rPr>
              <w:t xml:space="preserve"> </w:t>
            </w:r>
          </w:p>
          <w:p w14:paraId="48AC848B" w14:textId="17C41C81" w:rsidR="001F6F5F" w:rsidRPr="001F6F5F" w:rsidRDefault="001F6F5F" w:rsidP="001F6F5F">
            <w:pPr>
              <w:spacing w:line="259" w:lineRule="auto"/>
              <w:rPr>
                <w:rFonts w:ascii="Verdana" w:hAnsi="Verdana"/>
                <w:sz w:val="20"/>
                <w:szCs w:val="20"/>
                <w:shd w:val="clear" w:color="auto" w:fill="FFFFFF"/>
              </w:rPr>
            </w:pPr>
            <w:r w:rsidRPr="001F6F5F">
              <w:rPr>
                <w:sz w:val="28"/>
                <w:szCs w:val="28"/>
              </w:rPr>
              <w:t xml:space="preserve">Беседа: </w:t>
            </w:r>
            <w:r w:rsidRPr="001F6F5F">
              <w:rPr>
                <w:i/>
                <w:sz w:val="28"/>
                <w:szCs w:val="28"/>
              </w:rPr>
              <w:t>«Если хочешь быть здоров</w:t>
            </w:r>
            <w:r w:rsidR="00B838B3">
              <w:rPr>
                <w:i/>
                <w:sz w:val="28"/>
                <w:szCs w:val="28"/>
              </w:rPr>
              <w:t>ым</w:t>
            </w:r>
            <w:r w:rsidRPr="001F6F5F">
              <w:rPr>
                <w:i/>
                <w:sz w:val="28"/>
                <w:szCs w:val="28"/>
              </w:rPr>
              <w:t>».</w:t>
            </w:r>
          </w:p>
        </w:tc>
        <w:tc>
          <w:tcPr>
            <w:tcW w:w="2548" w:type="dxa"/>
            <w:vAlign w:val="center"/>
          </w:tcPr>
          <w:p w14:paraId="1D65936D" w14:textId="09D84350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F6F5F" w:rsidRPr="001F6F5F">
              <w:rPr>
                <w:sz w:val="28"/>
                <w:szCs w:val="28"/>
              </w:rPr>
              <w:t>оябрь</w:t>
            </w:r>
          </w:p>
        </w:tc>
      </w:tr>
      <w:tr w:rsidR="001F6F5F" w:rsidRPr="001F6F5F" w14:paraId="1CA0643E" w14:textId="77777777" w:rsidTr="008308DC">
        <w:tc>
          <w:tcPr>
            <w:tcW w:w="568" w:type="dxa"/>
            <w:vAlign w:val="center"/>
          </w:tcPr>
          <w:p w14:paraId="06E83029" w14:textId="77777777" w:rsidR="001F6F5F" w:rsidRPr="001F6F5F" w:rsidRDefault="001F6F5F" w:rsidP="00454A90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148C3EEF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6"/>
              </w:rPr>
            </w:pPr>
            <w:r w:rsidRPr="001F6F5F">
              <w:rPr>
                <w:sz w:val="28"/>
                <w:szCs w:val="28"/>
              </w:rPr>
              <w:t xml:space="preserve">Проведение динамических пауз. </w:t>
            </w:r>
          </w:p>
        </w:tc>
        <w:tc>
          <w:tcPr>
            <w:tcW w:w="2548" w:type="dxa"/>
            <w:vAlign w:val="center"/>
          </w:tcPr>
          <w:p w14:paraId="6357067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Постоянно</w:t>
            </w:r>
          </w:p>
        </w:tc>
      </w:tr>
      <w:tr w:rsidR="001F6F5F" w:rsidRPr="001F6F5F" w14:paraId="6177B60F" w14:textId="77777777" w:rsidTr="008308DC">
        <w:tc>
          <w:tcPr>
            <w:tcW w:w="568" w:type="dxa"/>
            <w:vAlign w:val="center"/>
          </w:tcPr>
          <w:p w14:paraId="503263E8" w14:textId="77777777" w:rsidR="001F6F5F" w:rsidRPr="001F6F5F" w:rsidRDefault="001F6F5F" w:rsidP="00454A90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9CC4" w14:textId="00ECCEBF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Беседа: Беседа: «Быть здоровым</w:t>
            </w:r>
            <w:r w:rsidR="00B838B3">
              <w:rPr>
                <w:sz w:val="28"/>
                <w:szCs w:val="28"/>
              </w:rPr>
              <w:t xml:space="preserve"> </w:t>
            </w:r>
            <w:r w:rsidRPr="001F6F5F">
              <w:rPr>
                <w:sz w:val="28"/>
                <w:szCs w:val="28"/>
              </w:rPr>
              <w:t>-</w:t>
            </w:r>
            <w:r w:rsidR="00B838B3">
              <w:rPr>
                <w:sz w:val="28"/>
                <w:szCs w:val="28"/>
              </w:rPr>
              <w:t xml:space="preserve"> </w:t>
            </w:r>
            <w:r w:rsidRPr="001F6F5F">
              <w:rPr>
                <w:sz w:val="28"/>
                <w:szCs w:val="28"/>
              </w:rPr>
              <w:t>здорово!»</w:t>
            </w:r>
          </w:p>
        </w:tc>
        <w:tc>
          <w:tcPr>
            <w:tcW w:w="2548" w:type="dxa"/>
            <w:vAlign w:val="center"/>
          </w:tcPr>
          <w:p w14:paraId="159DCABF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Апрель</w:t>
            </w:r>
          </w:p>
        </w:tc>
      </w:tr>
      <w:tr w:rsidR="001F6F5F" w:rsidRPr="001F6F5F" w14:paraId="63A255A4" w14:textId="77777777" w:rsidTr="008308DC">
        <w:trPr>
          <w:trHeight w:val="517"/>
        </w:trPr>
        <w:tc>
          <w:tcPr>
            <w:tcW w:w="9942" w:type="dxa"/>
            <w:gridSpan w:val="3"/>
            <w:vAlign w:val="center"/>
          </w:tcPr>
          <w:p w14:paraId="489051E3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Гражданское и патриотическое воспитание</w:t>
            </w:r>
          </w:p>
        </w:tc>
      </w:tr>
      <w:tr w:rsidR="001F6F5F" w:rsidRPr="001F6F5F" w14:paraId="3794444D" w14:textId="77777777" w:rsidTr="008308DC">
        <w:tc>
          <w:tcPr>
            <w:tcW w:w="568" w:type="dxa"/>
            <w:vAlign w:val="center"/>
          </w:tcPr>
          <w:p w14:paraId="65BC6F29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5808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«Посвящение в кружковцы: </w:t>
            </w:r>
            <w:r w:rsidRPr="001F6F5F">
              <w:rPr>
                <w:i/>
                <w:sz w:val="28"/>
                <w:szCs w:val="28"/>
              </w:rPr>
              <w:t>«Дом в котором живет творчество и зажигаются звезды»-</w:t>
            </w:r>
            <w:r w:rsidRPr="001F6F5F">
              <w:rPr>
                <w:sz w:val="28"/>
                <w:szCs w:val="28"/>
              </w:rPr>
              <w:t xml:space="preserve"> игровая программа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E01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Октябрь</w:t>
            </w:r>
          </w:p>
        </w:tc>
      </w:tr>
      <w:tr w:rsidR="000471EB" w:rsidRPr="001F6F5F" w14:paraId="48D7D094" w14:textId="77777777" w:rsidTr="008308DC">
        <w:tc>
          <w:tcPr>
            <w:tcW w:w="568" w:type="dxa"/>
            <w:vAlign w:val="center"/>
          </w:tcPr>
          <w:p w14:paraId="4E0D054E" w14:textId="77777777" w:rsidR="000471EB" w:rsidRPr="001F6F5F" w:rsidRDefault="000471EB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582D" w14:textId="77777777" w:rsidR="000471EB" w:rsidRPr="001F6F5F" w:rsidRDefault="000471EB" w:rsidP="001F6F5F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Осташков – город госпитальный.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A432" w14:textId="77777777" w:rsidR="000471EB" w:rsidRPr="001F6F5F" w:rsidRDefault="000471EB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</w:tr>
      <w:tr w:rsidR="001F6F5F" w:rsidRPr="001F6F5F" w14:paraId="060C862D" w14:textId="77777777" w:rsidTr="008308DC">
        <w:tc>
          <w:tcPr>
            <w:tcW w:w="568" w:type="dxa"/>
            <w:vAlign w:val="center"/>
          </w:tcPr>
          <w:p w14:paraId="1A69A35F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32AD" w14:textId="77777777" w:rsidR="001F6F5F" w:rsidRPr="001F6F5F" w:rsidRDefault="001F6F5F" w:rsidP="001F6F5F">
            <w:pPr>
              <w:shd w:val="clear" w:color="auto" w:fill="FFFFFF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Беседа: </w:t>
            </w:r>
            <w:r w:rsidRPr="001F6F5F">
              <w:rPr>
                <w:i/>
                <w:sz w:val="28"/>
                <w:szCs w:val="28"/>
              </w:rPr>
              <w:t>«День народного единства».</w:t>
            </w:r>
          </w:p>
          <w:p w14:paraId="4C7DF568" w14:textId="77777777" w:rsidR="001F6F5F" w:rsidRPr="001F6F5F" w:rsidRDefault="001F6F5F" w:rsidP="001F6F5F">
            <w:pPr>
              <w:shd w:val="clear" w:color="auto" w:fill="FFFFFF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Проведение беседы, посвященной Дню Международной толерантности.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7977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Ноябрь</w:t>
            </w:r>
          </w:p>
        </w:tc>
      </w:tr>
      <w:tr w:rsidR="001F6F5F" w:rsidRPr="001F6F5F" w14:paraId="7E66C9FF" w14:textId="77777777" w:rsidTr="008308DC">
        <w:tc>
          <w:tcPr>
            <w:tcW w:w="568" w:type="dxa"/>
            <w:vAlign w:val="center"/>
          </w:tcPr>
          <w:p w14:paraId="29842BD0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EA2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>Знакомство с символикой Российской Федерации (герб, флаг, гимн) с целью развития патриотизма у подрастающего поколения.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7F0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Ноябрь</w:t>
            </w:r>
          </w:p>
          <w:p w14:paraId="0D39D32B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декабрь</w:t>
            </w:r>
          </w:p>
        </w:tc>
      </w:tr>
      <w:tr w:rsidR="001F6F5F" w:rsidRPr="001F6F5F" w14:paraId="7097961D" w14:textId="77777777" w:rsidTr="008308DC">
        <w:tc>
          <w:tcPr>
            <w:tcW w:w="568" w:type="dxa"/>
            <w:vAlign w:val="center"/>
          </w:tcPr>
          <w:p w14:paraId="48603060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ACB7" w14:textId="77777777" w:rsidR="001F6F5F" w:rsidRPr="001F6F5F" w:rsidRDefault="001F6F5F" w:rsidP="001F6F5F">
            <w:pPr>
              <w:spacing w:line="259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 Моя Россия»</w:t>
            </w:r>
          </w:p>
          <w:p w14:paraId="25EABA27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Где вы бывали, что видели?</w:t>
            </w:r>
          </w:p>
          <w:p w14:paraId="38F4438F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Известные люди России.</w:t>
            </w:r>
          </w:p>
          <w:p w14:paraId="0DD0932E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Известные россияне - наши земляки.</w:t>
            </w:r>
          </w:p>
          <w:p w14:paraId="15AAF11A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Какой человек нужен России?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3E6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Январь </w:t>
            </w:r>
          </w:p>
        </w:tc>
      </w:tr>
      <w:tr w:rsidR="001F6F5F" w:rsidRPr="001F6F5F" w14:paraId="11A6671A" w14:textId="77777777" w:rsidTr="008308DC">
        <w:tc>
          <w:tcPr>
            <w:tcW w:w="568" w:type="dxa"/>
            <w:vAlign w:val="center"/>
          </w:tcPr>
          <w:p w14:paraId="0266D16C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CB84" w14:textId="77777777" w:rsidR="001F6F5F" w:rsidRPr="001F6F5F" w:rsidRDefault="001F6F5F" w:rsidP="001F6F5F">
            <w:pPr>
              <w:shd w:val="clear" w:color="auto" w:fill="FFFFFF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Беседа: </w:t>
            </w:r>
            <w:r w:rsidRPr="001F6F5F">
              <w:rPr>
                <w:i/>
                <w:sz w:val="28"/>
                <w:szCs w:val="28"/>
              </w:rPr>
              <w:t>«День Героев Отечества»</w:t>
            </w:r>
            <w:r w:rsidRPr="001F6F5F">
              <w:rPr>
                <w:sz w:val="28"/>
                <w:szCs w:val="28"/>
              </w:rPr>
              <w:t xml:space="preserve"> </w:t>
            </w:r>
          </w:p>
          <w:p w14:paraId="77985208" w14:textId="77777777" w:rsidR="001F6F5F" w:rsidRPr="001F6F5F" w:rsidRDefault="001F6F5F" w:rsidP="001F6F5F">
            <w:pPr>
              <w:shd w:val="clear" w:color="auto" w:fill="FFFFFF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Конкурс на лучшую открытку, посвященный Дню защитника Отечества.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EDE6" w14:textId="0B8496F0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1F6F5F" w:rsidRPr="001F6F5F">
              <w:rPr>
                <w:sz w:val="28"/>
                <w:szCs w:val="28"/>
              </w:rPr>
              <w:t>евраль</w:t>
            </w:r>
          </w:p>
        </w:tc>
      </w:tr>
      <w:tr w:rsidR="001F6F5F" w:rsidRPr="001F6F5F" w14:paraId="517AC9EB" w14:textId="77777777" w:rsidTr="008308DC">
        <w:tc>
          <w:tcPr>
            <w:tcW w:w="568" w:type="dxa"/>
            <w:vAlign w:val="center"/>
          </w:tcPr>
          <w:p w14:paraId="37CDFC0E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73FC" w14:textId="789F3A91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Изготовление подарков к</w:t>
            </w:r>
            <w:r w:rsidR="00B838B3">
              <w:rPr>
                <w:sz w:val="28"/>
                <w:szCs w:val="28"/>
              </w:rPr>
              <w:t>о</w:t>
            </w:r>
            <w:r w:rsidRPr="001F6F5F">
              <w:rPr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6EA8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Февраль</w:t>
            </w:r>
          </w:p>
        </w:tc>
      </w:tr>
      <w:tr w:rsidR="001F6F5F" w:rsidRPr="001F6F5F" w14:paraId="79A146B5" w14:textId="77777777" w:rsidTr="008308DC">
        <w:tc>
          <w:tcPr>
            <w:tcW w:w="568" w:type="dxa"/>
            <w:vAlign w:val="center"/>
          </w:tcPr>
          <w:p w14:paraId="6EA1209F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7550" w14:textId="00C5C41F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Изготовления открыток для ветеранов ВОВ</w:t>
            </w:r>
            <w:r w:rsidR="00B838B3">
              <w:rPr>
                <w:sz w:val="28"/>
                <w:szCs w:val="28"/>
              </w:rPr>
              <w:t xml:space="preserve"> и для солдат СВО</w:t>
            </w:r>
            <w:r w:rsidR="00D63466">
              <w:rPr>
                <w:sz w:val="28"/>
                <w:szCs w:val="28"/>
              </w:rPr>
              <w:t>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5A27" w14:textId="3E018146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Декабрь,</w:t>
            </w:r>
            <w:r w:rsidR="00D634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февраль</w:t>
            </w:r>
            <w:r w:rsidR="001F6F5F" w:rsidRPr="001F6F5F">
              <w:rPr>
                <w:sz w:val="28"/>
                <w:szCs w:val="28"/>
              </w:rPr>
              <w:t>, май</w:t>
            </w:r>
          </w:p>
        </w:tc>
      </w:tr>
      <w:tr w:rsidR="001F6F5F" w:rsidRPr="001F6F5F" w14:paraId="5C313AF1" w14:textId="77777777" w:rsidTr="008308DC">
        <w:tc>
          <w:tcPr>
            <w:tcW w:w="568" w:type="dxa"/>
            <w:vAlign w:val="center"/>
          </w:tcPr>
          <w:p w14:paraId="3B2284F7" w14:textId="77777777" w:rsidR="001F6F5F" w:rsidRPr="001F6F5F" w:rsidRDefault="001F6F5F" w:rsidP="00454A90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D145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 xml:space="preserve">Беседа: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«Памяти павших будьте достойны».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203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Май</w:t>
            </w:r>
          </w:p>
        </w:tc>
      </w:tr>
      <w:tr w:rsidR="001F6F5F" w:rsidRPr="001F6F5F" w14:paraId="44D0C76B" w14:textId="77777777" w:rsidTr="008308DC">
        <w:trPr>
          <w:trHeight w:val="581"/>
        </w:trPr>
        <w:tc>
          <w:tcPr>
            <w:tcW w:w="9942" w:type="dxa"/>
            <w:gridSpan w:val="3"/>
            <w:vAlign w:val="center"/>
          </w:tcPr>
          <w:p w14:paraId="67AF22A3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Духовно-нравственное воспитание</w:t>
            </w:r>
          </w:p>
        </w:tc>
      </w:tr>
      <w:tr w:rsidR="001F6F5F" w:rsidRPr="001F6F5F" w14:paraId="39E8DC54" w14:textId="77777777" w:rsidTr="008308DC">
        <w:tc>
          <w:tcPr>
            <w:tcW w:w="568" w:type="dxa"/>
            <w:vAlign w:val="center"/>
          </w:tcPr>
          <w:p w14:paraId="187F258C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1EE2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День знакомства: </w:t>
            </w:r>
            <w:r w:rsidRPr="001F6F5F">
              <w:rPr>
                <w:i/>
                <w:sz w:val="28"/>
                <w:szCs w:val="28"/>
              </w:rPr>
              <w:t>«Давайте познакомимся»,</w:t>
            </w:r>
          </w:p>
          <w:p w14:paraId="2B3DB8B1" w14:textId="77777777" w:rsidR="001F6F5F" w:rsidRPr="001F6F5F" w:rsidRDefault="001F6F5F" w:rsidP="001F6F5F">
            <w:pPr>
              <w:spacing w:line="259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i/>
                <w:sz w:val="28"/>
                <w:szCs w:val="28"/>
              </w:rPr>
              <w:t xml:space="preserve">                                  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 Ты пришел в ДДТ».</w:t>
            </w:r>
          </w:p>
          <w:p w14:paraId="79E32A0D" w14:textId="77777777" w:rsidR="001F6F5F" w:rsidRPr="001F6F5F" w:rsidRDefault="001F6F5F" w:rsidP="0051005B">
            <w:pPr>
              <w:spacing w:after="160" w:line="259" w:lineRule="auto"/>
              <w:ind w:left="1364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Нормы поведения.</w:t>
            </w:r>
          </w:p>
          <w:p w14:paraId="1AD12711" w14:textId="77777777" w:rsidR="001F6F5F" w:rsidRPr="001F6F5F" w:rsidRDefault="001F6F5F" w:rsidP="0051005B">
            <w:pPr>
              <w:spacing w:after="160" w:line="259" w:lineRule="auto"/>
              <w:ind w:left="1364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Правила нашего объединения.</w:t>
            </w:r>
          </w:p>
          <w:p w14:paraId="64D471D8" w14:textId="77777777" w:rsidR="001F6F5F" w:rsidRPr="001F6F5F" w:rsidRDefault="001F6F5F" w:rsidP="0051005B">
            <w:pPr>
              <w:spacing w:after="160" w:line="259" w:lineRule="auto"/>
              <w:ind w:left="1364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Правила обучающихся в ДДТ.</w:t>
            </w:r>
          </w:p>
          <w:p w14:paraId="45204DED" w14:textId="77777777" w:rsidR="001F6F5F" w:rsidRPr="001F6F5F" w:rsidRDefault="001F6F5F" w:rsidP="0051005B">
            <w:pPr>
              <w:spacing w:after="160" w:line="259" w:lineRule="auto"/>
              <w:ind w:left="1364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Кто работает в нашем Доме.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4A81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Октябрь</w:t>
            </w:r>
          </w:p>
        </w:tc>
      </w:tr>
      <w:tr w:rsidR="001F6F5F" w:rsidRPr="001F6F5F" w14:paraId="14A2BC6A" w14:textId="77777777" w:rsidTr="008308DC">
        <w:tc>
          <w:tcPr>
            <w:tcW w:w="568" w:type="dxa"/>
            <w:vAlign w:val="center"/>
          </w:tcPr>
          <w:p w14:paraId="35595576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6CA1" w14:textId="77777777" w:rsidR="001F6F5F" w:rsidRPr="001F6F5F" w:rsidRDefault="001F6F5F" w:rsidP="001F6F5F">
            <w:pPr>
              <w:spacing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 xml:space="preserve">Беседа: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 О семье и о себе».</w:t>
            </w:r>
            <w:r w:rsidRPr="001F6F5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14:paraId="3FC43162" w14:textId="77777777" w:rsidR="001F6F5F" w:rsidRPr="001F6F5F" w:rsidRDefault="001F6F5F" w:rsidP="0051005B">
            <w:pPr>
              <w:spacing w:after="160" w:line="259" w:lineRule="auto"/>
              <w:ind w:left="150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Расскажи нам о себе.</w:t>
            </w:r>
          </w:p>
          <w:p w14:paraId="64A74EB9" w14:textId="77777777" w:rsidR="001F6F5F" w:rsidRPr="001F6F5F" w:rsidRDefault="001F6F5F" w:rsidP="0051005B">
            <w:pPr>
              <w:spacing w:after="160" w:line="259" w:lineRule="auto"/>
              <w:ind w:left="150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Моя семья.</w:t>
            </w:r>
          </w:p>
          <w:p w14:paraId="0183EC0C" w14:textId="77777777" w:rsidR="001F6F5F" w:rsidRPr="001F6F5F" w:rsidRDefault="001F6F5F" w:rsidP="0051005B">
            <w:pPr>
              <w:spacing w:after="160" w:line="259" w:lineRule="auto"/>
              <w:ind w:left="150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Семейные традиции и обряды.</w:t>
            </w:r>
          </w:p>
          <w:p w14:paraId="3D033DDC" w14:textId="77777777" w:rsidR="001F6F5F" w:rsidRPr="001F6F5F" w:rsidRDefault="001F6F5F" w:rsidP="0051005B">
            <w:pPr>
              <w:spacing w:after="160" w:line="259" w:lineRule="auto"/>
              <w:ind w:left="150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Как ты думаешь, кем были твои предки?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EEE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Октябрь </w:t>
            </w:r>
          </w:p>
        </w:tc>
      </w:tr>
      <w:tr w:rsidR="001F6F5F" w:rsidRPr="001F6F5F" w14:paraId="3B705992" w14:textId="77777777" w:rsidTr="008308DC">
        <w:tc>
          <w:tcPr>
            <w:tcW w:w="568" w:type="dxa"/>
            <w:vAlign w:val="center"/>
          </w:tcPr>
          <w:p w14:paraId="4222D878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42A5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Беседа:</w:t>
            </w:r>
            <w:r w:rsidRPr="001F6F5F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1F6F5F">
              <w:rPr>
                <w:i/>
                <w:color w:val="111111"/>
                <w:sz w:val="28"/>
                <w:szCs w:val="28"/>
                <w:shd w:val="clear" w:color="auto" w:fill="FFFFFF"/>
              </w:rPr>
              <w:t>«</w:t>
            </w:r>
            <w:r w:rsidRPr="001F6F5F">
              <w:rPr>
                <w:bCs/>
                <w:i/>
                <w:color w:val="111111"/>
                <w:sz w:val="28"/>
                <w:szCs w:val="28"/>
                <w:shd w:val="clear" w:color="auto" w:fill="FFFFFF"/>
              </w:rPr>
              <w:t>День добра и уважения»</w:t>
            </w:r>
          </w:p>
          <w:p w14:paraId="56247F9E" w14:textId="77777777" w:rsidR="001F6F5F" w:rsidRPr="001F6F5F" w:rsidRDefault="001F6F5F" w:rsidP="001F6F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ко Дню пожилого человека.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BBC5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Октябрь </w:t>
            </w:r>
          </w:p>
        </w:tc>
      </w:tr>
      <w:tr w:rsidR="001F6F5F" w:rsidRPr="001F6F5F" w14:paraId="732D8395" w14:textId="77777777" w:rsidTr="008308DC">
        <w:tc>
          <w:tcPr>
            <w:tcW w:w="568" w:type="dxa"/>
            <w:vAlign w:val="center"/>
          </w:tcPr>
          <w:p w14:paraId="60290A2F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863E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 xml:space="preserve">Беседа: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"Какие качества должна развивать в себе девочка, мальчик".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B1D8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Ноябрь </w:t>
            </w:r>
          </w:p>
        </w:tc>
      </w:tr>
      <w:tr w:rsidR="001F6F5F" w:rsidRPr="001F6F5F" w14:paraId="0853FDC0" w14:textId="77777777" w:rsidTr="008308DC">
        <w:tc>
          <w:tcPr>
            <w:tcW w:w="568" w:type="dxa"/>
            <w:vAlign w:val="center"/>
          </w:tcPr>
          <w:p w14:paraId="341DDC59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077D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Беседа: </w:t>
            </w:r>
            <w:r w:rsidRPr="001F6F5F">
              <w:rPr>
                <w:i/>
                <w:sz w:val="28"/>
                <w:szCs w:val="28"/>
              </w:rPr>
              <w:t>«Милая моя мама»</w:t>
            </w:r>
            <w:r w:rsidRPr="001F6F5F">
              <w:rPr>
                <w:sz w:val="28"/>
                <w:szCs w:val="28"/>
              </w:rPr>
              <w:t xml:space="preserve"> День матери в России.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B3959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Ноябрь </w:t>
            </w:r>
          </w:p>
        </w:tc>
      </w:tr>
      <w:tr w:rsidR="001F6F5F" w:rsidRPr="001F6F5F" w14:paraId="0AE75CEE" w14:textId="77777777" w:rsidTr="008308DC">
        <w:tc>
          <w:tcPr>
            <w:tcW w:w="568" w:type="dxa"/>
            <w:vAlign w:val="center"/>
          </w:tcPr>
          <w:p w14:paraId="193A7051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846D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Участие обучающихся в декаде милосердия.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41D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Ноябрь </w:t>
            </w:r>
          </w:p>
        </w:tc>
      </w:tr>
      <w:tr w:rsidR="001F6F5F" w:rsidRPr="001F6F5F" w14:paraId="7D2DF713" w14:textId="77777777" w:rsidTr="008308DC">
        <w:tc>
          <w:tcPr>
            <w:tcW w:w="568" w:type="dxa"/>
            <w:vAlign w:val="center"/>
          </w:tcPr>
          <w:p w14:paraId="68E4DF4A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0901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Новогодний огонек.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2D27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Декабрь</w:t>
            </w:r>
          </w:p>
        </w:tc>
      </w:tr>
      <w:tr w:rsidR="001F6F5F" w:rsidRPr="001F6F5F" w14:paraId="3AC0F23A" w14:textId="77777777" w:rsidTr="008308DC">
        <w:tc>
          <w:tcPr>
            <w:tcW w:w="568" w:type="dxa"/>
            <w:vAlign w:val="center"/>
          </w:tcPr>
          <w:p w14:paraId="676C7FCC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A487" w14:textId="77777777" w:rsidR="001F6F5F" w:rsidRPr="001F6F5F" w:rsidRDefault="001F6F5F" w:rsidP="001F6F5F">
            <w:pPr>
              <w:spacing w:after="160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0"/>
                <w:shd w:val="clear" w:color="auto" w:fill="FFFFFF"/>
              </w:rPr>
              <w:t>Беседы о православных праздниках: Рождество, Крещение Господне, Пасха.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ACB3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07 января</w:t>
            </w:r>
          </w:p>
          <w:p w14:paraId="0779512E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19 января</w:t>
            </w:r>
          </w:p>
          <w:p w14:paraId="542C18D1" w14:textId="77777777" w:rsidR="001F6F5F" w:rsidRPr="001F6F5F" w:rsidRDefault="001F6F5F" w:rsidP="001F6F5F">
            <w:pPr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24 апреля</w:t>
            </w:r>
          </w:p>
        </w:tc>
      </w:tr>
      <w:tr w:rsidR="001F6F5F" w:rsidRPr="001F6F5F" w14:paraId="58FB0BB6" w14:textId="77777777" w:rsidTr="008308DC">
        <w:tc>
          <w:tcPr>
            <w:tcW w:w="568" w:type="dxa"/>
            <w:vAlign w:val="center"/>
          </w:tcPr>
          <w:p w14:paraId="17196EEB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EAAA" w14:textId="77777777" w:rsidR="001F6F5F" w:rsidRPr="001F6F5F" w:rsidRDefault="001F6F5F" w:rsidP="001F6F5F">
            <w:pPr>
              <w:spacing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 xml:space="preserve">Беседа: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 Город, в котором мы живем»</w:t>
            </w:r>
          </w:p>
          <w:p w14:paraId="14F74591" w14:textId="77777777" w:rsidR="001F6F5F" w:rsidRPr="001F6F5F" w:rsidRDefault="001F6F5F" w:rsidP="0051005B">
            <w:pPr>
              <w:spacing w:after="160" w:line="259" w:lineRule="auto"/>
              <w:ind w:left="144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Улицы и памятники города.</w:t>
            </w:r>
          </w:p>
          <w:p w14:paraId="6D347BED" w14:textId="77777777" w:rsidR="001F6F5F" w:rsidRPr="001F6F5F" w:rsidRDefault="001F6F5F" w:rsidP="0051005B">
            <w:pPr>
              <w:spacing w:after="160" w:line="259" w:lineRule="auto"/>
              <w:ind w:left="144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Учебные заведения нашего города.</w:t>
            </w:r>
          </w:p>
          <w:p w14:paraId="11833267" w14:textId="77777777" w:rsidR="001F6F5F" w:rsidRPr="001F6F5F" w:rsidRDefault="001F6F5F" w:rsidP="0051005B">
            <w:pPr>
              <w:spacing w:after="160" w:line="259" w:lineRule="auto"/>
              <w:ind w:left="144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lastRenderedPageBreak/>
              <w:t>Музеи нашего города.</w:t>
            </w:r>
          </w:p>
          <w:p w14:paraId="71316445" w14:textId="77777777" w:rsidR="001F6F5F" w:rsidRPr="001F6F5F" w:rsidRDefault="001F6F5F" w:rsidP="0051005B">
            <w:pPr>
              <w:spacing w:after="160" w:line="259" w:lineRule="auto"/>
              <w:ind w:left="144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Кто живет рядом?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9684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lastRenderedPageBreak/>
              <w:t xml:space="preserve">Февраль </w:t>
            </w:r>
          </w:p>
        </w:tc>
      </w:tr>
      <w:tr w:rsidR="001F6F5F" w:rsidRPr="001F6F5F" w14:paraId="45A2798A" w14:textId="77777777" w:rsidTr="008308DC">
        <w:tc>
          <w:tcPr>
            <w:tcW w:w="568" w:type="dxa"/>
            <w:vAlign w:val="center"/>
          </w:tcPr>
          <w:p w14:paraId="31FD2314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8790" w14:textId="77777777" w:rsidR="001F6F5F" w:rsidRPr="001F6F5F" w:rsidRDefault="001F6F5F" w:rsidP="001F6F5F">
            <w:pPr>
              <w:spacing w:after="160" w:line="259" w:lineRule="auto"/>
              <w:rPr>
                <w:i/>
                <w:color w:val="FF0000"/>
                <w:sz w:val="28"/>
                <w:szCs w:val="28"/>
              </w:rPr>
            </w:pPr>
            <w:r w:rsidRPr="001F6F5F">
              <w:rPr>
                <w:i/>
                <w:color w:val="333333"/>
                <w:sz w:val="28"/>
                <w:szCs w:val="28"/>
                <w:shd w:val="clear" w:color="auto" w:fill="FFFFFF"/>
              </w:rPr>
              <w:t>«О дружбе, друзьях».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7C3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Март</w:t>
            </w:r>
          </w:p>
        </w:tc>
      </w:tr>
      <w:tr w:rsidR="001F6F5F" w:rsidRPr="001F6F5F" w14:paraId="61EF1974" w14:textId="77777777" w:rsidTr="008308DC">
        <w:tc>
          <w:tcPr>
            <w:tcW w:w="568" w:type="dxa"/>
            <w:vAlign w:val="center"/>
          </w:tcPr>
          <w:p w14:paraId="051D6D04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E9AD" w14:textId="77777777" w:rsidR="001F6F5F" w:rsidRPr="001F6F5F" w:rsidRDefault="001F6F5F" w:rsidP="001F6F5F">
            <w:pPr>
              <w:spacing w:line="259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lang w:eastAsia="en-US"/>
              </w:rPr>
              <w:t xml:space="preserve">  </w:t>
            </w:r>
            <w:r w:rsidRPr="001F6F5F">
              <w:rPr>
                <w:rFonts w:eastAsia="Calibri"/>
                <w:sz w:val="28"/>
                <w:szCs w:val="28"/>
                <w:lang w:eastAsia="en-US"/>
              </w:rPr>
              <w:t>Беседа:</w:t>
            </w:r>
            <w:r w:rsidRPr="001F6F5F">
              <w:rPr>
                <w:rFonts w:eastAsia="Calibri"/>
                <w:lang w:eastAsia="en-US"/>
              </w:rPr>
              <w:t xml:space="preserve">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«Саморазвитие и самообразование».</w:t>
            </w:r>
          </w:p>
          <w:p w14:paraId="797066AA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Как ты развиваешь свои способности.</w:t>
            </w:r>
          </w:p>
          <w:p w14:paraId="681F7946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Твой режим дня: как везде успеть.</w:t>
            </w:r>
          </w:p>
          <w:p w14:paraId="1A7C5377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Как изменить мир к лучшему.</w:t>
            </w:r>
          </w:p>
          <w:p w14:paraId="2E9AB853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Кому мы можем принести пользу?</w:t>
            </w:r>
          </w:p>
          <w:p w14:paraId="009E158F" w14:textId="77777777" w:rsidR="001F6F5F" w:rsidRPr="001F6F5F" w:rsidRDefault="001F6F5F" w:rsidP="001F6F5F">
            <w:pPr>
              <w:spacing w:line="259" w:lineRule="auto"/>
              <w:ind w:left="720"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 xml:space="preserve"> Тест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 Мир твоих увлечений».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B46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Апрель </w:t>
            </w:r>
          </w:p>
        </w:tc>
      </w:tr>
      <w:tr w:rsidR="001F6F5F" w:rsidRPr="001F6F5F" w14:paraId="71000F6E" w14:textId="77777777" w:rsidTr="008308DC">
        <w:tc>
          <w:tcPr>
            <w:tcW w:w="568" w:type="dxa"/>
            <w:vAlign w:val="center"/>
          </w:tcPr>
          <w:p w14:paraId="2CB05F5E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6607" w14:textId="77777777" w:rsidR="001F6F5F" w:rsidRPr="001F6F5F" w:rsidRDefault="001F6F5F" w:rsidP="001F6F5F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Акция </w:t>
            </w:r>
            <w:r w:rsidRPr="001F6F5F">
              <w:rPr>
                <w:i/>
                <w:sz w:val="28"/>
                <w:szCs w:val="28"/>
              </w:rPr>
              <w:t>«Белый цветок».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DBF5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Апрель </w:t>
            </w:r>
          </w:p>
        </w:tc>
      </w:tr>
      <w:tr w:rsidR="001F6F5F" w:rsidRPr="001F6F5F" w14:paraId="3EC3C6DF" w14:textId="77777777" w:rsidTr="008308DC">
        <w:tc>
          <w:tcPr>
            <w:tcW w:w="568" w:type="dxa"/>
            <w:vAlign w:val="center"/>
          </w:tcPr>
          <w:p w14:paraId="2A5CEF77" w14:textId="77777777" w:rsidR="001F6F5F" w:rsidRPr="001F6F5F" w:rsidRDefault="001F6F5F" w:rsidP="00454A90">
            <w:pPr>
              <w:numPr>
                <w:ilvl w:val="0"/>
                <w:numId w:val="12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6F7D" w14:textId="77777777" w:rsidR="001F6F5F" w:rsidRPr="001F6F5F" w:rsidRDefault="001F6F5F" w:rsidP="001F6F5F">
            <w:pPr>
              <w:spacing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 xml:space="preserve">Беседа: </w:t>
            </w:r>
            <w:r w:rsidRPr="001F6F5F">
              <w:rPr>
                <w:rFonts w:eastAsia="Calibri"/>
                <w:i/>
                <w:sz w:val="28"/>
                <w:szCs w:val="28"/>
                <w:lang w:eastAsia="en-US"/>
              </w:rPr>
              <w:t>«О профессиях».</w:t>
            </w:r>
          </w:p>
          <w:p w14:paraId="30D0DE49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Профессии родителей, семейные трудовые династии.</w:t>
            </w:r>
          </w:p>
          <w:p w14:paraId="57EC621F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Профессии, которые тебе нравятся.</w:t>
            </w:r>
          </w:p>
          <w:p w14:paraId="227D23AB" w14:textId="77777777" w:rsidR="001F6F5F" w:rsidRPr="001F6F5F" w:rsidRDefault="001F6F5F" w:rsidP="0051005B">
            <w:pPr>
              <w:spacing w:after="160" w:line="259" w:lineRule="auto"/>
              <w:ind w:left="1515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1F6F5F">
              <w:rPr>
                <w:rFonts w:eastAsia="Calibri"/>
                <w:sz w:val="28"/>
                <w:szCs w:val="28"/>
                <w:lang w:eastAsia="en-US"/>
              </w:rPr>
              <w:t>Чему ты учишься?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19E2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Май </w:t>
            </w:r>
          </w:p>
        </w:tc>
      </w:tr>
      <w:tr w:rsidR="001F6F5F" w:rsidRPr="001F6F5F" w14:paraId="6465E1F3" w14:textId="77777777" w:rsidTr="008308DC">
        <w:trPr>
          <w:trHeight w:val="471"/>
        </w:trPr>
        <w:tc>
          <w:tcPr>
            <w:tcW w:w="9942" w:type="dxa"/>
            <w:gridSpan w:val="3"/>
            <w:vAlign w:val="center"/>
          </w:tcPr>
          <w:p w14:paraId="77B135B2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1F6F5F" w:rsidRPr="001F6F5F" w14:paraId="771A0F44" w14:textId="77777777" w:rsidTr="008308DC">
        <w:tc>
          <w:tcPr>
            <w:tcW w:w="568" w:type="dxa"/>
            <w:vAlign w:val="center"/>
          </w:tcPr>
          <w:p w14:paraId="339A23E2" w14:textId="77777777" w:rsidR="001F6F5F" w:rsidRPr="001F6F5F" w:rsidRDefault="001F6F5F" w:rsidP="00454A90">
            <w:pPr>
              <w:numPr>
                <w:ilvl w:val="0"/>
                <w:numId w:val="13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3B5F7190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 xml:space="preserve">Беседа: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«Всемирный день защиты животных».</w:t>
            </w:r>
          </w:p>
        </w:tc>
        <w:tc>
          <w:tcPr>
            <w:tcW w:w="2548" w:type="dxa"/>
            <w:vAlign w:val="center"/>
          </w:tcPr>
          <w:p w14:paraId="579480B2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 xml:space="preserve">Октябрь </w:t>
            </w:r>
          </w:p>
        </w:tc>
      </w:tr>
      <w:tr w:rsidR="001F6F5F" w:rsidRPr="001F6F5F" w14:paraId="739A5D13" w14:textId="77777777" w:rsidTr="008308DC">
        <w:tc>
          <w:tcPr>
            <w:tcW w:w="568" w:type="dxa"/>
            <w:vAlign w:val="center"/>
          </w:tcPr>
          <w:p w14:paraId="3DC8A568" w14:textId="77777777" w:rsidR="001F6F5F" w:rsidRPr="001F6F5F" w:rsidRDefault="001F6F5F" w:rsidP="00454A90">
            <w:pPr>
              <w:numPr>
                <w:ilvl w:val="0"/>
                <w:numId w:val="13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57E4A71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  <w:shd w:val="clear" w:color="auto" w:fill="FFFFFF"/>
              </w:rPr>
            </w:pPr>
            <w:r w:rsidRPr="001F6F5F">
              <w:rPr>
                <w:sz w:val="28"/>
                <w:szCs w:val="28"/>
                <w:shd w:val="clear" w:color="auto" w:fill="FFFFFF"/>
              </w:rPr>
              <w:t xml:space="preserve">Акция </w:t>
            </w:r>
            <w:r w:rsidRPr="001F6F5F">
              <w:rPr>
                <w:i/>
                <w:sz w:val="28"/>
                <w:szCs w:val="28"/>
                <w:shd w:val="clear" w:color="auto" w:fill="FFFFFF"/>
              </w:rPr>
              <w:t>«Покормите птиц зимой»</w:t>
            </w:r>
          </w:p>
        </w:tc>
        <w:tc>
          <w:tcPr>
            <w:tcW w:w="2548" w:type="dxa"/>
            <w:vAlign w:val="center"/>
          </w:tcPr>
          <w:p w14:paraId="68FAABB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 xml:space="preserve">Январь </w:t>
            </w:r>
          </w:p>
        </w:tc>
      </w:tr>
      <w:tr w:rsidR="001F6F5F" w:rsidRPr="001F6F5F" w14:paraId="4A487A0E" w14:textId="77777777" w:rsidTr="008308DC">
        <w:tc>
          <w:tcPr>
            <w:tcW w:w="568" w:type="dxa"/>
            <w:vAlign w:val="center"/>
          </w:tcPr>
          <w:p w14:paraId="03F19AB1" w14:textId="77777777" w:rsidR="001F6F5F" w:rsidRPr="001F6F5F" w:rsidRDefault="001F6F5F" w:rsidP="00454A90">
            <w:pPr>
              <w:numPr>
                <w:ilvl w:val="0"/>
                <w:numId w:val="13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6C82448" w14:textId="77777777" w:rsidR="001F6F5F" w:rsidRPr="001F6F5F" w:rsidRDefault="001F6F5F" w:rsidP="001F6F5F">
            <w:pPr>
              <w:spacing w:after="160" w:line="259" w:lineRule="auto"/>
              <w:rPr>
                <w:i/>
                <w:color w:val="FF0000"/>
                <w:sz w:val="28"/>
                <w:szCs w:val="28"/>
              </w:rPr>
            </w:pPr>
            <w:r w:rsidRPr="001F6F5F">
              <w:rPr>
                <w:i/>
                <w:sz w:val="28"/>
                <w:szCs w:val="28"/>
                <w:shd w:val="clear" w:color="auto" w:fill="FFFFFF"/>
              </w:rPr>
              <w:t>«Наш дом - природа»</w:t>
            </w:r>
          </w:p>
        </w:tc>
        <w:tc>
          <w:tcPr>
            <w:tcW w:w="2548" w:type="dxa"/>
            <w:vAlign w:val="center"/>
          </w:tcPr>
          <w:p w14:paraId="2724CFE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Май</w:t>
            </w:r>
          </w:p>
        </w:tc>
      </w:tr>
      <w:tr w:rsidR="001F6F5F" w:rsidRPr="001F6F5F" w14:paraId="1738EF3D" w14:textId="77777777" w:rsidTr="008308DC">
        <w:tc>
          <w:tcPr>
            <w:tcW w:w="568" w:type="dxa"/>
            <w:vAlign w:val="center"/>
          </w:tcPr>
          <w:p w14:paraId="597F3A36" w14:textId="77777777" w:rsidR="001F6F5F" w:rsidRPr="001F6F5F" w:rsidRDefault="001F6F5F" w:rsidP="00454A90">
            <w:pPr>
              <w:numPr>
                <w:ilvl w:val="0"/>
                <w:numId w:val="13"/>
              </w:numPr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00E8FC44" w14:textId="77777777" w:rsidR="001F6F5F" w:rsidRPr="001F6F5F" w:rsidRDefault="001F6F5F" w:rsidP="001F6F5F">
            <w:pPr>
              <w:spacing w:after="160" w:line="259" w:lineRule="auto"/>
              <w:rPr>
                <w:i/>
                <w:sz w:val="28"/>
                <w:szCs w:val="28"/>
                <w:shd w:val="clear" w:color="auto" w:fill="FFFFFF"/>
              </w:rPr>
            </w:pPr>
            <w:r>
              <w:rPr>
                <w:i/>
                <w:sz w:val="28"/>
                <w:szCs w:val="28"/>
                <w:shd w:val="clear" w:color="auto" w:fill="FFFFFF"/>
              </w:rPr>
              <w:t>«Батарейки, сдавайтесь!»</w:t>
            </w:r>
          </w:p>
        </w:tc>
        <w:tc>
          <w:tcPr>
            <w:tcW w:w="2548" w:type="dxa"/>
            <w:vAlign w:val="center"/>
          </w:tcPr>
          <w:p w14:paraId="05227D98" w14:textId="720BB23A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 течение</w:t>
            </w:r>
            <w:r w:rsidR="001F6F5F">
              <w:rPr>
                <w:sz w:val="28"/>
                <w:szCs w:val="26"/>
              </w:rPr>
              <w:t xml:space="preserve"> года</w:t>
            </w:r>
          </w:p>
        </w:tc>
      </w:tr>
      <w:tr w:rsidR="001F6F5F" w:rsidRPr="001F6F5F" w14:paraId="457C7EF4" w14:textId="77777777" w:rsidTr="008308DC">
        <w:trPr>
          <w:trHeight w:val="435"/>
        </w:trPr>
        <w:tc>
          <w:tcPr>
            <w:tcW w:w="9942" w:type="dxa"/>
            <w:gridSpan w:val="3"/>
            <w:vAlign w:val="center"/>
          </w:tcPr>
          <w:p w14:paraId="7E3EACE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b/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Профилактическая работа</w:t>
            </w:r>
          </w:p>
        </w:tc>
      </w:tr>
      <w:tr w:rsidR="001F6F5F" w:rsidRPr="001F6F5F" w14:paraId="3D5F57E2" w14:textId="77777777" w:rsidTr="008308DC">
        <w:tc>
          <w:tcPr>
            <w:tcW w:w="568" w:type="dxa"/>
          </w:tcPr>
          <w:p w14:paraId="541F42E9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D08A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Правила поведения на занятиях и переменах. </w:t>
            </w:r>
          </w:p>
        </w:tc>
        <w:tc>
          <w:tcPr>
            <w:tcW w:w="2548" w:type="dxa"/>
            <w:vAlign w:val="center"/>
          </w:tcPr>
          <w:p w14:paraId="738B2D8C" w14:textId="17982C6C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 течение года</w:t>
            </w:r>
          </w:p>
        </w:tc>
      </w:tr>
      <w:tr w:rsidR="001F6F5F" w:rsidRPr="001F6F5F" w14:paraId="789DE7FB" w14:textId="77777777" w:rsidTr="008308DC">
        <w:tc>
          <w:tcPr>
            <w:tcW w:w="568" w:type="dxa"/>
          </w:tcPr>
          <w:p w14:paraId="0DBB550B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3599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 по ПДД </w:t>
            </w:r>
            <w:r w:rsidRPr="001F6F5F">
              <w:rPr>
                <w:i/>
                <w:sz w:val="28"/>
                <w:szCs w:val="28"/>
              </w:rPr>
              <w:t>«Осторожно, дорога!»</w:t>
            </w:r>
          </w:p>
        </w:tc>
        <w:tc>
          <w:tcPr>
            <w:tcW w:w="2548" w:type="dxa"/>
            <w:vAlign w:val="center"/>
          </w:tcPr>
          <w:p w14:paraId="10A72E0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Октябрь</w:t>
            </w:r>
          </w:p>
        </w:tc>
      </w:tr>
      <w:tr w:rsidR="001F6F5F" w:rsidRPr="001F6F5F" w14:paraId="7E63ADE9" w14:textId="77777777" w:rsidTr="008308DC">
        <w:tc>
          <w:tcPr>
            <w:tcW w:w="568" w:type="dxa"/>
          </w:tcPr>
          <w:p w14:paraId="5CD98AC8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0B93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 соблюдении правил личной гигиены и профилактике гриппа и ОРВИ.</w:t>
            </w:r>
          </w:p>
        </w:tc>
        <w:tc>
          <w:tcPr>
            <w:tcW w:w="2548" w:type="dxa"/>
            <w:vAlign w:val="center"/>
          </w:tcPr>
          <w:p w14:paraId="4FFED5F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Ноябрь</w:t>
            </w:r>
          </w:p>
        </w:tc>
      </w:tr>
      <w:tr w:rsidR="001F6F5F" w:rsidRPr="001F6F5F" w14:paraId="02694860" w14:textId="77777777" w:rsidTr="008308DC">
        <w:tc>
          <w:tcPr>
            <w:tcW w:w="568" w:type="dxa"/>
          </w:tcPr>
          <w:p w14:paraId="5113B888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2107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Правила техники безопасности при работе с ножницами.</w:t>
            </w:r>
          </w:p>
        </w:tc>
        <w:tc>
          <w:tcPr>
            <w:tcW w:w="2548" w:type="dxa"/>
            <w:vAlign w:val="center"/>
          </w:tcPr>
          <w:p w14:paraId="664F11C3" w14:textId="38A987B5" w:rsidR="001F6F5F" w:rsidRPr="001F6F5F" w:rsidRDefault="00B838B3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В течение</w:t>
            </w:r>
            <w:r w:rsidR="001F6F5F" w:rsidRPr="001F6F5F">
              <w:rPr>
                <w:sz w:val="28"/>
                <w:szCs w:val="26"/>
              </w:rPr>
              <w:t xml:space="preserve"> учебного года</w:t>
            </w:r>
          </w:p>
        </w:tc>
      </w:tr>
      <w:tr w:rsidR="001F6F5F" w:rsidRPr="001F6F5F" w14:paraId="11F45CDB" w14:textId="77777777" w:rsidTr="008308DC">
        <w:tc>
          <w:tcPr>
            <w:tcW w:w="568" w:type="dxa"/>
          </w:tcPr>
          <w:p w14:paraId="1C0A38E2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FDCF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 правилах безопасности во время ледостава.</w:t>
            </w:r>
          </w:p>
        </w:tc>
        <w:tc>
          <w:tcPr>
            <w:tcW w:w="2548" w:type="dxa"/>
            <w:vAlign w:val="center"/>
          </w:tcPr>
          <w:p w14:paraId="3EF9D88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Декабрь</w:t>
            </w:r>
          </w:p>
        </w:tc>
      </w:tr>
      <w:tr w:rsidR="001F6F5F" w:rsidRPr="001F6F5F" w14:paraId="522EFDAE" w14:textId="77777777" w:rsidTr="008308DC">
        <w:tc>
          <w:tcPr>
            <w:tcW w:w="568" w:type="dxa"/>
          </w:tcPr>
          <w:p w14:paraId="669AFEAB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ECEA" w14:textId="77777777" w:rsidR="00B838B3" w:rsidRDefault="001F6F5F" w:rsidP="00B838B3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 правилах противопожарной безопасности. </w:t>
            </w:r>
          </w:p>
          <w:p w14:paraId="6328E067" w14:textId="42D8B5C2" w:rsidR="001F6F5F" w:rsidRPr="001F6F5F" w:rsidRDefault="001F6F5F" w:rsidP="00B838B3">
            <w:pPr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 недопустимости запуска петард и фейерверков без взрослых.</w:t>
            </w:r>
          </w:p>
        </w:tc>
        <w:tc>
          <w:tcPr>
            <w:tcW w:w="2548" w:type="dxa"/>
            <w:vAlign w:val="center"/>
          </w:tcPr>
          <w:p w14:paraId="3235BA0B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Декабрь</w:t>
            </w:r>
          </w:p>
        </w:tc>
      </w:tr>
      <w:tr w:rsidR="001F6F5F" w:rsidRPr="001F6F5F" w14:paraId="67ACAA26" w14:textId="77777777" w:rsidTr="008308DC">
        <w:trPr>
          <w:trHeight w:val="628"/>
        </w:trPr>
        <w:tc>
          <w:tcPr>
            <w:tcW w:w="568" w:type="dxa"/>
          </w:tcPr>
          <w:p w14:paraId="6FC6D333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1474F" w14:textId="77777777" w:rsidR="001F6F5F" w:rsidRPr="001F6F5F" w:rsidRDefault="001F6F5F" w:rsidP="001F6F5F">
            <w:pPr>
              <w:spacing w:after="160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О мерах предосторожности от обморожения и переохлаждения.</w:t>
            </w:r>
          </w:p>
        </w:tc>
        <w:tc>
          <w:tcPr>
            <w:tcW w:w="2548" w:type="dxa"/>
            <w:vAlign w:val="center"/>
          </w:tcPr>
          <w:p w14:paraId="7B397E3B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Январь</w:t>
            </w:r>
          </w:p>
        </w:tc>
      </w:tr>
      <w:tr w:rsidR="001F6F5F" w:rsidRPr="001F6F5F" w14:paraId="5F12B4CC" w14:textId="77777777" w:rsidTr="008308DC">
        <w:tc>
          <w:tcPr>
            <w:tcW w:w="568" w:type="dxa"/>
          </w:tcPr>
          <w:p w14:paraId="66085270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7C56" w14:textId="77777777" w:rsidR="001F6F5F" w:rsidRPr="001F6F5F" w:rsidRDefault="001F6F5F" w:rsidP="001F6F5F">
            <w:pPr>
              <w:spacing w:after="160"/>
              <w:rPr>
                <w:color w:val="FF0000"/>
                <w:sz w:val="28"/>
                <w:szCs w:val="28"/>
              </w:rPr>
            </w:pPr>
            <w:r w:rsidRPr="001F6F5F">
              <w:rPr>
                <w:i/>
                <w:sz w:val="28"/>
                <w:szCs w:val="28"/>
              </w:rPr>
              <w:t>«Один дома»</w:t>
            </w:r>
            <w:r w:rsidRPr="001F6F5F">
              <w:rPr>
                <w:sz w:val="28"/>
                <w:szCs w:val="28"/>
              </w:rPr>
              <w:t xml:space="preserve"> беседа по правилам безопасного поведения в доме.</w:t>
            </w:r>
          </w:p>
        </w:tc>
        <w:tc>
          <w:tcPr>
            <w:tcW w:w="2548" w:type="dxa"/>
            <w:vAlign w:val="center"/>
          </w:tcPr>
          <w:p w14:paraId="4C61CD6D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Январь</w:t>
            </w:r>
          </w:p>
        </w:tc>
      </w:tr>
      <w:tr w:rsidR="001F6F5F" w:rsidRPr="001F6F5F" w14:paraId="4C0571C3" w14:textId="77777777" w:rsidTr="008308DC">
        <w:tc>
          <w:tcPr>
            <w:tcW w:w="568" w:type="dxa"/>
          </w:tcPr>
          <w:p w14:paraId="6BAEED05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BCC6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 о соблюдении правил безопасного поведения </w:t>
            </w:r>
            <w:r w:rsidRPr="001F6F5F">
              <w:rPr>
                <w:sz w:val="28"/>
                <w:szCs w:val="28"/>
              </w:rPr>
              <w:lastRenderedPageBreak/>
              <w:t>на дорогах.</w:t>
            </w:r>
          </w:p>
        </w:tc>
        <w:tc>
          <w:tcPr>
            <w:tcW w:w="2548" w:type="dxa"/>
            <w:vAlign w:val="center"/>
          </w:tcPr>
          <w:p w14:paraId="79A1B764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lastRenderedPageBreak/>
              <w:t>Февраль</w:t>
            </w:r>
          </w:p>
        </w:tc>
      </w:tr>
      <w:tr w:rsidR="001F6F5F" w:rsidRPr="001F6F5F" w14:paraId="611A75B8" w14:textId="77777777" w:rsidTr="008308DC">
        <w:tc>
          <w:tcPr>
            <w:tcW w:w="568" w:type="dxa"/>
          </w:tcPr>
          <w:p w14:paraId="07EA1831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B4D1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Беседа и инструктаж о соблюдении мер предосторожности с целью исключения случаев травматизма в результате схода снега и наледи с крыш зданий.</w:t>
            </w:r>
          </w:p>
        </w:tc>
        <w:tc>
          <w:tcPr>
            <w:tcW w:w="2548" w:type="dxa"/>
            <w:vAlign w:val="center"/>
          </w:tcPr>
          <w:p w14:paraId="5B5B856C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Февраль</w:t>
            </w:r>
          </w:p>
        </w:tc>
      </w:tr>
      <w:tr w:rsidR="001F6F5F" w:rsidRPr="001F6F5F" w14:paraId="22CBEC5F" w14:textId="77777777" w:rsidTr="008308DC">
        <w:tc>
          <w:tcPr>
            <w:tcW w:w="568" w:type="dxa"/>
          </w:tcPr>
          <w:p w14:paraId="4F230CDA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EE73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Инструктаж о строгом соблюдении правил техники безопасности в период весеннего таяния льда и снега.</w:t>
            </w:r>
          </w:p>
        </w:tc>
        <w:tc>
          <w:tcPr>
            <w:tcW w:w="2548" w:type="dxa"/>
            <w:vAlign w:val="center"/>
          </w:tcPr>
          <w:p w14:paraId="34B870CB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Март</w:t>
            </w:r>
          </w:p>
        </w:tc>
      </w:tr>
      <w:tr w:rsidR="001F6F5F" w:rsidRPr="001F6F5F" w14:paraId="771FADC5" w14:textId="77777777" w:rsidTr="008308DC">
        <w:tc>
          <w:tcPr>
            <w:tcW w:w="568" w:type="dxa"/>
          </w:tcPr>
          <w:p w14:paraId="0437BD13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3D18" w14:textId="77777777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Беседа о мерах профилактики инфекционных заболеваний и личной гигиены. </w:t>
            </w:r>
          </w:p>
        </w:tc>
        <w:tc>
          <w:tcPr>
            <w:tcW w:w="2548" w:type="dxa"/>
            <w:vAlign w:val="center"/>
          </w:tcPr>
          <w:p w14:paraId="38FDAE97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Март</w:t>
            </w:r>
          </w:p>
        </w:tc>
      </w:tr>
      <w:tr w:rsidR="001F6F5F" w:rsidRPr="001F6F5F" w14:paraId="2C50C885" w14:textId="77777777" w:rsidTr="008308DC">
        <w:tc>
          <w:tcPr>
            <w:tcW w:w="568" w:type="dxa"/>
          </w:tcPr>
          <w:p w14:paraId="155A5362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90F9" w14:textId="70244E8A" w:rsidR="001F6F5F" w:rsidRPr="001F6F5F" w:rsidRDefault="001F6F5F" w:rsidP="001F6F5F">
            <w:pPr>
              <w:spacing w:after="160"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i/>
                <w:sz w:val="28"/>
                <w:szCs w:val="28"/>
              </w:rPr>
              <w:t>Беседа: «О правильном питании»</w:t>
            </w:r>
            <w:r w:rsidRPr="001F6F5F">
              <w:rPr>
                <w:sz w:val="28"/>
                <w:szCs w:val="28"/>
              </w:rPr>
              <w:t>.</w:t>
            </w:r>
            <w:r w:rsidR="00DA5360" w:rsidRPr="00F815C3">
              <w:t xml:space="preserve"> </w:t>
            </w:r>
            <w:r w:rsidR="00DA5360">
              <w:rPr>
                <w:sz w:val="28"/>
                <w:szCs w:val="28"/>
              </w:rPr>
              <w:t xml:space="preserve">Всемирный </w:t>
            </w:r>
            <w:r w:rsidR="00DA5360" w:rsidRPr="00DA5360">
              <w:rPr>
                <w:sz w:val="28"/>
                <w:szCs w:val="28"/>
              </w:rPr>
              <w:t xml:space="preserve"> День здоровья.</w:t>
            </w:r>
          </w:p>
        </w:tc>
        <w:tc>
          <w:tcPr>
            <w:tcW w:w="2548" w:type="dxa"/>
            <w:vAlign w:val="center"/>
          </w:tcPr>
          <w:p w14:paraId="65EF670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>Апрель</w:t>
            </w:r>
          </w:p>
        </w:tc>
      </w:tr>
      <w:tr w:rsidR="001F6F5F" w:rsidRPr="001F6F5F" w14:paraId="56DED28F" w14:textId="77777777" w:rsidTr="008308DC">
        <w:tc>
          <w:tcPr>
            <w:tcW w:w="568" w:type="dxa"/>
          </w:tcPr>
          <w:p w14:paraId="322960A5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AF8" w14:textId="77777777" w:rsidR="001F6F5F" w:rsidRPr="001F6F5F" w:rsidRDefault="001F6F5F" w:rsidP="001F6F5F">
            <w:pPr>
              <w:spacing w:line="259" w:lineRule="auto"/>
              <w:rPr>
                <w:color w:val="FF0000"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Учебно – тренировочное мероприятие по отработке эвакуации на случай возникновения пожара.</w:t>
            </w:r>
          </w:p>
        </w:tc>
        <w:tc>
          <w:tcPr>
            <w:tcW w:w="2548" w:type="dxa"/>
            <w:vAlign w:val="center"/>
          </w:tcPr>
          <w:p w14:paraId="1B1384E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 xml:space="preserve">Апрель </w:t>
            </w:r>
          </w:p>
        </w:tc>
      </w:tr>
      <w:tr w:rsidR="001F6F5F" w:rsidRPr="001F6F5F" w14:paraId="18879458" w14:textId="77777777" w:rsidTr="008308DC">
        <w:tc>
          <w:tcPr>
            <w:tcW w:w="568" w:type="dxa"/>
          </w:tcPr>
          <w:p w14:paraId="3D4091B7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E42E" w14:textId="77777777" w:rsidR="001F6F5F" w:rsidRPr="001F6F5F" w:rsidRDefault="001F6F5F" w:rsidP="001F6F5F">
            <w:pPr>
              <w:spacing w:after="160" w:line="259" w:lineRule="auto"/>
              <w:rPr>
                <w:i/>
                <w:color w:val="FF0000"/>
                <w:sz w:val="28"/>
                <w:szCs w:val="28"/>
              </w:rPr>
            </w:pPr>
            <w:r w:rsidRPr="001F6F5F">
              <w:rPr>
                <w:i/>
                <w:sz w:val="28"/>
                <w:szCs w:val="28"/>
              </w:rPr>
              <w:t>«Огонь наш друг и враг».</w:t>
            </w:r>
          </w:p>
        </w:tc>
        <w:tc>
          <w:tcPr>
            <w:tcW w:w="2548" w:type="dxa"/>
            <w:vAlign w:val="center"/>
          </w:tcPr>
          <w:p w14:paraId="6298BC95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 xml:space="preserve">Май </w:t>
            </w:r>
          </w:p>
        </w:tc>
      </w:tr>
      <w:tr w:rsidR="001F6F5F" w:rsidRPr="001F6F5F" w14:paraId="4129CC0E" w14:textId="77777777" w:rsidTr="008308DC">
        <w:tc>
          <w:tcPr>
            <w:tcW w:w="568" w:type="dxa"/>
          </w:tcPr>
          <w:p w14:paraId="2452C33F" w14:textId="77777777" w:rsidR="001F6F5F" w:rsidRPr="001F6F5F" w:rsidRDefault="001F6F5F" w:rsidP="00454A90">
            <w:pPr>
              <w:numPr>
                <w:ilvl w:val="0"/>
                <w:numId w:val="14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021C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«Скутеры, велосипеды, мопеды, роликовые коньки и самокаты» - помни об опасности!</w:t>
            </w:r>
          </w:p>
        </w:tc>
        <w:tc>
          <w:tcPr>
            <w:tcW w:w="2548" w:type="dxa"/>
            <w:vAlign w:val="center"/>
          </w:tcPr>
          <w:p w14:paraId="5872A4D1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6"/>
              </w:rPr>
            </w:pPr>
            <w:r w:rsidRPr="001F6F5F">
              <w:rPr>
                <w:sz w:val="28"/>
                <w:szCs w:val="26"/>
              </w:rPr>
              <w:t xml:space="preserve">Май </w:t>
            </w:r>
          </w:p>
        </w:tc>
      </w:tr>
      <w:tr w:rsidR="001F6F5F" w:rsidRPr="001F6F5F" w14:paraId="5E87A7D5" w14:textId="77777777" w:rsidTr="008308DC">
        <w:trPr>
          <w:trHeight w:val="459"/>
        </w:trPr>
        <w:tc>
          <w:tcPr>
            <w:tcW w:w="9942" w:type="dxa"/>
            <w:gridSpan w:val="3"/>
            <w:vAlign w:val="center"/>
          </w:tcPr>
          <w:p w14:paraId="7B85FEAA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6"/>
                <w:szCs w:val="26"/>
              </w:rPr>
            </w:pPr>
            <w:r w:rsidRPr="001F6F5F">
              <w:rPr>
                <w:b/>
                <w:sz w:val="28"/>
                <w:szCs w:val="26"/>
              </w:rPr>
              <w:t>Традиционные мероприятия ДДТ</w:t>
            </w:r>
          </w:p>
        </w:tc>
      </w:tr>
      <w:tr w:rsidR="001F6F5F" w:rsidRPr="001F6F5F" w14:paraId="22216BEC" w14:textId="77777777" w:rsidTr="008308DC">
        <w:tc>
          <w:tcPr>
            <w:tcW w:w="568" w:type="dxa"/>
          </w:tcPr>
          <w:p w14:paraId="153E7BC3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191E921A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548" w:type="dxa"/>
          </w:tcPr>
          <w:p w14:paraId="44D7B401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Сентябрь</w:t>
            </w:r>
          </w:p>
        </w:tc>
      </w:tr>
      <w:tr w:rsidR="001F6F5F" w:rsidRPr="001F6F5F" w14:paraId="181EB03C" w14:textId="77777777" w:rsidTr="008308DC">
        <w:tc>
          <w:tcPr>
            <w:tcW w:w="568" w:type="dxa"/>
          </w:tcPr>
          <w:p w14:paraId="7736033D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E273870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Декада милосердия</w:t>
            </w:r>
          </w:p>
        </w:tc>
        <w:tc>
          <w:tcPr>
            <w:tcW w:w="2548" w:type="dxa"/>
          </w:tcPr>
          <w:p w14:paraId="71AD157F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Ноябрь</w:t>
            </w:r>
          </w:p>
        </w:tc>
      </w:tr>
      <w:tr w:rsidR="001F6F5F" w:rsidRPr="001F6F5F" w14:paraId="0AFE059F" w14:textId="77777777" w:rsidTr="008308DC">
        <w:tc>
          <w:tcPr>
            <w:tcW w:w="568" w:type="dxa"/>
          </w:tcPr>
          <w:p w14:paraId="6C5BB474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1526AAFF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Новогодние праздники</w:t>
            </w:r>
          </w:p>
        </w:tc>
        <w:tc>
          <w:tcPr>
            <w:tcW w:w="2548" w:type="dxa"/>
          </w:tcPr>
          <w:p w14:paraId="077ABF00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Декабрь</w:t>
            </w:r>
          </w:p>
        </w:tc>
      </w:tr>
      <w:tr w:rsidR="001F6F5F" w:rsidRPr="001F6F5F" w14:paraId="42238E00" w14:textId="77777777" w:rsidTr="008308DC">
        <w:tc>
          <w:tcPr>
            <w:tcW w:w="568" w:type="dxa"/>
          </w:tcPr>
          <w:p w14:paraId="4E2A5517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490F3343" w14:textId="77777777" w:rsidR="001F6F5F" w:rsidRPr="001F6F5F" w:rsidRDefault="001F6F5F" w:rsidP="001F6F5F">
            <w:pPr>
              <w:spacing w:line="259" w:lineRule="auto"/>
              <w:rPr>
                <w:i/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Акция </w:t>
            </w:r>
            <w:r w:rsidRPr="001F6F5F">
              <w:rPr>
                <w:i/>
                <w:sz w:val="28"/>
                <w:szCs w:val="28"/>
              </w:rPr>
              <w:t>«Блокадный хлеб»</w:t>
            </w:r>
          </w:p>
          <w:p w14:paraId="672E7E5C" w14:textId="77777777" w:rsidR="001F6F5F" w:rsidRPr="001F6F5F" w:rsidRDefault="001F6F5F" w:rsidP="001F6F5F">
            <w:pPr>
              <w:spacing w:line="259" w:lineRule="auto"/>
              <w:rPr>
                <w:sz w:val="28"/>
                <w:szCs w:val="28"/>
              </w:rPr>
            </w:pPr>
            <w:r w:rsidRPr="001F6F5F">
              <w:rPr>
                <w:i/>
                <w:sz w:val="28"/>
                <w:szCs w:val="28"/>
              </w:rPr>
              <w:t>«Блокадная ласточка»</w:t>
            </w:r>
          </w:p>
        </w:tc>
        <w:tc>
          <w:tcPr>
            <w:tcW w:w="2548" w:type="dxa"/>
          </w:tcPr>
          <w:p w14:paraId="7DB2744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Январь </w:t>
            </w:r>
          </w:p>
        </w:tc>
      </w:tr>
      <w:tr w:rsidR="001F6F5F" w:rsidRPr="001F6F5F" w14:paraId="6563578E" w14:textId="77777777" w:rsidTr="008308DC">
        <w:tc>
          <w:tcPr>
            <w:tcW w:w="568" w:type="dxa"/>
          </w:tcPr>
          <w:p w14:paraId="690B777B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77F38F95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«Вперед, мальчишки!»</w:t>
            </w:r>
          </w:p>
        </w:tc>
        <w:tc>
          <w:tcPr>
            <w:tcW w:w="2548" w:type="dxa"/>
          </w:tcPr>
          <w:p w14:paraId="55D84887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Февраль</w:t>
            </w:r>
          </w:p>
        </w:tc>
      </w:tr>
      <w:tr w:rsidR="001F6F5F" w:rsidRPr="001F6F5F" w14:paraId="48C37091" w14:textId="77777777" w:rsidTr="008308DC">
        <w:tc>
          <w:tcPr>
            <w:tcW w:w="568" w:type="dxa"/>
          </w:tcPr>
          <w:p w14:paraId="2F22CDBC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53B7565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Праздники, посвященные Дню 8 марта</w:t>
            </w:r>
          </w:p>
        </w:tc>
        <w:tc>
          <w:tcPr>
            <w:tcW w:w="2548" w:type="dxa"/>
          </w:tcPr>
          <w:p w14:paraId="35138433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Март</w:t>
            </w:r>
          </w:p>
        </w:tc>
      </w:tr>
      <w:tr w:rsidR="001F6F5F" w:rsidRPr="001F6F5F" w14:paraId="56944E95" w14:textId="77777777" w:rsidTr="008308DC">
        <w:tc>
          <w:tcPr>
            <w:tcW w:w="568" w:type="dxa"/>
          </w:tcPr>
          <w:p w14:paraId="0CC254ED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1640D14E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 xml:space="preserve">Отчетный сбор </w:t>
            </w:r>
            <w:r w:rsidRPr="001F6F5F">
              <w:rPr>
                <w:i/>
                <w:sz w:val="28"/>
                <w:szCs w:val="28"/>
              </w:rPr>
              <w:t>«Дом в котором живет творчество»</w:t>
            </w:r>
          </w:p>
        </w:tc>
        <w:tc>
          <w:tcPr>
            <w:tcW w:w="2548" w:type="dxa"/>
          </w:tcPr>
          <w:p w14:paraId="4FAA6292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Апрель</w:t>
            </w:r>
          </w:p>
        </w:tc>
      </w:tr>
      <w:tr w:rsidR="001F6F5F" w:rsidRPr="001F6F5F" w14:paraId="756D7664" w14:textId="77777777" w:rsidTr="008308DC">
        <w:tc>
          <w:tcPr>
            <w:tcW w:w="568" w:type="dxa"/>
          </w:tcPr>
          <w:p w14:paraId="12979847" w14:textId="77777777" w:rsidR="001F6F5F" w:rsidRPr="001F6F5F" w:rsidRDefault="001F6F5F" w:rsidP="00454A90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CB98FB8" w14:textId="77777777" w:rsidR="001F6F5F" w:rsidRPr="001F6F5F" w:rsidRDefault="001F6F5F" w:rsidP="001F6F5F">
            <w:pPr>
              <w:spacing w:after="160" w:line="259" w:lineRule="auto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Поход Победы.</w:t>
            </w:r>
          </w:p>
        </w:tc>
        <w:tc>
          <w:tcPr>
            <w:tcW w:w="2548" w:type="dxa"/>
          </w:tcPr>
          <w:p w14:paraId="55CB5AF6" w14:textId="77777777" w:rsidR="001F6F5F" w:rsidRPr="001F6F5F" w:rsidRDefault="001F6F5F" w:rsidP="001F6F5F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1F6F5F">
              <w:rPr>
                <w:sz w:val="28"/>
                <w:szCs w:val="28"/>
              </w:rPr>
              <w:t>Май</w:t>
            </w:r>
          </w:p>
        </w:tc>
      </w:tr>
    </w:tbl>
    <w:p w14:paraId="19B2A058" w14:textId="77777777" w:rsidR="00C04F08" w:rsidRDefault="00C04F08" w:rsidP="00D63466">
      <w:pPr>
        <w:shd w:val="clear" w:color="auto" w:fill="FFFFFF"/>
        <w:rPr>
          <w:color w:val="FF0000"/>
          <w:sz w:val="28"/>
          <w:szCs w:val="28"/>
          <w:lang w:eastAsia="en-US"/>
        </w:rPr>
      </w:pPr>
    </w:p>
    <w:p w14:paraId="275C1565" w14:textId="01A3D51D" w:rsidR="001F6F5F" w:rsidRPr="001F6F5F" w:rsidRDefault="001F6F5F" w:rsidP="00D63466">
      <w:pPr>
        <w:shd w:val="clear" w:color="auto" w:fill="FFFFFF"/>
        <w:rPr>
          <w:b/>
          <w:bCs/>
          <w:sz w:val="28"/>
          <w:szCs w:val="28"/>
        </w:rPr>
      </w:pPr>
      <w:r w:rsidRPr="001F6F5F">
        <w:rPr>
          <w:b/>
          <w:bCs/>
          <w:sz w:val="28"/>
          <w:szCs w:val="28"/>
        </w:rPr>
        <w:t>Форм</w:t>
      </w:r>
      <w:r w:rsidR="00D63466">
        <w:rPr>
          <w:b/>
          <w:bCs/>
          <w:sz w:val="28"/>
          <w:szCs w:val="28"/>
        </w:rPr>
        <w:t>ы подведения итогов   программы</w:t>
      </w:r>
    </w:p>
    <w:p w14:paraId="12AD9511" w14:textId="77777777" w:rsidR="001F6F5F" w:rsidRPr="001F6F5F" w:rsidRDefault="001F6F5F" w:rsidP="00D63466">
      <w:pPr>
        <w:shd w:val="clear" w:color="auto" w:fill="FFFFFF"/>
        <w:ind w:firstLine="709"/>
        <w:jc w:val="center"/>
        <w:rPr>
          <w:rFonts w:ascii="Arial" w:hAnsi="Arial" w:cs="Arial"/>
          <w:sz w:val="22"/>
          <w:szCs w:val="22"/>
        </w:rPr>
      </w:pPr>
    </w:p>
    <w:p w14:paraId="283C6AB2" w14:textId="510FCF86" w:rsidR="001F6F5F" w:rsidRPr="001F6F5F" w:rsidRDefault="00D63466" w:rsidP="00D63466">
      <w:pPr>
        <w:shd w:val="clear" w:color="auto" w:fill="FFFFFF"/>
        <w:ind w:firstLine="709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>1.Открытые мероприятия.</w:t>
      </w:r>
    </w:p>
    <w:p w14:paraId="30D5E703" w14:textId="61DC35B8" w:rsidR="001F6F5F" w:rsidRPr="001F6F5F" w:rsidRDefault="00D63466" w:rsidP="00D63466">
      <w:pPr>
        <w:shd w:val="clear" w:color="auto" w:fill="FFFFFF"/>
        <w:ind w:firstLine="709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>2.В</w:t>
      </w:r>
      <w:r w:rsidR="001F6F5F" w:rsidRPr="001F6F5F">
        <w:rPr>
          <w:sz w:val="28"/>
          <w:szCs w:val="28"/>
        </w:rPr>
        <w:t>ыставки т</w:t>
      </w:r>
      <w:r>
        <w:rPr>
          <w:sz w:val="28"/>
          <w:szCs w:val="28"/>
        </w:rPr>
        <w:t>ворческих работ воспитанников.</w:t>
      </w:r>
    </w:p>
    <w:p w14:paraId="190C2859" w14:textId="14618957" w:rsidR="001F6F5F" w:rsidRPr="001F6F5F" w:rsidRDefault="00D63466" w:rsidP="00D63466">
      <w:pPr>
        <w:shd w:val="clear" w:color="auto" w:fill="FFFFFF"/>
        <w:ind w:firstLine="709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>3.Участие в конкурсах, выставках.</w:t>
      </w:r>
    </w:p>
    <w:p w14:paraId="02749209" w14:textId="59DD6626" w:rsidR="001F6F5F" w:rsidRPr="001F6F5F" w:rsidRDefault="00D63466" w:rsidP="00D63466">
      <w:pPr>
        <w:shd w:val="clear" w:color="auto" w:fill="FFFFFF"/>
        <w:ind w:firstLine="709"/>
        <w:rPr>
          <w:rFonts w:ascii="Arial" w:hAnsi="Arial" w:cs="Arial"/>
          <w:sz w:val="22"/>
          <w:szCs w:val="22"/>
        </w:rPr>
      </w:pPr>
      <w:r>
        <w:rPr>
          <w:sz w:val="28"/>
          <w:szCs w:val="28"/>
        </w:rPr>
        <w:t>4.И</w:t>
      </w:r>
      <w:r w:rsidR="001F6F5F" w:rsidRPr="001F6F5F">
        <w:rPr>
          <w:sz w:val="28"/>
          <w:szCs w:val="28"/>
        </w:rPr>
        <w:t>тоговая выставка для родителей.</w:t>
      </w:r>
      <w:r w:rsidR="001F6F5F" w:rsidRPr="001F6F5F">
        <w:rPr>
          <w:sz w:val="28"/>
        </w:rPr>
        <w:t xml:space="preserve"> </w:t>
      </w:r>
    </w:p>
    <w:p w14:paraId="4D13237C" w14:textId="77777777" w:rsidR="001F6F5F" w:rsidRPr="001F6F5F" w:rsidRDefault="001F6F5F" w:rsidP="00D63466">
      <w:pPr>
        <w:ind w:firstLine="70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2451913" w14:textId="77777777" w:rsidR="001F6F5F" w:rsidRPr="0069267A" w:rsidRDefault="001F6F5F" w:rsidP="00D63466">
      <w:pPr>
        <w:pStyle w:val="a4"/>
        <w:ind w:firstLine="709"/>
        <w:jc w:val="left"/>
        <w:rPr>
          <w:color w:val="auto"/>
          <w:sz w:val="28"/>
          <w:szCs w:val="28"/>
        </w:rPr>
      </w:pPr>
    </w:p>
    <w:sectPr w:rsidR="001F6F5F" w:rsidRPr="0069267A" w:rsidSect="001F6F5F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C5A21" w14:textId="77777777" w:rsidR="00D467C9" w:rsidRDefault="00D467C9" w:rsidP="00581E22">
      <w:r>
        <w:separator/>
      </w:r>
    </w:p>
  </w:endnote>
  <w:endnote w:type="continuationSeparator" w:id="0">
    <w:p w14:paraId="5EB770AF" w14:textId="77777777" w:rsidR="00D467C9" w:rsidRDefault="00D467C9" w:rsidP="0058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A7149" w14:textId="77777777" w:rsidR="00D467C9" w:rsidRDefault="00D467C9" w:rsidP="00581E22">
      <w:r>
        <w:separator/>
      </w:r>
    </w:p>
  </w:footnote>
  <w:footnote w:type="continuationSeparator" w:id="0">
    <w:p w14:paraId="0914AFE4" w14:textId="77777777" w:rsidR="00D467C9" w:rsidRDefault="00D467C9" w:rsidP="00581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991C697C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FE2958"/>
    <w:multiLevelType w:val="hybridMultilevel"/>
    <w:tmpl w:val="9F261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45659"/>
    <w:multiLevelType w:val="hybridMultilevel"/>
    <w:tmpl w:val="6846BDDC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41965F0"/>
    <w:multiLevelType w:val="hybridMultilevel"/>
    <w:tmpl w:val="DEA620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FD1EB5"/>
    <w:multiLevelType w:val="hybridMultilevel"/>
    <w:tmpl w:val="2C76FA1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F5F61C0"/>
    <w:multiLevelType w:val="hybridMultilevel"/>
    <w:tmpl w:val="8AF45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D87BF9"/>
    <w:multiLevelType w:val="hybridMultilevel"/>
    <w:tmpl w:val="5E3A4B38"/>
    <w:lvl w:ilvl="0" w:tplc="3A44C210">
      <w:start w:val="1"/>
      <w:numFmt w:val="decimal"/>
      <w:lvlText w:val="%1."/>
      <w:lvlJc w:val="left"/>
      <w:pPr>
        <w:ind w:left="100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 w:tplc="86586BEA">
      <w:numFmt w:val="bullet"/>
      <w:lvlText w:val="•"/>
      <w:lvlJc w:val="left"/>
      <w:pPr>
        <w:ind w:left="1976" w:hanging="360"/>
      </w:pPr>
      <w:rPr>
        <w:rFonts w:hint="default"/>
        <w:lang w:val="ru-RU" w:eastAsia="ru-RU" w:bidi="ru-RU"/>
      </w:rPr>
    </w:lvl>
    <w:lvl w:ilvl="2" w:tplc="5F3E3C1C">
      <w:numFmt w:val="bullet"/>
      <w:lvlText w:val="•"/>
      <w:lvlJc w:val="left"/>
      <w:pPr>
        <w:ind w:left="2953" w:hanging="360"/>
      </w:pPr>
      <w:rPr>
        <w:rFonts w:hint="default"/>
        <w:lang w:val="ru-RU" w:eastAsia="ru-RU" w:bidi="ru-RU"/>
      </w:rPr>
    </w:lvl>
    <w:lvl w:ilvl="3" w:tplc="487C1698">
      <w:numFmt w:val="bullet"/>
      <w:lvlText w:val="•"/>
      <w:lvlJc w:val="left"/>
      <w:pPr>
        <w:ind w:left="3929" w:hanging="360"/>
      </w:pPr>
      <w:rPr>
        <w:rFonts w:hint="default"/>
        <w:lang w:val="ru-RU" w:eastAsia="ru-RU" w:bidi="ru-RU"/>
      </w:rPr>
    </w:lvl>
    <w:lvl w:ilvl="4" w:tplc="24CACFDC">
      <w:numFmt w:val="bullet"/>
      <w:lvlText w:val="•"/>
      <w:lvlJc w:val="left"/>
      <w:pPr>
        <w:ind w:left="4906" w:hanging="360"/>
      </w:pPr>
      <w:rPr>
        <w:rFonts w:hint="default"/>
        <w:lang w:val="ru-RU" w:eastAsia="ru-RU" w:bidi="ru-RU"/>
      </w:rPr>
    </w:lvl>
    <w:lvl w:ilvl="5" w:tplc="BD945FAA">
      <w:numFmt w:val="bullet"/>
      <w:lvlText w:val="•"/>
      <w:lvlJc w:val="left"/>
      <w:pPr>
        <w:ind w:left="5883" w:hanging="360"/>
      </w:pPr>
      <w:rPr>
        <w:rFonts w:hint="default"/>
        <w:lang w:val="ru-RU" w:eastAsia="ru-RU" w:bidi="ru-RU"/>
      </w:rPr>
    </w:lvl>
    <w:lvl w:ilvl="6" w:tplc="936C0CF2">
      <w:numFmt w:val="bullet"/>
      <w:lvlText w:val="•"/>
      <w:lvlJc w:val="left"/>
      <w:pPr>
        <w:ind w:left="6859" w:hanging="360"/>
      </w:pPr>
      <w:rPr>
        <w:rFonts w:hint="default"/>
        <w:lang w:val="ru-RU" w:eastAsia="ru-RU" w:bidi="ru-RU"/>
      </w:rPr>
    </w:lvl>
    <w:lvl w:ilvl="7" w:tplc="2160A444">
      <w:numFmt w:val="bullet"/>
      <w:lvlText w:val="•"/>
      <w:lvlJc w:val="left"/>
      <w:pPr>
        <w:ind w:left="7836" w:hanging="360"/>
      </w:pPr>
      <w:rPr>
        <w:rFonts w:hint="default"/>
        <w:lang w:val="ru-RU" w:eastAsia="ru-RU" w:bidi="ru-RU"/>
      </w:rPr>
    </w:lvl>
    <w:lvl w:ilvl="8" w:tplc="580E7A90">
      <w:numFmt w:val="bullet"/>
      <w:lvlText w:val="•"/>
      <w:lvlJc w:val="left"/>
      <w:pPr>
        <w:ind w:left="8813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13E56F26"/>
    <w:multiLevelType w:val="hybridMultilevel"/>
    <w:tmpl w:val="2F4CD48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F2AFD"/>
    <w:multiLevelType w:val="hybridMultilevel"/>
    <w:tmpl w:val="C9242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7D46"/>
    <w:multiLevelType w:val="hybridMultilevel"/>
    <w:tmpl w:val="C1625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0403A"/>
    <w:multiLevelType w:val="hybridMultilevel"/>
    <w:tmpl w:val="9D148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9221A"/>
    <w:multiLevelType w:val="hybridMultilevel"/>
    <w:tmpl w:val="87AE8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00D0E"/>
    <w:multiLevelType w:val="hybridMultilevel"/>
    <w:tmpl w:val="35FA3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116C7"/>
    <w:multiLevelType w:val="hybridMultilevel"/>
    <w:tmpl w:val="C3202F5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 w15:restartNumberingAfterBreak="0">
    <w:nsid w:val="2DC217F4"/>
    <w:multiLevelType w:val="hybridMultilevel"/>
    <w:tmpl w:val="6CD6D4E2"/>
    <w:lvl w:ilvl="0" w:tplc="20247FBA">
      <w:start w:val="1"/>
      <w:numFmt w:val="decimal"/>
      <w:lvlText w:val="%1."/>
      <w:lvlJc w:val="left"/>
      <w:pPr>
        <w:ind w:left="5039" w:hanging="360"/>
      </w:pPr>
      <w:rPr>
        <w:rFonts w:hint="default"/>
        <w:color w:val="212425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2E4375AE"/>
    <w:multiLevelType w:val="hybridMultilevel"/>
    <w:tmpl w:val="EC285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F6398C"/>
    <w:multiLevelType w:val="hybridMultilevel"/>
    <w:tmpl w:val="DE32A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287FB7"/>
    <w:multiLevelType w:val="hybridMultilevel"/>
    <w:tmpl w:val="26E0C0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FF7F06"/>
    <w:multiLevelType w:val="hybridMultilevel"/>
    <w:tmpl w:val="7D6899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D38FD"/>
    <w:multiLevelType w:val="hybridMultilevel"/>
    <w:tmpl w:val="EA345986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 w15:restartNumberingAfterBreak="0">
    <w:nsid w:val="3C2A5494"/>
    <w:multiLevelType w:val="hybridMultilevel"/>
    <w:tmpl w:val="31C26888"/>
    <w:lvl w:ilvl="0" w:tplc="C444F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C4F55F4"/>
    <w:multiLevelType w:val="hybridMultilevel"/>
    <w:tmpl w:val="C3A2D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D57CB3"/>
    <w:multiLevelType w:val="hybridMultilevel"/>
    <w:tmpl w:val="653C3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44A69"/>
    <w:multiLevelType w:val="hybridMultilevel"/>
    <w:tmpl w:val="C62A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710FBA"/>
    <w:multiLevelType w:val="hybridMultilevel"/>
    <w:tmpl w:val="E9669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C32999"/>
    <w:multiLevelType w:val="hybridMultilevel"/>
    <w:tmpl w:val="91E47DA2"/>
    <w:lvl w:ilvl="0" w:tplc="C444F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0458A6"/>
    <w:multiLevelType w:val="hybridMultilevel"/>
    <w:tmpl w:val="C12675A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4EFD7DE5"/>
    <w:multiLevelType w:val="hybridMultilevel"/>
    <w:tmpl w:val="5F4A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86E38"/>
    <w:multiLevelType w:val="hybridMultilevel"/>
    <w:tmpl w:val="E7F05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2C4AC0"/>
    <w:multiLevelType w:val="hybridMultilevel"/>
    <w:tmpl w:val="0F523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7713B"/>
    <w:multiLevelType w:val="hybridMultilevel"/>
    <w:tmpl w:val="4C4A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21E6214"/>
    <w:multiLevelType w:val="hybridMultilevel"/>
    <w:tmpl w:val="241218E0"/>
    <w:lvl w:ilvl="0" w:tplc="B89E34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DF06E0"/>
    <w:multiLevelType w:val="hybridMultilevel"/>
    <w:tmpl w:val="C0F40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0490C"/>
    <w:multiLevelType w:val="hybridMultilevel"/>
    <w:tmpl w:val="4CB8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C97141"/>
    <w:multiLevelType w:val="hybridMultilevel"/>
    <w:tmpl w:val="C26AE6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F7E6A"/>
    <w:multiLevelType w:val="hybridMultilevel"/>
    <w:tmpl w:val="B2248F46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27"/>
  </w:num>
  <w:num w:numId="5">
    <w:abstractNumId w:val="9"/>
  </w:num>
  <w:num w:numId="6">
    <w:abstractNumId w:val="29"/>
  </w:num>
  <w:num w:numId="7">
    <w:abstractNumId w:val="12"/>
  </w:num>
  <w:num w:numId="8">
    <w:abstractNumId w:val="31"/>
  </w:num>
  <w:num w:numId="9">
    <w:abstractNumId w:val="16"/>
  </w:num>
  <w:num w:numId="10">
    <w:abstractNumId w:val="7"/>
  </w:num>
  <w:num w:numId="11">
    <w:abstractNumId w:val="23"/>
  </w:num>
  <w:num w:numId="12">
    <w:abstractNumId w:val="30"/>
  </w:num>
  <w:num w:numId="13">
    <w:abstractNumId w:val="5"/>
  </w:num>
  <w:num w:numId="14">
    <w:abstractNumId w:val="24"/>
  </w:num>
  <w:num w:numId="15">
    <w:abstractNumId w:val="15"/>
  </w:num>
  <w:num w:numId="16">
    <w:abstractNumId w:val="17"/>
  </w:num>
  <w:num w:numId="17">
    <w:abstractNumId w:val="2"/>
  </w:num>
  <w:num w:numId="18">
    <w:abstractNumId w:val="26"/>
  </w:num>
  <w:num w:numId="19">
    <w:abstractNumId w:val="13"/>
  </w:num>
  <w:num w:numId="20">
    <w:abstractNumId w:val="3"/>
  </w:num>
  <w:num w:numId="21">
    <w:abstractNumId w:val="35"/>
  </w:num>
  <w:num w:numId="22">
    <w:abstractNumId w:val="19"/>
  </w:num>
  <w:num w:numId="23">
    <w:abstractNumId w:val="32"/>
  </w:num>
  <w:num w:numId="24">
    <w:abstractNumId w:val="18"/>
  </w:num>
  <w:num w:numId="25">
    <w:abstractNumId w:val="21"/>
  </w:num>
  <w:num w:numId="26">
    <w:abstractNumId w:val="1"/>
  </w:num>
  <w:num w:numId="27">
    <w:abstractNumId w:val="10"/>
  </w:num>
  <w:num w:numId="28">
    <w:abstractNumId w:val="11"/>
  </w:num>
  <w:num w:numId="29">
    <w:abstractNumId w:val="28"/>
  </w:num>
  <w:num w:numId="30">
    <w:abstractNumId w:val="22"/>
  </w:num>
  <w:num w:numId="31">
    <w:abstractNumId w:val="8"/>
  </w:num>
  <w:num w:numId="32">
    <w:abstractNumId w:val="33"/>
  </w:num>
  <w:num w:numId="33">
    <w:abstractNumId w:val="34"/>
  </w:num>
  <w:num w:numId="34">
    <w:abstractNumId w:val="20"/>
  </w:num>
  <w:num w:numId="35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A4C"/>
    <w:rsid w:val="000006AC"/>
    <w:rsid w:val="0000122F"/>
    <w:rsid w:val="000026DA"/>
    <w:rsid w:val="00002924"/>
    <w:rsid w:val="00017590"/>
    <w:rsid w:val="00023F18"/>
    <w:rsid w:val="00027B67"/>
    <w:rsid w:val="0003002B"/>
    <w:rsid w:val="0003069D"/>
    <w:rsid w:val="00046608"/>
    <w:rsid w:val="000471EB"/>
    <w:rsid w:val="00061262"/>
    <w:rsid w:val="0006662D"/>
    <w:rsid w:val="00074B1F"/>
    <w:rsid w:val="00083339"/>
    <w:rsid w:val="00091CDD"/>
    <w:rsid w:val="000A3BEF"/>
    <w:rsid w:val="000A69F3"/>
    <w:rsid w:val="000C5E63"/>
    <w:rsid w:val="000D159D"/>
    <w:rsid w:val="000D3E47"/>
    <w:rsid w:val="000D4742"/>
    <w:rsid w:val="000D497F"/>
    <w:rsid w:val="000E1EDC"/>
    <w:rsid w:val="000E36EA"/>
    <w:rsid w:val="000F0E06"/>
    <w:rsid w:val="001007E1"/>
    <w:rsid w:val="00104577"/>
    <w:rsid w:val="00114C3E"/>
    <w:rsid w:val="00133787"/>
    <w:rsid w:val="00135B02"/>
    <w:rsid w:val="0014039D"/>
    <w:rsid w:val="00141879"/>
    <w:rsid w:val="00147003"/>
    <w:rsid w:val="00161E8C"/>
    <w:rsid w:val="00163FA5"/>
    <w:rsid w:val="00183C99"/>
    <w:rsid w:val="00183CF4"/>
    <w:rsid w:val="001A0B88"/>
    <w:rsid w:val="001B4783"/>
    <w:rsid w:val="001B5413"/>
    <w:rsid w:val="001D3E05"/>
    <w:rsid w:val="001D4C13"/>
    <w:rsid w:val="001D6A5D"/>
    <w:rsid w:val="001E1C1E"/>
    <w:rsid w:val="001E3896"/>
    <w:rsid w:val="001E52AF"/>
    <w:rsid w:val="001F04DD"/>
    <w:rsid w:val="001F5A4C"/>
    <w:rsid w:val="001F6F5F"/>
    <w:rsid w:val="00202BD5"/>
    <w:rsid w:val="0021583B"/>
    <w:rsid w:val="0021617D"/>
    <w:rsid w:val="00220F30"/>
    <w:rsid w:val="0023100B"/>
    <w:rsid w:val="0026327A"/>
    <w:rsid w:val="002723ED"/>
    <w:rsid w:val="00275682"/>
    <w:rsid w:val="00291357"/>
    <w:rsid w:val="002A099A"/>
    <w:rsid w:val="002B4DCA"/>
    <w:rsid w:val="002C5815"/>
    <w:rsid w:val="002F4253"/>
    <w:rsid w:val="00301522"/>
    <w:rsid w:val="00305C51"/>
    <w:rsid w:val="00327829"/>
    <w:rsid w:val="00351732"/>
    <w:rsid w:val="0036681E"/>
    <w:rsid w:val="00386B1E"/>
    <w:rsid w:val="003A0A8D"/>
    <w:rsid w:val="003B3FB2"/>
    <w:rsid w:val="003B5F4E"/>
    <w:rsid w:val="003C1F51"/>
    <w:rsid w:val="003C479F"/>
    <w:rsid w:val="003D2668"/>
    <w:rsid w:val="003D281D"/>
    <w:rsid w:val="003D4787"/>
    <w:rsid w:val="003E23BC"/>
    <w:rsid w:val="003E628F"/>
    <w:rsid w:val="003F284F"/>
    <w:rsid w:val="003F7C63"/>
    <w:rsid w:val="004009EF"/>
    <w:rsid w:val="00402F43"/>
    <w:rsid w:val="00403BEC"/>
    <w:rsid w:val="0040496C"/>
    <w:rsid w:val="0040712A"/>
    <w:rsid w:val="00416E25"/>
    <w:rsid w:val="00422FB0"/>
    <w:rsid w:val="0045238E"/>
    <w:rsid w:val="00454A90"/>
    <w:rsid w:val="00463C07"/>
    <w:rsid w:val="004A0B94"/>
    <w:rsid w:val="004A673A"/>
    <w:rsid w:val="004D4CD5"/>
    <w:rsid w:val="004E45F1"/>
    <w:rsid w:val="004E466E"/>
    <w:rsid w:val="004F1439"/>
    <w:rsid w:val="004F438A"/>
    <w:rsid w:val="004F59F9"/>
    <w:rsid w:val="004F63A3"/>
    <w:rsid w:val="004F7468"/>
    <w:rsid w:val="00507306"/>
    <w:rsid w:val="0051005B"/>
    <w:rsid w:val="00512FB6"/>
    <w:rsid w:val="00516B3B"/>
    <w:rsid w:val="00527556"/>
    <w:rsid w:val="0053058F"/>
    <w:rsid w:val="00533BF3"/>
    <w:rsid w:val="005342A4"/>
    <w:rsid w:val="00537624"/>
    <w:rsid w:val="005456BA"/>
    <w:rsid w:val="00565C8E"/>
    <w:rsid w:val="00581E22"/>
    <w:rsid w:val="00586D8E"/>
    <w:rsid w:val="005951BA"/>
    <w:rsid w:val="005A0711"/>
    <w:rsid w:val="005A223C"/>
    <w:rsid w:val="005A5984"/>
    <w:rsid w:val="005A7504"/>
    <w:rsid w:val="005D1AB8"/>
    <w:rsid w:val="005E187E"/>
    <w:rsid w:val="005F08A2"/>
    <w:rsid w:val="005F2F5B"/>
    <w:rsid w:val="006205C9"/>
    <w:rsid w:val="00624FEE"/>
    <w:rsid w:val="00626890"/>
    <w:rsid w:val="0063248A"/>
    <w:rsid w:val="00634391"/>
    <w:rsid w:val="00641F59"/>
    <w:rsid w:val="00674A2D"/>
    <w:rsid w:val="0067571A"/>
    <w:rsid w:val="0068423B"/>
    <w:rsid w:val="00684D34"/>
    <w:rsid w:val="0068564E"/>
    <w:rsid w:val="00691B35"/>
    <w:rsid w:val="0069267A"/>
    <w:rsid w:val="006A5493"/>
    <w:rsid w:val="006A5B19"/>
    <w:rsid w:val="006B3B00"/>
    <w:rsid w:val="006B7B3D"/>
    <w:rsid w:val="006C4BB3"/>
    <w:rsid w:val="006D2D2E"/>
    <w:rsid w:val="006D6552"/>
    <w:rsid w:val="006D6808"/>
    <w:rsid w:val="006D744F"/>
    <w:rsid w:val="006E746D"/>
    <w:rsid w:val="006F26C8"/>
    <w:rsid w:val="006F4D72"/>
    <w:rsid w:val="00712D1C"/>
    <w:rsid w:val="00721FF6"/>
    <w:rsid w:val="0072686B"/>
    <w:rsid w:val="00743544"/>
    <w:rsid w:val="00750901"/>
    <w:rsid w:val="00751CCC"/>
    <w:rsid w:val="00753729"/>
    <w:rsid w:val="007570B8"/>
    <w:rsid w:val="0076170D"/>
    <w:rsid w:val="007676B7"/>
    <w:rsid w:val="00787E07"/>
    <w:rsid w:val="00793BA4"/>
    <w:rsid w:val="007A51D4"/>
    <w:rsid w:val="007A7E00"/>
    <w:rsid w:val="007B0E87"/>
    <w:rsid w:val="007B38F7"/>
    <w:rsid w:val="007C473F"/>
    <w:rsid w:val="007D11C5"/>
    <w:rsid w:val="007E0ECE"/>
    <w:rsid w:val="007E460D"/>
    <w:rsid w:val="007E55AA"/>
    <w:rsid w:val="007E67EF"/>
    <w:rsid w:val="007F32A9"/>
    <w:rsid w:val="007F5DCF"/>
    <w:rsid w:val="007F6FC2"/>
    <w:rsid w:val="0080184C"/>
    <w:rsid w:val="00813AC7"/>
    <w:rsid w:val="00815D46"/>
    <w:rsid w:val="00826FDE"/>
    <w:rsid w:val="0082703A"/>
    <w:rsid w:val="0082737E"/>
    <w:rsid w:val="008308DC"/>
    <w:rsid w:val="0084338F"/>
    <w:rsid w:val="00854FEB"/>
    <w:rsid w:val="008601EF"/>
    <w:rsid w:val="00860999"/>
    <w:rsid w:val="008640D7"/>
    <w:rsid w:val="00892CE9"/>
    <w:rsid w:val="00896EFA"/>
    <w:rsid w:val="008A2164"/>
    <w:rsid w:val="008B28CF"/>
    <w:rsid w:val="008C53BD"/>
    <w:rsid w:val="008E292A"/>
    <w:rsid w:val="008E324D"/>
    <w:rsid w:val="00901D56"/>
    <w:rsid w:val="009025C0"/>
    <w:rsid w:val="00907AF0"/>
    <w:rsid w:val="00911CBA"/>
    <w:rsid w:val="00917861"/>
    <w:rsid w:val="00934F4B"/>
    <w:rsid w:val="00946069"/>
    <w:rsid w:val="00946810"/>
    <w:rsid w:val="0097097F"/>
    <w:rsid w:val="009723B4"/>
    <w:rsid w:val="0097512A"/>
    <w:rsid w:val="00977B2B"/>
    <w:rsid w:val="00981BA6"/>
    <w:rsid w:val="00983872"/>
    <w:rsid w:val="009A4DF5"/>
    <w:rsid w:val="009D0C4A"/>
    <w:rsid w:val="00A07E66"/>
    <w:rsid w:val="00A105A3"/>
    <w:rsid w:val="00A21C2C"/>
    <w:rsid w:val="00A33DB7"/>
    <w:rsid w:val="00A448BB"/>
    <w:rsid w:val="00A466C0"/>
    <w:rsid w:val="00A576BB"/>
    <w:rsid w:val="00A641D2"/>
    <w:rsid w:val="00A815B4"/>
    <w:rsid w:val="00A82B12"/>
    <w:rsid w:val="00A82C78"/>
    <w:rsid w:val="00A9070B"/>
    <w:rsid w:val="00AA1D9E"/>
    <w:rsid w:val="00AC5809"/>
    <w:rsid w:val="00AD109C"/>
    <w:rsid w:val="00AD35AF"/>
    <w:rsid w:val="00AD7703"/>
    <w:rsid w:val="00AF08DD"/>
    <w:rsid w:val="00B16DE2"/>
    <w:rsid w:val="00B301AD"/>
    <w:rsid w:val="00B34687"/>
    <w:rsid w:val="00B400CE"/>
    <w:rsid w:val="00B415AE"/>
    <w:rsid w:val="00B52BE9"/>
    <w:rsid w:val="00B53FB7"/>
    <w:rsid w:val="00B71946"/>
    <w:rsid w:val="00B81431"/>
    <w:rsid w:val="00B81FFA"/>
    <w:rsid w:val="00B82383"/>
    <w:rsid w:val="00B838B3"/>
    <w:rsid w:val="00B931CA"/>
    <w:rsid w:val="00B95C3A"/>
    <w:rsid w:val="00B97386"/>
    <w:rsid w:val="00BA261F"/>
    <w:rsid w:val="00BA7916"/>
    <w:rsid w:val="00BC453A"/>
    <w:rsid w:val="00BC5926"/>
    <w:rsid w:val="00BC5BDC"/>
    <w:rsid w:val="00BE4163"/>
    <w:rsid w:val="00BF33E2"/>
    <w:rsid w:val="00BF636C"/>
    <w:rsid w:val="00C04F08"/>
    <w:rsid w:val="00C0593B"/>
    <w:rsid w:val="00C05E78"/>
    <w:rsid w:val="00C071A5"/>
    <w:rsid w:val="00C16E66"/>
    <w:rsid w:val="00C2703C"/>
    <w:rsid w:val="00C3360B"/>
    <w:rsid w:val="00C36944"/>
    <w:rsid w:val="00C41D86"/>
    <w:rsid w:val="00C42049"/>
    <w:rsid w:val="00C654CD"/>
    <w:rsid w:val="00C663CC"/>
    <w:rsid w:val="00C766D6"/>
    <w:rsid w:val="00C863E2"/>
    <w:rsid w:val="00C92DC3"/>
    <w:rsid w:val="00C95AAE"/>
    <w:rsid w:val="00C96363"/>
    <w:rsid w:val="00C97841"/>
    <w:rsid w:val="00CB4D1C"/>
    <w:rsid w:val="00CB6F74"/>
    <w:rsid w:val="00CC25DA"/>
    <w:rsid w:val="00CC7F11"/>
    <w:rsid w:val="00CD0C15"/>
    <w:rsid w:val="00CD1EA9"/>
    <w:rsid w:val="00CD4091"/>
    <w:rsid w:val="00CD4975"/>
    <w:rsid w:val="00CE6BA3"/>
    <w:rsid w:val="00D02A6C"/>
    <w:rsid w:val="00D07E9D"/>
    <w:rsid w:val="00D21E0E"/>
    <w:rsid w:val="00D25E34"/>
    <w:rsid w:val="00D33916"/>
    <w:rsid w:val="00D42266"/>
    <w:rsid w:val="00D467C9"/>
    <w:rsid w:val="00D5325D"/>
    <w:rsid w:val="00D578C3"/>
    <w:rsid w:val="00D6127E"/>
    <w:rsid w:val="00D63466"/>
    <w:rsid w:val="00D67CF1"/>
    <w:rsid w:val="00D72DA1"/>
    <w:rsid w:val="00D8360B"/>
    <w:rsid w:val="00DA5360"/>
    <w:rsid w:val="00DB4E2E"/>
    <w:rsid w:val="00DB6276"/>
    <w:rsid w:val="00DB7EE8"/>
    <w:rsid w:val="00DD157D"/>
    <w:rsid w:val="00DD316F"/>
    <w:rsid w:val="00DD677D"/>
    <w:rsid w:val="00DE0345"/>
    <w:rsid w:val="00DF18E2"/>
    <w:rsid w:val="00E02FB8"/>
    <w:rsid w:val="00E07B59"/>
    <w:rsid w:val="00E132F6"/>
    <w:rsid w:val="00E36053"/>
    <w:rsid w:val="00E44467"/>
    <w:rsid w:val="00E63F53"/>
    <w:rsid w:val="00E719EE"/>
    <w:rsid w:val="00E75BFF"/>
    <w:rsid w:val="00E81E6C"/>
    <w:rsid w:val="00E87C45"/>
    <w:rsid w:val="00E91A48"/>
    <w:rsid w:val="00E91E2E"/>
    <w:rsid w:val="00E9239B"/>
    <w:rsid w:val="00EA5E95"/>
    <w:rsid w:val="00EA6BE1"/>
    <w:rsid w:val="00EA6C95"/>
    <w:rsid w:val="00EB053C"/>
    <w:rsid w:val="00EC52DC"/>
    <w:rsid w:val="00EC621B"/>
    <w:rsid w:val="00ED7401"/>
    <w:rsid w:val="00EE50B2"/>
    <w:rsid w:val="00EF328C"/>
    <w:rsid w:val="00EF3F93"/>
    <w:rsid w:val="00EF48A0"/>
    <w:rsid w:val="00F03099"/>
    <w:rsid w:val="00F10316"/>
    <w:rsid w:val="00F10B30"/>
    <w:rsid w:val="00F111BB"/>
    <w:rsid w:val="00F16623"/>
    <w:rsid w:val="00F2028B"/>
    <w:rsid w:val="00F305C0"/>
    <w:rsid w:val="00F3252A"/>
    <w:rsid w:val="00F4016E"/>
    <w:rsid w:val="00F46470"/>
    <w:rsid w:val="00F535BF"/>
    <w:rsid w:val="00F65CB5"/>
    <w:rsid w:val="00F663FE"/>
    <w:rsid w:val="00F8002C"/>
    <w:rsid w:val="00F802B6"/>
    <w:rsid w:val="00F84505"/>
    <w:rsid w:val="00F95D26"/>
    <w:rsid w:val="00F967D1"/>
    <w:rsid w:val="00FA4BDA"/>
    <w:rsid w:val="00FB2B4D"/>
    <w:rsid w:val="00FC6F64"/>
    <w:rsid w:val="00FD0D9A"/>
    <w:rsid w:val="00FD519C"/>
    <w:rsid w:val="00FE022C"/>
    <w:rsid w:val="00FE14D9"/>
    <w:rsid w:val="00FE2E63"/>
    <w:rsid w:val="00FE6AEB"/>
    <w:rsid w:val="00FE7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FAE5"/>
  <w15:docId w15:val="{845511DE-2D2A-4A12-95EC-A94593B8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1007E1"/>
    <w:pPr>
      <w:widowControl w:val="0"/>
      <w:autoSpaceDE w:val="0"/>
      <w:autoSpaceDN w:val="0"/>
      <w:spacing w:before="73"/>
      <w:ind w:left="1922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A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основной текст"/>
    <w:rsid w:val="0063248A"/>
    <w:pPr>
      <w:tabs>
        <w:tab w:val="left" w:pos="283"/>
        <w:tab w:val="left" w:pos="510"/>
      </w:tabs>
      <w:autoSpaceDE w:val="0"/>
      <w:autoSpaceDN w:val="0"/>
      <w:adjustRightInd w:val="0"/>
      <w:spacing w:after="0"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5">
    <w:name w:val="Emphasis"/>
    <w:uiPriority w:val="20"/>
    <w:qFormat/>
    <w:rsid w:val="001D3E05"/>
    <w:rPr>
      <w:i/>
      <w:iCs/>
    </w:rPr>
  </w:style>
  <w:style w:type="paragraph" w:styleId="a6">
    <w:name w:val="No Spacing"/>
    <w:uiPriority w:val="1"/>
    <w:qFormat/>
    <w:rsid w:val="001D3E05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66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663C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5E18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B5F4E"/>
  </w:style>
  <w:style w:type="character" w:customStyle="1" w:styleId="grame">
    <w:name w:val="grame"/>
    <w:basedOn w:val="a0"/>
    <w:rsid w:val="003B5F4E"/>
  </w:style>
  <w:style w:type="table" w:styleId="a8">
    <w:name w:val="Table Grid"/>
    <w:basedOn w:val="a1"/>
    <w:uiPriority w:val="59"/>
    <w:rsid w:val="00AA1D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AD109C"/>
    <w:rPr>
      <w:b/>
      <w:bCs/>
    </w:rPr>
  </w:style>
  <w:style w:type="character" w:customStyle="1" w:styleId="c1">
    <w:name w:val="c1"/>
    <w:basedOn w:val="a0"/>
    <w:rsid w:val="00AD109C"/>
  </w:style>
  <w:style w:type="character" w:customStyle="1" w:styleId="c6">
    <w:name w:val="c6"/>
    <w:basedOn w:val="a0"/>
    <w:rsid w:val="00AD109C"/>
  </w:style>
  <w:style w:type="character" w:customStyle="1" w:styleId="c1c8c11">
    <w:name w:val="c1 c8 c11"/>
    <w:basedOn w:val="a0"/>
    <w:rsid w:val="00AD109C"/>
  </w:style>
  <w:style w:type="paragraph" w:customStyle="1" w:styleId="c0c17c61">
    <w:name w:val="c0 c17 c61"/>
    <w:basedOn w:val="a"/>
    <w:rsid w:val="00AD109C"/>
    <w:pPr>
      <w:spacing w:before="100" w:beforeAutospacing="1" w:after="100" w:afterAutospacing="1"/>
    </w:pPr>
  </w:style>
  <w:style w:type="paragraph" w:styleId="aa">
    <w:name w:val="Body Text"/>
    <w:basedOn w:val="a"/>
    <w:link w:val="ab"/>
    <w:uiPriority w:val="99"/>
    <w:rsid w:val="00751CC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51C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4B1F"/>
  </w:style>
  <w:style w:type="paragraph" w:styleId="ac">
    <w:name w:val="header"/>
    <w:basedOn w:val="a"/>
    <w:link w:val="ad"/>
    <w:uiPriority w:val="99"/>
    <w:unhideWhenUsed/>
    <w:rsid w:val="00581E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81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81E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81E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B7EE8"/>
    <w:pPr>
      <w:spacing w:before="100" w:beforeAutospacing="1" w:after="100" w:afterAutospacing="1"/>
    </w:pPr>
  </w:style>
  <w:style w:type="character" w:styleId="af0">
    <w:name w:val="Hyperlink"/>
    <w:unhideWhenUsed/>
    <w:rsid w:val="006F26C8"/>
    <w:rPr>
      <w:color w:val="0000FF"/>
      <w:u w:val="single"/>
    </w:rPr>
  </w:style>
  <w:style w:type="table" w:customStyle="1" w:styleId="11">
    <w:name w:val="Сетка таблицы1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1D6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rsid w:val="005F2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A5E9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A5E9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8">
    <w:name w:val="Сетка таблицы8"/>
    <w:basedOn w:val="a1"/>
    <w:next w:val="a8"/>
    <w:uiPriority w:val="59"/>
    <w:rsid w:val="00530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59"/>
    <w:rsid w:val="00530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8"/>
    <w:uiPriority w:val="59"/>
    <w:rsid w:val="005305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B9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8"/>
    <w:uiPriority w:val="59"/>
    <w:rsid w:val="00B9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8"/>
    <w:uiPriority w:val="59"/>
    <w:rsid w:val="00B9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8"/>
    <w:uiPriority w:val="59"/>
    <w:rsid w:val="00B9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8"/>
    <w:uiPriority w:val="59"/>
    <w:rsid w:val="00B9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C62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C621B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111">
    <w:name w:val="Заголовок 11"/>
    <w:basedOn w:val="a"/>
    <w:uiPriority w:val="1"/>
    <w:qFormat/>
    <w:rsid w:val="00EC621B"/>
    <w:pPr>
      <w:widowControl w:val="0"/>
      <w:autoSpaceDE w:val="0"/>
      <w:autoSpaceDN w:val="0"/>
      <w:ind w:left="540"/>
      <w:outlineLvl w:val="1"/>
    </w:pPr>
    <w:rPr>
      <w:b/>
      <w:bCs/>
      <w:lang w:bidi="ru-RU"/>
    </w:rPr>
  </w:style>
  <w:style w:type="character" w:customStyle="1" w:styleId="10">
    <w:name w:val="Заголовок 1 Знак"/>
    <w:basedOn w:val="a0"/>
    <w:link w:val="1"/>
    <w:uiPriority w:val="1"/>
    <w:rsid w:val="001007E1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16">
    <w:name w:val="Сетка таблицы16"/>
    <w:basedOn w:val="a1"/>
    <w:next w:val="a8"/>
    <w:uiPriority w:val="59"/>
    <w:rsid w:val="001F6F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3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tranamaster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anamasterov.ru/technic/origami_modu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517B6-8C83-457D-B966-4D48D0F5C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33</Pages>
  <Words>9128</Words>
  <Characters>52032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91</cp:revision>
  <cp:lastPrinted>2026-06-26T11:13:00Z</cp:lastPrinted>
  <dcterms:created xsi:type="dcterms:W3CDTF">2016-09-16T08:46:00Z</dcterms:created>
  <dcterms:modified xsi:type="dcterms:W3CDTF">2026-06-26T12:00:00Z</dcterms:modified>
</cp:coreProperties>
</file>