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77D" w:rsidRPr="007B6A1C" w:rsidRDefault="007B6A1C" w:rsidP="007B6A1C">
      <w:pPr>
        <w:shd w:val="clear" w:color="auto" w:fill="FFFFFF"/>
        <w:spacing w:after="0" w:line="240" w:lineRule="auto"/>
        <w:jc w:val="center"/>
        <w:textAlignment w:val="baseline"/>
        <w:outlineLvl w:val="1"/>
        <w:rPr>
          <w:rFonts w:ascii="Times New Roman" w:eastAsia="Times New Roman" w:hAnsi="Times New Roman" w:cs="Times New Roman"/>
          <w:b/>
          <w:bCs/>
          <w:color w:val="1E2120"/>
          <w:sz w:val="28"/>
          <w:szCs w:val="28"/>
          <w:lang w:eastAsia="ru-RU"/>
        </w:rPr>
      </w:pPr>
      <w:r>
        <w:rPr>
          <w:rFonts w:ascii="Times New Roman" w:eastAsia="Times New Roman" w:hAnsi="Times New Roman" w:cs="Times New Roman"/>
          <w:b/>
          <w:bCs/>
          <w:noProof/>
          <w:color w:val="1E2120"/>
          <w:sz w:val="28"/>
          <w:szCs w:val="28"/>
          <w:lang w:eastAsia="ru-RU"/>
        </w:rPr>
        <w:drawing>
          <wp:inline distT="0" distB="0" distL="0" distR="0">
            <wp:extent cx="6188710" cy="8725904"/>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188710" cy="8725904"/>
                    </a:xfrm>
                    <a:prstGeom prst="rect">
                      <a:avLst/>
                    </a:prstGeom>
                    <a:noFill/>
                    <a:ln w="9525">
                      <a:noFill/>
                      <a:miter lim="800000"/>
                      <a:headEnd/>
                      <a:tailEnd/>
                    </a:ln>
                  </pic:spPr>
                </pic:pic>
              </a:graphicData>
            </a:graphic>
          </wp:inline>
        </w:drawing>
      </w:r>
    </w:p>
    <w:p w:rsidR="003A7368" w:rsidRPr="001A52AD" w:rsidRDefault="007C28D6" w:rsidP="00D13782">
      <w:pPr>
        <w:numPr>
          <w:ilvl w:val="0"/>
          <w:numId w:val="21"/>
        </w:numPr>
        <w:shd w:val="clear" w:color="auto" w:fill="FFFFFF"/>
        <w:spacing w:after="0"/>
        <w:textAlignment w:val="baseline"/>
        <w:outlineLvl w:val="2"/>
        <w:rPr>
          <w:rFonts w:ascii="Times New Roman" w:eastAsia="Times New Roman" w:hAnsi="Times New Roman" w:cs="Times New Roman"/>
          <w:b/>
          <w:bCs/>
          <w:sz w:val="24"/>
          <w:szCs w:val="24"/>
          <w:lang w:eastAsia="ru-RU"/>
        </w:rPr>
      </w:pPr>
      <w:r w:rsidRPr="003A7368">
        <w:rPr>
          <w:rFonts w:ascii="Times New Roman" w:eastAsia="Times New Roman" w:hAnsi="Times New Roman" w:cs="Times New Roman"/>
          <w:b/>
          <w:bCs/>
          <w:sz w:val="24"/>
          <w:szCs w:val="24"/>
          <w:lang w:eastAsia="ru-RU"/>
        </w:rPr>
        <w:lastRenderedPageBreak/>
        <w:t>Общие положения</w:t>
      </w:r>
    </w:p>
    <w:p w:rsidR="001A52AD" w:rsidRDefault="001A52AD" w:rsidP="00D13782">
      <w:pPr>
        <w:shd w:val="clear" w:color="auto" w:fill="FFFFFF"/>
        <w:spacing w:after="0"/>
        <w:textAlignment w:val="baseline"/>
        <w:rPr>
          <w:rFonts w:ascii="Times New Roman" w:eastAsia="Times New Roman" w:hAnsi="Times New Roman" w:cs="Times New Roman"/>
          <w:sz w:val="24"/>
          <w:szCs w:val="24"/>
          <w:lang w:eastAsia="ru-RU"/>
        </w:rPr>
      </w:pPr>
      <w:r w:rsidRPr="00FA7D27">
        <w:rPr>
          <w:rFonts w:ascii="Times New Roman" w:eastAsia="Times New Roman" w:hAnsi="Times New Roman" w:cs="Times New Roman"/>
          <w:b/>
          <w:sz w:val="24"/>
          <w:szCs w:val="24"/>
          <w:lang w:eastAsia="ru-RU"/>
        </w:rPr>
        <w:t>1.1</w:t>
      </w:r>
      <w:r>
        <w:rPr>
          <w:rFonts w:ascii="Times New Roman" w:eastAsia="Times New Roman" w:hAnsi="Times New Roman" w:cs="Times New Roman"/>
          <w:sz w:val="24"/>
          <w:szCs w:val="24"/>
          <w:lang w:eastAsia="ru-RU"/>
        </w:rPr>
        <w:t>.</w:t>
      </w:r>
      <w:r w:rsidR="007C28D6" w:rsidRPr="003A7368">
        <w:rPr>
          <w:rFonts w:ascii="Times New Roman" w:eastAsia="Times New Roman" w:hAnsi="Times New Roman" w:cs="Times New Roman"/>
          <w:sz w:val="24"/>
          <w:szCs w:val="24"/>
          <w:lang w:eastAsia="ru-RU"/>
        </w:rPr>
        <w:t>Настоящие </w:t>
      </w:r>
      <w:r w:rsidR="007C28D6" w:rsidRPr="003A7368">
        <w:rPr>
          <w:rFonts w:ascii="Times New Roman" w:eastAsia="Times New Roman" w:hAnsi="Times New Roman" w:cs="Times New Roman"/>
          <w:bCs/>
          <w:sz w:val="24"/>
          <w:szCs w:val="24"/>
          <w:bdr w:val="none" w:sz="0" w:space="0" w:color="auto" w:frame="1"/>
          <w:lang w:eastAsia="ru-RU"/>
        </w:rPr>
        <w:t>Правила внутреннего распорядка воспитанников</w:t>
      </w:r>
      <w:r w:rsidR="00D13782">
        <w:rPr>
          <w:rFonts w:ascii="Times New Roman" w:eastAsia="Times New Roman" w:hAnsi="Times New Roman" w:cs="Times New Roman"/>
          <w:bCs/>
          <w:sz w:val="24"/>
          <w:szCs w:val="24"/>
          <w:bdr w:val="none" w:sz="0" w:space="0" w:color="auto" w:frame="1"/>
          <w:lang w:eastAsia="ru-RU"/>
        </w:rPr>
        <w:t xml:space="preserve"> </w:t>
      </w:r>
      <w:r w:rsidR="00D13782" w:rsidRPr="003A7368">
        <w:rPr>
          <w:rFonts w:ascii="Times New Roman" w:eastAsia="Times New Roman" w:hAnsi="Times New Roman" w:cs="Times New Roman"/>
          <w:sz w:val="24"/>
          <w:szCs w:val="24"/>
          <w:lang w:eastAsia="ru-RU"/>
        </w:rPr>
        <w:t xml:space="preserve">(далее - Правила) </w:t>
      </w:r>
      <w:r w:rsidR="00D13782">
        <w:rPr>
          <w:rFonts w:ascii="Times New Roman" w:eastAsia="Times New Roman" w:hAnsi="Times New Roman" w:cs="Times New Roman"/>
          <w:sz w:val="24"/>
          <w:szCs w:val="24"/>
          <w:lang w:eastAsia="ru-RU"/>
        </w:rPr>
        <w:t>Муниципального дошкольного образовательного учреждения «Детский сад «Ягодка» г</w:t>
      </w:r>
      <w:proofErr w:type="gramStart"/>
      <w:r w:rsidR="00D13782">
        <w:rPr>
          <w:rFonts w:ascii="Times New Roman" w:eastAsia="Times New Roman" w:hAnsi="Times New Roman" w:cs="Times New Roman"/>
          <w:sz w:val="24"/>
          <w:szCs w:val="24"/>
          <w:lang w:eastAsia="ru-RU"/>
        </w:rPr>
        <w:t>.К</w:t>
      </w:r>
      <w:proofErr w:type="gramEnd"/>
      <w:r w:rsidR="00D13782">
        <w:rPr>
          <w:rFonts w:ascii="Times New Roman" w:eastAsia="Times New Roman" w:hAnsi="Times New Roman" w:cs="Times New Roman"/>
          <w:sz w:val="24"/>
          <w:szCs w:val="24"/>
          <w:lang w:eastAsia="ru-RU"/>
        </w:rPr>
        <w:t xml:space="preserve">атав-Ивановска» (далее ДОУ) </w:t>
      </w:r>
      <w:r w:rsidR="007C28D6" w:rsidRPr="003A7368">
        <w:rPr>
          <w:rFonts w:ascii="Times New Roman" w:eastAsia="Times New Roman" w:hAnsi="Times New Roman" w:cs="Times New Roman"/>
          <w:sz w:val="24"/>
          <w:szCs w:val="24"/>
          <w:lang w:eastAsia="ru-RU"/>
        </w:rPr>
        <w:t>разработаны в соответствии с Федеральным законом № 273-ФЗ от 29.12.2012г «Об образовании в Российской Федерации» с изменениями на 29 декабря 2022 года, </w:t>
      </w:r>
      <w:r w:rsidR="007C28D6" w:rsidRPr="003A7368">
        <w:rPr>
          <w:rFonts w:ascii="Times New Roman" w:eastAsia="Times New Roman" w:hAnsi="Times New Roman" w:cs="Times New Roman"/>
          <w:bCs/>
          <w:sz w:val="24"/>
          <w:szCs w:val="24"/>
          <w:bdr w:val="none" w:sz="0" w:space="0" w:color="auto" w:frame="1"/>
          <w:lang w:eastAsia="ru-RU"/>
        </w:rPr>
        <w:t>СП 2.4.3648-20</w:t>
      </w:r>
      <w:r w:rsidR="007C28D6" w:rsidRPr="003A7368">
        <w:rPr>
          <w:rFonts w:ascii="Times New Roman" w:eastAsia="Times New Roman" w:hAnsi="Times New Roman" w:cs="Times New Roman"/>
          <w:sz w:val="24"/>
          <w:szCs w:val="24"/>
          <w:lang w:eastAsia="ru-RU"/>
        </w:rPr>
        <w:t xml:space="preserve"> «Санитарно-эпидемиологические требования к организациям воспитания и обучения, отдыха и оздоровления детей и молодежи», Приказом Министерства просвещения </w:t>
      </w:r>
      <w:proofErr w:type="gramStart"/>
      <w:r w:rsidR="007C28D6" w:rsidRPr="003A7368">
        <w:rPr>
          <w:rFonts w:ascii="Times New Roman" w:eastAsia="Times New Roman" w:hAnsi="Times New Roman" w:cs="Times New Roman"/>
          <w:sz w:val="24"/>
          <w:szCs w:val="24"/>
          <w:lang w:eastAsia="ru-RU"/>
        </w:rPr>
        <w:t>Российской Федерации от 31 июля 2020 г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на 1 декабря 2022 года, </w:t>
      </w:r>
      <w:r w:rsidR="007C28D6" w:rsidRPr="003A7368">
        <w:rPr>
          <w:rFonts w:ascii="Times New Roman" w:eastAsia="Times New Roman" w:hAnsi="Times New Roman" w:cs="Times New Roman"/>
          <w:bCs/>
          <w:sz w:val="24"/>
          <w:szCs w:val="24"/>
          <w:bdr w:val="none" w:sz="0" w:space="0" w:color="auto" w:frame="1"/>
          <w:lang w:eastAsia="ru-RU"/>
        </w:rPr>
        <w:t>СанПиН 1.2.3685-21</w:t>
      </w:r>
      <w:r w:rsidR="007C28D6" w:rsidRPr="003A7368">
        <w:rPr>
          <w:rFonts w:ascii="Times New Roman" w:eastAsia="Times New Roman" w:hAnsi="Times New Roman" w:cs="Times New Roman"/>
          <w:sz w:val="24"/>
          <w:szCs w:val="24"/>
          <w:lang w:eastAsia="ru-RU"/>
        </w:rPr>
        <w:t xml:space="preserve"> «Гигиенические нормативы и требования к обеспечению безопасности и (или) безвредности для человека факторов среды обитания», </w:t>
      </w:r>
      <w:r w:rsidR="005F721F">
        <w:rPr>
          <w:rFonts w:ascii="Times New Roman" w:eastAsia="Times New Roman" w:hAnsi="Times New Roman" w:cs="Times New Roman"/>
          <w:sz w:val="24"/>
          <w:szCs w:val="24"/>
          <w:lang w:eastAsia="ru-RU"/>
        </w:rPr>
        <w:t>Постановлением Правительства РФ от 2 августа 2019 года № 1006 «Об</w:t>
      </w:r>
      <w:proofErr w:type="gramEnd"/>
      <w:r w:rsidR="005F721F">
        <w:rPr>
          <w:rFonts w:ascii="Times New Roman" w:eastAsia="Times New Roman" w:hAnsi="Times New Roman" w:cs="Times New Roman"/>
          <w:sz w:val="24"/>
          <w:szCs w:val="24"/>
          <w:lang w:eastAsia="ru-RU"/>
        </w:rPr>
        <w:t xml:space="preserve"> </w:t>
      </w:r>
      <w:proofErr w:type="gramStart"/>
      <w:r w:rsidR="005F721F">
        <w:rPr>
          <w:rFonts w:ascii="Times New Roman" w:eastAsia="Times New Roman" w:hAnsi="Times New Roman" w:cs="Times New Roman"/>
          <w:sz w:val="24"/>
          <w:szCs w:val="24"/>
          <w:lang w:eastAsia="ru-RU"/>
        </w:rPr>
        <w:t xml:space="preserve">утверждении требований к антитеррористической защищенности объектов (территорий) Министерства </w:t>
      </w:r>
      <w:r w:rsidR="006F01A1">
        <w:rPr>
          <w:rFonts w:ascii="Times New Roman" w:eastAsia="Times New Roman" w:hAnsi="Times New Roman" w:cs="Times New Roman"/>
          <w:sz w:val="24"/>
          <w:szCs w:val="24"/>
          <w:lang w:eastAsia="ru-RU"/>
        </w:rPr>
        <w:t>п</w:t>
      </w:r>
      <w:r w:rsidR="005F721F">
        <w:rPr>
          <w:rFonts w:ascii="Times New Roman" w:eastAsia="Times New Roman" w:hAnsi="Times New Roman" w:cs="Times New Roman"/>
          <w:sz w:val="24"/>
          <w:szCs w:val="24"/>
          <w:lang w:eastAsia="ru-RU"/>
        </w:rPr>
        <w:t xml:space="preserve">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w:t>
      </w:r>
      <w:r w:rsidR="007C28D6" w:rsidRPr="003A7368">
        <w:rPr>
          <w:rFonts w:ascii="Times New Roman" w:eastAsia="Times New Roman" w:hAnsi="Times New Roman" w:cs="Times New Roman"/>
          <w:sz w:val="24"/>
          <w:szCs w:val="24"/>
          <w:lang w:eastAsia="ru-RU"/>
        </w:rPr>
        <w:t>Уставом дошкольного образовательного учреждения.</w:t>
      </w:r>
      <w:r w:rsidR="007C28D6" w:rsidRPr="003A7368">
        <w:rPr>
          <w:rFonts w:ascii="Times New Roman" w:eastAsia="Times New Roman" w:hAnsi="Times New Roman" w:cs="Times New Roman"/>
          <w:sz w:val="24"/>
          <w:szCs w:val="24"/>
          <w:lang w:eastAsia="ru-RU"/>
        </w:rPr>
        <w:br/>
      </w:r>
      <w:r w:rsidR="007C28D6" w:rsidRPr="00FA7D27">
        <w:rPr>
          <w:rFonts w:ascii="Times New Roman" w:eastAsia="Times New Roman" w:hAnsi="Times New Roman" w:cs="Times New Roman"/>
          <w:b/>
          <w:sz w:val="24"/>
          <w:szCs w:val="24"/>
          <w:lang w:eastAsia="ru-RU"/>
        </w:rPr>
        <w:t>1.2.</w:t>
      </w:r>
      <w:proofErr w:type="gramEnd"/>
      <w:r w:rsidR="007C28D6" w:rsidRPr="003A7368">
        <w:rPr>
          <w:rFonts w:ascii="Times New Roman" w:eastAsia="Times New Roman" w:hAnsi="Times New Roman" w:cs="Times New Roman"/>
          <w:sz w:val="24"/>
          <w:szCs w:val="24"/>
          <w:lang w:eastAsia="ru-RU"/>
        </w:rPr>
        <w:t xml:space="preserve"> Данные Правила внутреннего распорядка воспитанников в ДОУ разработаны с целью обеспечения комфортного и безопасного пребывания детей в детском саду, а также успешной реализации целей и задач организованной образовательной деятельности, определенных в Уставе дошкольного образовательного учреждения.</w:t>
      </w:r>
      <w:r w:rsidR="007C28D6" w:rsidRPr="003A7368">
        <w:rPr>
          <w:rFonts w:ascii="Times New Roman" w:eastAsia="Times New Roman" w:hAnsi="Times New Roman" w:cs="Times New Roman"/>
          <w:sz w:val="24"/>
          <w:szCs w:val="24"/>
          <w:lang w:eastAsia="ru-RU"/>
        </w:rPr>
        <w:br/>
      </w:r>
      <w:r w:rsidR="007C28D6" w:rsidRPr="00FA7D27">
        <w:rPr>
          <w:rFonts w:ascii="Times New Roman" w:eastAsia="Times New Roman" w:hAnsi="Times New Roman" w:cs="Times New Roman"/>
          <w:b/>
          <w:sz w:val="24"/>
          <w:szCs w:val="24"/>
          <w:lang w:eastAsia="ru-RU"/>
        </w:rPr>
        <w:t>1.3</w:t>
      </w:r>
      <w:r w:rsidR="007C28D6" w:rsidRPr="003A7368">
        <w:rPr>
          <w:rFonts w:ascii="Times New Roman" w:eastAsia="Times New Roman" w:hAnsi="Times New Roman" w:cs="Times New Roman"/>
          <w:sz w:val="24"/>
          <w:szCs w:val="24"/>
          <w:lang w:eastAsia="ru-RU"/>
        </w:rPr>
        <w:t>. Настоящие Правила внутреннего распорядка определяют внутренний распорядок обучающихся в детском саду, режим образовательной деятельности, требования по сбережению и укреплению здоровья воспитанников, обеспечению их безопасности.</w:t>
      </w:r>
      <w:r w:rsidR="007C28D6" w:rsidRPr="003A7368">
        <w:rPr>
          <w:rFonts w:ascii="Times New Roman" w:eastAsia="Times New Roman" w:hAnsi="Times New Roman" w:cs="Times New Roman"/>
          <w:sz w:val="24"/>
          <w:szCs w:val="24"/>
          <w:lang w:eastAsia="ru-RU"/>
        </w:rPr>
        <w:br/>
      </w:r>
      <w:r w:rsidR="007C28D6" w:rsidRPr="00FA7D27">
        <w:rPr>
          <w:rFonts w:ascii="Times New Roman" w:eastAsia="Times New Roman" w:hAnsi="Times New Roman" w:cs="Times New Roman"/>
          <w:b/>
          <w:sz w:val="24"/>
          <w:szCs w:val="24"/>
          <w:lang w:eastAsia="ru-RU"/>
        </w:rPr>
        <w:t>1.4.</w:t>
      </w:r>
      <w:r w:rsidR="007C28D6" w:rsidRPr="003A7368">
        <w:rPr>
          <w:rFonts w:ascii="Times New Roman" w:eastAsia="Times New Roman" w:hAnsi="Times New Roman" w:cs="Times New Roman"/>
          <w:sz w:val="24"/>
          <w:szCs w:val="24"/>
          <w:lang w:eastAsia="ru-RU"/>
        </w:rPr>
        <w:t xml:space="preserve"> Соблюдение данных правил в дошкольном образовательном учреждении обеспечивает эффективное взаимодействие участников образовательных отношений, а также комфортное пребывание несовершеннолетних воспитанников в детском саду.</w:t>
      </w:r>
      <w:r w:rsidR="007C28D6" w:rsidRPr="003A7368">
        <w:rPr>
          <w:rFonts w:ascii="Times New Roman" w:eastAsia="Times New Roman" w:hAnsi="Times New Roman" w:cs="Times New Roman"/>
          <w:sz w:val="24"/>
          <w:szCs w:val="24"/>
          <w:lang w:eastAsia="ru-RU"/>
        </w:rPr>
        <w:br/>
      </w:r>
      <w:r w:rsidR="007C28D6" w:rsidRPr="00FA7D27">
        <w:rPr>
          <w:rFonts w:ascii="Times New Roman" w:eastAsia="Times New Roman" w:hAnsi="Times New Roman" w:cs="Times New Roman"/>
          <w:b/>
          <w:sz w:val="24"/>
          <w:szCs w:val="24"/>
          <w:lang w:eastAsia="ru-RU"/>
        </w:rPr>
        <w:t>1.5.</w:t>
      </w:r>
      <w:r w:rsidR="007C28D6" w:rsidRPr="003A7368">
        <w:rPr>
          <w:rFonts w:ascii="Times New Roman" w:eastAsia="Times New Roman" w:hAnsi="Times New Roman" w:cs="Times New Roman"/>
          <w:sz w:val="24"/>
          <w:szCs w:val="24"/>
          <w:lang w:eastAsia="ru-RU"/>
        </w:rPr>
        <w:t xml:space="preserve"> 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w:t>
      </w:r>
      <w:r w:rsidR="007C28D6" w:rsidRPr="003A7368">
        <w:rPr>
          <w:rFonts w:ascii="Times New Roman" w:eastAsia="Times New Roman" w:hAnsi="Times New Roman" w:cs="Times New Roman"/>
          <w:sz w:val="24"/>
          <w:szCs w:val="24"/>
          <w:lang w:eastAsia="ru-RU"/>
        </w:rPr>
        <w:br/>
      </w:r>
      <w:r w:rsidR="007C28D6" w:rsidRPr="00FA7D27">
        <w:rPr>
          <w:rFonts w:ascii="Times New Roman" w:eastAsia="Times New Roman" w:hAnsi="Times New Roman" w:cs="Times New Roman"/>
          <w:b/>
          <w:sz w:val="24"/>
          <w:szCs w:val="24"/>
          <w:lang w:eastAsia="ru-RU"/>
        </w:rPr>
        <w:t>1.6.</w:t>
      </w:r>
      <w:r w:rsidR="007C28D6" w:rsidRPr="003A7368">
        <w:rPr>
          <w:rFonts w:ascii="Times New Roman" w:eastAsia="Times New Roman" w:hAnsi="Times New Roman" w:cs="Times New Roman"/>
          <w:sz w:val="24"/>
          <w:szCs w:val="24"/>
          <w:lang w:eastAsia="ru-RU"/>
        </w:rPr>
        <w:t xml:space="preserve"> Администрация детского сада обязана ознакомить с данными Правилами внутреннего распорядка родителей (законных представителей) воспитанников непосредственно при приеме в детский сад. Данные правила размещаются на информационных стендах дошкольного образовательного учреждения и на официальном сайте детского сада для ознакомления.</w:t>
      </w:r>
      <w:r w:rsidR="007C28D6" w:rsidRPr="003A7368">
        <w:rPr>
          <w:rFonts w:ascii="Times New Roman" w:eastAsia="Times New Roman" w:hAnsi="Times New Roman" w:cs="Times New Roman"/>
          <w:sz w:val="24"/>
          <w:szCs w:val="24"/>
          <w:lang w:eastAsia="ru-RU"/>
        </w:rPr>
        <w:br/>
      </w:r>
      <w:r w:rsidR="007C28D6" w:rsidRPr="00FA7D27">
        <w:rPr>
          <w:rFonts w:ascii="Times New Roman" w:eastAsia="Times New Roman" w:hAnsi="Times New Roman" w:cs="Times New Roman"/>
          <w:b/>
          <w:sz w:val="24"/>
          <w:szCs w:val="24"/>
          <w:lang w:eastAsia="ru-RU"/>
        </w:rPr>
        <w:t>1.7</w:t>
      </w:r>
      <w:r w:rsidR="007C28D6" w:rsidRPr="003A7368">
        <w:rPr>
          <w:rFonts w:ascii="Times New Roman" w:eastAsia="Times New Roman" w:hAnsi="Times New Roman" w:cs="Times New Roman"/>
          <w:sz w:val="24"/>
          <w:szCs w:val="24"/>
          <w:lang w:eastAsia="ru-RU"/>
        </w:rPr>
        <w:t>. Копии настоящих Правил находятся в каждой групповой ячейке (возрастной группе) и размещаются на информационных стендах.</w:t>
      </w:r>
      <w:r w:rsidR="007C28D6" w:rsidRPr="003A7368">
        <w:rPr>
          <w:rFonts w:ascii="Times New Roman" w:eastAsia="Times New Roman" w:hAnsi="Times New Roman" w:cs="Times New Roman"/>
          <w:sz w:val="24"/>
          <w:szCs w:val="24"/>
          <w:lang w:eastAsia="ru-RU"/>
        </w:rPr>
        <w:br/>
      </w:r>
      <w:r w:rsidR="007C28D6" w:rsidRPr="00FA7D27">
        <w:rPr>
          <w:rFonts w:ascii="Times New Roman" w:eastAsia="Times New Roman" w:hAnsi="Times New Roman" w:cs="Times New Roman"/>
          <w:b/>
          <w:sz w:val="24"/>
          <w:szCs w:val="24"/>
          <w:lang w:eastAsia="ru-RU"/>
        </w:rPr>
        <w:t>1.8</w:t>
      </w:r>
      <w:r w:rsidR="007C28D6" w:rsidRPr="003A7368">
        <w:rPr>
          <w:rFonts w:ascii="Times New Roman" w:eastAsia="Times New Roman" w:hAnsi="Times New Roman" w:cs="Times New Roman"/>
          <w:sz w:val="24"/>
          <w:szCs w:val="24"/>
          <w:lang w:eastAsia="ru-RU"/>
        </w:rPr>
        <w:t>. Настоящие Правила внутреннего распорядка воспитанников принимаются Педагогическим советом ДОУ, рассматриваются на Родительском собрании</w:t>
      </w:r>
      <w:r w:rsidR="007C28D6" w:rsidRPr="003A7368">
        <w:rPr>
          <w:rFonts w:ascii="Times New Roman" w:eastAsia="Times New Roman" w:hAnsi="Times New Roman" w:cs="Times New Roman"/>
          <w:sz w:val="24"/>
          <w:szCs w:val="24"/>
          <w:lang w:eastAsia="ru-RU"/>
        </w:rPr>
        <w:br/>
      </w:r>
      <w:r w:rsidR="007C28D6" w:rsidRPr="00FA7D27">
        <w:rPr>
          <w:rFonts w:ascii="Times New Roman" w:eastAsia="Times New Roman" w:hAnsi="Times New Roman" w:cs="Times New Roman"/>
          <w:b/>
          <w:sz w:val="24"/>
          <w:szCs w:val="24"/>
          <w:lang w:eastAsia="ru-RU"/>
        </w:rPr>
        <w:t>1.9.</w:t>
      </w:r>
      <w:r w:rsidR="007C28D6" w:rsidRPr="003A7368">
        <w:rPr>
          <w:rFonts w:ascii="Times New Roman" w:eastAsia="Times New Roman" w:hAnsi="Times New Roman" w:cs="Times New Roman"/>
          <w:sz w:val="24"/>
          <w:szCs w:val="24"/>
          <w:lang w:eastAsia="ru-RU"/>
        </w:rPr>
        <w:t xml:space="preserve">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w:t>
      </w:r>
    </w:p>
    <w:p w:rsidR="001A52AD" w:rsidRDefault="001A52AD" w:rsidP="00D13782">
      <w:pPr>
        <w:shd w:val="clear" w:color="auto" w:fill="FFFFFF"/>
        <w:spacing w:after="0"/>
        <w:ind w:left="360"/>
        <w:textAlignment w:val="baseline"/>
        <w:rPr>
          <w:rFonts w:ascii="Times New Roman" w:eastAsia="Times New Roman" w:hAnsi="Times New Roman" w:cs="Times New Roman"/>
          <w:sz w:val="24"/>
          <w:szCs w:val="24"/>
          <w:lang w:eastAsia="ru-RU"/>
        </w:rPr>
      </w:pPr>
    </w:p>
    <w:p w:rsidR="001A52AD" w:rsidRPr="001A52AD" w:rsidRDefault="007C28D6" w:rsidP="00D13782">
      <w:pPr>
        <w:numPr>
          <w:ilvl w:val="0"/>
          <w:numId w:val="21"/>
        </w:numPr>
        <w:shd w:val="clear" w:color="auto" w:fill="FFFFFF"/>
        <w:spacing w:after="0"/>
        <w:textAlignment w:val="baseline"/>
        <w:rPr>
          <w:rFonts w:ascii="Times New Roman" w:eastAsia="Times New Roman" w:hAnsi="Times New Roman" w:cs="Times New Roman"/>
          <w:sz w:val="24"/>
          <w:szCs w:val="24"/>
          <w:lang w:eastAsia="ru-RU"/>
        </w:rPr>
      </w:pPr>
      <w:r w:rsidRPr="001A52AD">
        <w:rPr>
          <w:rFonts w:ascii="Times New Roman" w:eastAsia="Times New Roman" w:hAnsi="Times New Roman" w:cs="Times New Roman"/>
          <w:b/>
          <w:bCs/>
          <w:sz w:val="24"/>
          <w:szCs w:val="24"/>
          <w:lang w:eastAsia="ru-RU"/>
        </w:rPr>
        <w:lastRenderedPageBreak/>
        <w:t>Режим работы ДОУ (распорядок пребывания воспитанников) и образовательной деятельности</w:t>
      </w:r>
    </w:p>
    <w:p w:rsidR="007C28D6" w:rsidRPr="00034BA2"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FA7D27">
        <w:rPr>
          <w:rFonts w:ascii="Times New Roman" w:eastAsia="Times New Roman" w:hAnsi="Times New Roman" w:cs="Times New Roman"/>
          <w:b/>
          <w:sz w:val="24"/>
          <w:szCs w:val="24"/>
          <w:lang w:eastAsia="ru-RU"/>
        </w:rPr>
        <w:t>2.1</w:t>
      </w:r>
      <w:r w:rsidRPr="003A7368">
        <w:rPr>
          <w:rFonts w:ascii="Times New Roman" w:eastAsia="Times New Roman" w:hAnsi="Times New Roman" w:cs="Times New Roman"/>
          <w:sz w:val="24"/>
          <w:szCs w:val="24"/>
          <w:lang w:eastAsia="ru-RU"/>
        </w:rPr>
        <w:t>. Режим работы ДОУ и длительность пребывания в нем воспитанников определяется Уставом дошкольного образовательного учреждения.</w:t>
      </w:r>
      <w:r w:rsidRPr="003A7368">
        <w:rPr>
          <w:rFonts w:ascii="Times New Roman" w:eastAsia="Times New Roman" w:hAnsi="Times New Roman" w:cs="Times New Roman"/>
          <w:sz w:val="24"/>
          <w:szCs w:val="24"/>
          <w:lang w:eastAsia="ru-RU"/>
        </w:rPr>
        <w:br/>
      </w:r>
      <w:r w:rsidRPr="00FA7D27">
        <w:rPr>
          <w:rFonts w:ascii="Times New Roman" w:eastAsia="Times New Roman" w:hAnsi="Times New Roman" w:cs="Times New Roman"/>
          <w:b/>
          <w:sz w:val="24"/>
          <w:szCs w:val="24"/>
          <w:lang w:eastAsia="ru-RU"/>
        </w:rPr>
        <w:t>2.2.</w:t>
      </w:r>
      <w:r w:rsidRPr="003A7368">
        <w:rPr>
          <w:rFonts w:ascii="Times New Roman" w:eastAsia="Times New Roman" w:hAnsi="Times New Roman" w:cs="Times New Roman"/>
          <w:sz w:val="24"/>
          <w:szCs w:val="24"/>
          <w:lang w:eastAsia="ru-RU"/>
        </w:rPr>
        <w:t xml:space="preserve"> Детский сад работает по </w:t>
      </w:r>
      <w:r w:rsidRPr="003A7368">
        <w:rPr>
          <w:rFonts w:ascii="Times New Roman" w:eastAsia="Times New Roman" w:hAnsi="Times New Roman" w:cs="Times New Roman"/>
          <w:iCs/>
          <w:sz w:val="24"/>
          <w:szCs w:val="24"/>
          <w:bdr w:val="none" w:sz="0" w:space="0" w:color="auto" w:frame="1"/>
          <w:lang w:eastAsia="ru-RU"/>
        </w:rPr>
        <w:t>5-дневной</w:t>
      </w:r>
      <w:r w:rsidRPr="003A7368">
        <w:rPr>
          <w:rFonts w:ascii="Times New Roman" w:eastAsia="Times New Roman" w:hAnsi="Times New Roman" w:cs="Times New Roman"/>
          <w:sz w:val="24"/>
          <w:szCs w:val="24"/>
          <w:lang w:eastAsia="ru-RU"/>
        </w:rPr>
        <w:t xml:space="preserve"> рабочей неделе.</w:t>
      </w:r>
      <w:r w:rsidRPr="003A7368">
        <w:rPr>
          <w:rFonts w:ascii="Times New Roman" w:eastAsia="Times New Roman" w:hAnsi="Times New Roman" w:cs="Times New Roman"/>
          <w:sz w:val="24"/>
          <w:szCs w:val="24"/>
          <w:lang w:eastAsia="ru-RU"/>
        </w:rPr>
        <w:br/>
      </w:r>
      <w:r w:rsidRPr="00FA7D27">
        <w:rPr>
          <w:rFonts w:ascii="Times New Roman" w:eastAsia="Times New Roman" w:hAnsi="Times New Roman" w:cs="Times New Roman"/>
          <w:b/>
          <w:sz w:val="24"/>
          <w:szCs w:val="24"/>
          <w:lang w:eastAsia="ru-RU"/>
        </w:rPr>
        <w:t>2.3.</w:t>
      </w:r>
      <w:r w:rsidRPr="003A7368">
        <w:rPr>
          <w:rFonts w:ascii="Times New Roman" w:eastAsia="Times New Roman" w:hAnsi="Times New Roman" w:cs="Times New Roman"/>
          <w:sz w:val="24"/>
          <w:szCs w:val="24"/>
          <w:lang w:eastAsia="ru-RU"/>
        </w:rPr>
        <w:t xml:space="preserve"> Режим функционирования ДОУ составляет </w:t>
      </w:r>
      <w:r w:rsidRPr="003A7368">
        <w:rPr>
          <w:rFonts w:ascii="Times New Roman" w:eastAsia="Times New Roman" w:hAnsi="Times New Roman" w:cs="Times New Roman"/>
          <w:iCs/>
          <w:sz w:val="24"/>
          <w:szCs w:val="24"/>
          <w:bdr w:val="none" w:sz="0" w:space="0" w:color="auto" w:frame="1"/>
          <w:lang w:eastAsia="ru-RU"/>
        </w:rPr>
        <w:t>12 часов: с 06.30 до 18.30</w:t>
      </w:r>
      <w:r w:rsidRPr="003A7368">
        <w:rPr>
          <w:rFonts w:ascii="Times New Roman" w:eastAsia="Times New Roman" w:hAnsi="Times New Roman" w:cs="Times New Roman"/>
          <w:sz w:val="24"/>
          <w:szCs w:val="24"/>
          <w:lang w:eastAsia="ru-RU"/>
        </w:rPr>
        <w:t>.</w:t>
      </w:r>
      <w:r w:rsidRPr="003A7368">
        <w:rPr>
          <w:rFonts w:ascii="Times New Roman" w:eastAsia="Times New Roman" w:hAnsi="Times New Roman" w:cs="Times New Roman"/>
          <w:sz w:val="24"/>
          <w:szCs w:val="24"/>
          <w:lang w:eastAsia="ru-RU"/>
        </w:rPr>
        <w:br/>
      </w:r>
      <w:r w:rsidRPr="00FA7D27">
        <w:rPr>
          <w:rFonts w:ascii="Times New Roman" w:eastAsia="Times New Roman" w:hAnsi="Times New Roman" w:cs="Times New Roman"/>
          <w:b/>
          <w:sz w:val="24"/>
          <w:szCs w:val="24"/>
          <w:lang w:eastAsia="ru-RU"/>
        </w:rPr>
        <w:t>2.4.</w:t>
      </w:r>
      <w:r w:rsidRPr="003A7368">
        <w:rPr>
          <w:rFonts w:ascii="Times New Roman" w:eastAsia="Times New Roman" w:hAnsi="Times New Roman" w:cs="Times New Roman"/>
          <w:sz w:val="24"/>
          <w:szCs w:val="24"/>
          <w:lang w:eastAsia="ru-RU"/>
        </w:rPr>
        <w:t xml:space="preserve">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Режим скорректирован с учетом работы ДОУ,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w:t>
      </w:r>
      <w:r w:rsidRPr="003A7368">
        <w:rPr>
          <w:rFonts w:ascii="Times New Roman" w:eastAsia="Times New Roman" w:hAnsi="Times New Roman" w:cs="Times New Roman"/>
          <w:sz w:val="24"/>
          <w:szCs w:val="24"/>
          <w:lang w:eastAsia="ru-RU"/>
        </w:rPr>
        <w:br/>
      </w:r>
      <w:r w:rsidRPr="00FA7D27">
        <w:rPr>
          <w:rFonts w:ascii="Times New Roman" w:eastAsia="Times New Roman" w:hAnsi="Times New Roman" w:cs="Times New Roman"/>
          <w:b/>
          <w:sz w:val="24"/>
          <w:szCs w:val="24"/>
          <w:lang w:eastAsia="ru-RU"/>
        </w:rPr>
        <w:t>2.5.</w:t>
      </w:r>
      <w:r w:rsidRPr="003A7368">
        <w:rPr>
          <w:rFonts w:ascii="Times New Roman" w:eastAsia="Times New Roman" w:hAnsi="Times New Roman" w:cs="Times New Roman"/>
          <w:sz w:val="24"/>
          <w:szCs w:val="24"/>
          <w:lang w:eastAsia="ru-RU"/>
        </w:rPr>
        <w:t> </w:t>
      </w:r>
      <w:ins w:id="0" w:author="Unknown">
        <w:r w:rsidRPr="00605032">
          <w:rPr>
            <w:rFonts w:ascii="Times New Roman" w:eastAsia="Times New Roman" w:hAnsi="Times New Roman" w:cs="Times New Roman"/>
            <w:sz w:val="24"/>
            <w:szCs w:val="24"/>
            <w:bdr w:val="none" w:sz="0" w:space="0" w:color="auto" w:frame="1"/>
            <w:lang w:eastAsia="ru-RU"/>
          </w:rPr>
          <w:t>В соответствии с календарным учебным графиком, утвержденным заведующим ежегодно, на начало учебного года:</w:t>
        </w:r>
      </w:ins>
    </w:p>
    <w:p w:rsidR="007C28D6" w:rsidRPr="003A7368" w:rsidRDefault="007C28D6" w:rsidP="00D13782">
      <w:pPr>
        <w:numPr>
          <w:ilvl w:val="0"/>
          <w:numId w:val="1"/>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продолжительность учебного года – с начала сентября по конец мая;</w:t>
      </w:r>
    </w:p>
    <w:p w:rsidR="007C28D6" w:rsidRPr="003A7368" w:rsidRDefault="007C28D6" w:rsidP="00D13782">
      <w:pPr>
        <w:numPr>
          <w:ilvl w:val="0"/>
          <w:numId w:val="1"/>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летний оздоровительный период – с начала июня по конец августа.</w:t>
      </w:r>
    </w:p>
    <w:p w:rsidR="007C28D6" w:rsidRPr="003A7368"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FA7D27">
        <w:rPr>
          <w:rFonts w:ascii="Times New Roman" w:eastAsia="Times New Roman" w:hAnsi="Times New Roman" w:cs="Times New Roman"/>
          <w:b/>
          <w:sz w:val="24"/>
          <w:szCs w:val="24"/>
          <w:lang w:eastAsia="ru-RU"/>
        </w:rPr>
        <w:t>2.6</w:t>
      </w:r>
      <w:r w:rsidRPr="003A7368">
        <w:rPr>
          <w:rFonts w:ascii="Times New Roman" w:eastAsia="Times New Roman" w:hAnsi="Times New Roman" w:cs="Times New Roman"/>
          <w:sz w:val="24"/>
          <w:szCs w:val="24"/>
          <w:lang w:eastAsia="ru-RU"/>
        </w:rPr>
        <w:t>. В летний период дошкольное образовательное учреждение имеет право объединять группы (в связи с низкой наполняемостью групп, отпуском воспитателей, на период проведения ремонтных работ в групповых помещениях и другими уважительными причинами (в т.ч. внеплановые аварийные работы).</w:t>
      </w:r>
      <w:r w:rsidRPr="003A7368">
        <w:rPr>
          <w:rFonts w:ascii="Times New Roman" w:eastAsia="Times New Roman" w:hAnsi="Times New Roman" w:cs="Times New Roman"/>
          <w:sz w:val="24"/>
          <w:szCs w:val="24"/>
          <w:lang w:eastAsia="ru-RU"/>
        </w:rPr>
        <w:br/>
      </w:r>
      <w:r w:rsidRPr="00FA7D27">
        <w:rPr>
          <w:rFonts w:ascii="Times New Roman" w:eastAsia="Times New Roman" w:hAnsi="Times New Roman" w:cs="Times New Roman"/>
          <w:b/>
          <w:sz w:val="24"/>
          <w:szCs w:val="24"/>
          <w:lang w:eastAsia="ru-RU"/>
        </w:rPr>
        <w:t>2.7.</w:t>
      </w:r>
      <w:r w:rsidRPr="003A7368">
        <w:rPr>
          <w:rFonts w:ascii="Times New Roman" w:eastAsia="Times New Roman" w:hAnsi="Times New Roman" w:cs="Times New Roman"/>
          <w:sz w:val="24"/>
          <w:szCs w:val="24"/>
          <w:lang w:eastAsia="ru-RU"/>
        </w:rPr>
        <w:t xml:space="preserve"> В период карантинов в группе устанавливается карантинный режим на нормативный срок, определенный управлением Роспотребнадзора по Челябинской области, в ходе которого осуществляются карантинные мероприятия. Воспитанники, не вступавшие в контакт с больными или контактными воспитанниками в карантинной группе и (или) здоровые воспитанники – в карантинную группу не допускаются и поступают в другие группы до окончания карантина в своей основной группе. Неконтактные и (или) здоровые воспитанники временно распределяются заведующим в другие группы до окончания карантина в своей основной группе.</w:t>
      </w:r>
      <w:r w:rsidRPr="003A7368">
        <w:rPr>
          <w:rFonts w:ascii="Times New Roman" w:eastAsia="Times New Roman" w:hAnsi="Times New Roman" w:cs="Times New Roman"/>
          <w:sz w:val="24"/>
          <w:szCs w:val="24"/>
          <w:lang w:eastAsia="ru-RU"/>
        </w:rPr>
        <w:br/>
      </w:r>
      <w:r w:rsidRPr="00FA7D27">
        <w:rPr>
          <w:rFonts w:ascii="Times New Roman" w:eastAsia="Times New Roman" w:hAnsi="Times New Roman" w:cs="Times New Roman"/>
          <w:b/>
          <w:sz w:val="24"/>
          <w:szCs w:val="24"/>
          <w:lang w:eastAsia="ru-RU"/>
        </w:rPr>
        <w:t>2.8.</w:t>
      </w:r>
      <w:r w:rsidRPr="003A7368">
        <w:rPr>
          <w:rFonts w:ascii="Times New Roman" w:eastAsia="Times New Roman" w:hAnsi="Times New Roman" w:cs="Times New Roman"/>
          <w:sz w:val="24"/>
          <w:szCs w:val="24"/>
          <w:lang w:eastAsia="ru-RU"/>
        </w:rPr>
        <w:t xml:space="preserve"> Содержание дошкольного образования определяется образовательной программой дошкольного образования (ДО).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r w:rsidRPr="003A7368">
        <w:rPr>
          <w:rFonts w:ascii="Times New Roman" w:eastAsia="Times New Roman" w:hAnsi="Times New Roman" w:cs="Times New Roman"/>
          <w:sz w:val="24"/>
          <w:szCs w:val="24"/>
          <w:lang w:eastAsia="ru-RU"/>
        </w:rPr>
        <w:br/>
      </w:r>
      <w:r w:rsidRPr="00FA7D27">
        <w:rPr>
          <w:rFonts w:ascii="Times New Roman" w:eastAsia="Times New Roman" w:hAnsi="Times New Roman" w:cs="Times New Roman"/>
          <w:b/>
          <w:sz w:val="24"/>
          <w:szCs w:val="24"/>
          <w:lang w:eastAsia="ru-RU"/>
        </w:rPr>
        <w:t>2.9.</w:t>
      </w:r>
      <w:r w:rsidRPr="003A7368">
        <w:rPr>
          <w:rFonts w:ascii="Times New Roman" w:eastAsia="Times New Roman" w:hAnsi="Times New Roman" w:cs="Times New Roman"/>
          <w:sz w:val="24"/>
          <w:szCs w:val="24"/>
          <w:lang w:eastAsia="ru-RU"/>
        </w:rPr>
        <w:t xml:space="preserve">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воспитанников.</w:t>
      </w:r>
      <w:r w:rsidRPr="003A7368">
        <w:rPr>
          <w:rFonts w:ascii="Times New Roman" w:eastAsia="Times New Roman" w:hAnsi="Times New Roman" w:cs="Times New Roman"/>
          <w:sz w:val="24"/>
          <w:szCs w:val="24"/>
          <w:lang w:eastAsia="ru-RU"/>
        </w:rPr>
        <w:br/>
      </w:r>
      <w:r w:rsidRPr="00FA7D27">
        <w:rPr>
          <w:rFonts w:ascii="Times New Roman" w:eastAsia="Times New Roman" w:hAnsi="Times New Roman" w:cs="Times New Roman"/>
          <w:b/>
          <w:sz w:val="24"/>
          <w:szCs w:val="24"/>
          <w:lang w:eastAsia="ru-RU"/>
        </w:rPr>
        <w:t>2.10.</w:t>
      </w:r>
      <w:r w:rsidRPr="003A7368">
        <w:rPr>
          <w:rFonts w:ascii="Times New Roman" w:eastAsia="Times New Roman" w:hAnsi="Times New Roman" w:cs="Times New Roman"/>
          <w:sz w:val="24"/>
          <w:szCs w:val="24"/>
          <w:lang w:eastAsia="ru-RU"/>
        </w:rPr>
        <w:t xml:space="preserve">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7C28D6" w:rsidRPr="003A7368" w:rsidRDefault="007C28D6" w:rsidP="00D13782">
      <w:pPr>
        <w:numPr>
          <w:ilvl w:val="0"/>
          <w:numId w:val="2"/>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социально-коммуникативное развитие;</w:t>
      </w:r>
    </w:p>
    <w:p w:rsidR="007C28D6" w:rsidRPr="003A7368" w:rsidRDefault="007C28D6" w:rsidP="00D13782">
      <w:pPr>
        <w:numPr>
          <w:ilvl w:val="0"/>
          <w:numId w:val="2"/>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познавательное развитие;</w:t>
      </w:r>
    </w:p>
    <w:p w:rsidR="007C28D6" w:rsidRPr="003A7368" w:rsidRDefault="007C28D6" w:rsidP="00D13782">
      <w:pPr>
        <w:numPr>
          <w:ilvl w:val="0"/>
          <w:numId w:val="2"/>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речевое развитие;</w:t>
      </w:r>
    </w:p>
    <w:p w:rsidR="007C28D6" w:rsidRPr="003A7368" w:rsidRDefault="007C28D6" w:rsidP="00D13782">
      <w:pPr>
        <w:numPr>
          <w:ilvl w:val="0"/>
          <w:numId w:val="2"/>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художественно-эстетическое развитие;</w:t>
      </w:r>
    </w:p>
    <w:p w:rsidR="007C28D6" w:rsidRPr="003A7368" w:rsidRDefault="007C28D6" w:rsidP="00D13782">
      <w:pPr>
        <w:numPr>
          <w:ilvl w:val="0"/>
          <w:numId w:val="2"/>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физическое развитие.</w:t>
      </w:r>
    </w:p>
    <w:p w:rsidR="007C28D6" w:rsidRPr="003A7368"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552FD7">
        <w:rPr>
          <w:rFonts w:ascii="Times New Roman" w:eastAsia="Times New Roman" w:hAnsi="Times New Roman" w:cs="Times New Roman"/>
          <w:b/>
          <w:sz w:val="24"/>
          <w:szCs w:val="24"/>
          <w:lang w:eastAsia="ru-RU"/>
        </w:rPr>
        <w:lastRenderedPageBreak/>
        <w:t>2.11.</w:t>
      </w:r>
      <w:r w:rsidRPr="003A7368">
        <w:rPr>
          <w:rFonts w:ascii="Times New Roman" w:eastAsia="Times New Roman" w:hAnsi="Times New Roman" w:cs="Times New Roman"/>
          <w:sz w:val="24"/>
          <w:szCs w:val="24"/>
          <w:lang w:eastAsia="ru-RU"/>
        </w:rPr>
        <w:t xml:space="preserve"> 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2.12.</w:t>
      </w:r>
      <w:r w:rsidRPr="003A7368">
        <w:rPr>
          <w:rFonts w:ascii="Times New Roman" w:eastAsia="Times New Roman" w:hAnsi="Times New Roman" w:cs="Times New Roman"/>
          <w:sz w:val="24"/>
          <w:szCs w:val="24"/>
          <w:lang w:eastAsia="ru-RU"/>
        </w:rPr>
        <w:t xml:space="preserve"> Группы имеют общеразвивающую, компенсирующую и  комбинированную направленность.</w:t>
      </w:r>
      <w:r w:rsidRPr="003A7368">
        <w:rPr>
          <w:rFonts w:ascii="Times New Roman" w:eastAsia="Times New Roman" w:hAnsi="Times New Roman" w:cs="Times New Roman"/>
          <w:sz w:val="24"/>
          <w:szCs w:val="24"/>
          <w:lang w:eastAsia="ru-RU"/>
        </w:rPr>
        <w:br/>
        <w:t>В группах </w:t>
      </w:r>
      <w:ins w:id="1" w:author="Unknown">
        <w:r w:rsidRPr="003A7368">
          <w:rPr>
            <w:rFonts w:ascii="Times New Roman" w:eastAsia="Times New Roman" w:hAnsi="Times New Roman" w:cs="Times New Roman"/>
            <w:sz w:val="24"/>
            <w:szCs w:val="24"/>
            <w:bdr w:val="none" w:sz="0" w:space="0" w:color="auto" w:frame="1"/>
            <w:lang w:eastAsia="ru-RU"/>
          </w:rPr>
          <w:t>общеразвивающей направленности</w:t>
        </w:r>
      </w:ins>
      <w:r w:rsidRPr="003A7368">
        <w:rPr>
          <w:rFonts w:ascii="Times New Roman" w:eastAsia="Times New Roman" w:hAnsi="Times New Roman" w:cs="Times New Roman"/>
          <w:sz w:val="24"/>
          <w:szCs w:val="24"/>
          <w:lang w:eastAsia="ru-RU"/>
        </w:rPr>
        <w:t> осуществляется реализация образовательной программы дошкольного образования.</w:t>
      </w:r>
      <w:r w:rsidRPr="003A7368">
        <w:rPr>
          <w:rFonts w:ascii="Times New Roman" w:eastAsia="Times New Roman" w:hAnsi="Times New Roman" w:cs="Times New Roman"/>
          <w:sz w:val="24"/>
          <w:szCs w:val="24"/>
          <w:lang w:eastAsia="ru-RU"/>
        </w:rPr>
        <w:br/>
        <w:t>В группах </w:t>
      </w:r>
      <w:ins w:id="2" w:author="Unknown">
        <w:r w:rsidRPr="003A7368">
          <w:rPr>
            <w:rFonts w:ascii="Times New Roman" w:eastAsia="Times New Roman" w:hAnsi="Times New Roman" w:cs="Times New Roman"/>
            <w:sz w:val="24"/>
            <w:szCs w:val="24"/>
            <w:bdr w:val="none" w:sz="0" w:space="0" w:color="auto" w:frame="1"/>
            <w:lang w:eastAsia="ru-RU"/>
          </w:rPr>
          <w:t>компенсирующей направленности</w:t>
        </w:r>
      </w:ins>
      <w:r w:rsidRPr="003A7368">
        <w:rPr>
          <w:rFonts w:ascii="Times New Roman" w:eastAsia="Times New Roman" w:hAnsi="Times New Roman" w:cs="Times New Roman"/>
          <w:sz w:val="24"/>
          <w:szCs w:val="24"/>
          <w:lang w:eastAsia="ru-RU"/>
        </w:rPr>
        <w:t>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r w:rsidRPr="003A7368">
        <w:rPr>
          <w:rFonts w:ascii="Times New Roman" w:eastAsia="Times New Roman" w:hAnsi="Times New Roman" w:cs="Times New Roman"/>
          <w:sz w:val="24"/>
          <w:szCs w:val="24"/>
          <w:lang w:eastAsia="ru-RU"/>
        </w:rPr>
        <w:br/>
        <w:t>В группах </w:t>
      </w:r>
      <w:ins w:id="3" w:author="Unknown">
        <w:r w:rsidRPr="003A7368">
          <w:rPr>
            <w:rFonts w:ascii="Times New Roman" w:eastAsia="Times New Roman" w:hAnsi="Times New Roman" w:cs="Times New Roman"/>
            <w:sz w:val="24"/>
            <w:szCs w:val="24"/>
            <w:bdr w:val="none" w:sz="0" w:space="0" w:color="auto" w:frame="1"/>
            <w:lang w:eastAsia="ru-RU"/>
          </w:rPr>
          <w:t>комбинированной направленности</w:t>
        </w:r>
      </w:ins>
      <w:r w:rsidRPr="003A7368">
        <w:rPr>
          <w:rFonts w:ascii="Times New Roman" w:eastAsia="Times New Roman" w:hAnsi="Times New Roman" w:cs="Times New Roman"/>
          <w:sz w:val="24"/>
          <w:szCs w:val="24"/>
          <w:lang w:eastAsia="ru-RU"/>
        </w:rPr>
        <w:t>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При комплектовании групп комбинированной направленности не допускается смешение более 3 категорий детей с ограниченными возможностями здоровья.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2.1</w:t>
      </w:r>
      <w:r w:rsidR="00466A78" w:rsidRPr="00552FD7">
        <w:rPr>
          <w:rFonts w:ascii="Times New Roman" w:eastAsia="Times New Roman" w:hAnsi="Times New Roman" w:cs="Times New Roman"/>
          <w:b/>
          <w:sz w:val="24"/>
          <w:szCs w:val="24"/>
          <w:lang w:eastAsia="ru-RU"/>
        </w:rPr>
        <w:t>3</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В группы могут включаться как воспитанники одного возраста, так и воспитанники разных возрастов (разновозрастные группы).</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2.1</w:t>
      </w:r>
      <w:r w:rsidR="00466A78" w:rsidRPr="00552FD7">
        <w:rPr>
          <w:rFonts w:ascii="Times New Roman" w:eastAsia="Times New Roman" w:hAnsi="Times New Roman" w:cs="Times New Roman"/>
          <w:b/>
          <w:sz w:val="24"/>
          <w:szCs w:val="24"/>
          <w:lang w:eastAsia="ru-RU"/>
        </w:rPr>
        <w:t>4</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Количество детей в группах дошкольного образовательного учреждения, определяется исходя из расчета площади групповой (игровой) комнаты.</w:t>
      </w:r>
      <w:r w:rsidRPr="003A7368">
        <w:rPr>
          <w:rFonts w:ascii="Times New Roman" w:eastAsia="Times New Roman" w:hAnsi="Times New Roman" w:cs="Times New Roman"/>
          <w:sz w:val="24"/>
          <w:szCs w:val="24"/>
          <w:lang w:eastAsia="ru-RU"/>
        </w:rPr>
        <w:br/>
        <w:t>Для групп раннего возраста (до 3 лет) - не менее 2,5 м</w:t>
      </w:r>
      <w:r w:rsidR="00466A78" w:rsidRPr="003A7368">
        <w:rPr>
          <w:rFonts w:ascii="Times New Roman" w:eastAsia="Times New Roman" w:hAnsi="Times New Roman" w:cs="Times New Roman"/>
          <w:sz w:val="24"/>
          <w:szCs w:val="24"/>
          <w:vertAlign w:val="superscript"/>
          <w:lang w:eastAsia="ru-RU"/>
        </w:rPr>
        <w:t>2</w:t>
      </w:r>
      <w:r w:rsidRPr="003A7368">
        <w:rPr>
          <w:rFonts w:ascii="Times New Roman" w:eastAsia="Times New Roman" w:hAnsi="Times New Roman" w:cs="Times New Roman"/>
          <w:sz w:val="24"/>
          <w:szCs w:val="24"/>
          <w:lang w:eastAsia="ru-RU"/>
        </w:rPr>
        <w:t xml:space="preserve"> на 1 ребенка и для групп дошкольного возраста (от 3 до 7 лет) - не менее 2 м</w:t>
      </w:r>
      <w:r w:rsidR="00466A78" w:rsidRPr="003A7368">
        <w:rPr>
          <w:rFonts w:ascii="Times New Roman" w:eastAsia="Times New Roman" w:hAnsi="Times New Roman" w:cs="Times New Roman"/>
          <w:sz w:val="24"/>
          <w:szCs w:val="24"/>
          <w:vertAlign w:val="superscript"/>
          <w:lang w:eastAsia="ru-RU"/>
        </w:rPr>
        <w:t>2</w:t>
      </w:r>
      <w:r w:rsidRPr="003A7368">
        <w:rPr>
          <w:rFonts w:ascii="Times New Roman" w:eastAsia="Times New Roman" w:hAnsi="Times New Roman" w:cs="Times New Roman"/>
          <w:sz w:val="24"/>
          <w:szCs w:val="24"/>
          <w:lang w:eastAsia="ru-RU"/>
        </w:rPr>
        <w:t xml:space="preserve"> на одного ребенка, без учета мебели и ее расстановки. Площадь спальной для детей до 3 дет должна составлять не менее 1,8 м</w:t>
      </w:r>
      <w:r w:rsidR="00466A78" w:rsidRPr="003A7368">
        <w:rPr>
          <w:rFonts w:ascii="Times New Roman" w:eastAsia="Times New Roman" w:hAnsi="Times New Roman" w:cs="Times New Roman"/>
          <w:sz w:val="24"/>
          <w:szCs w:val="24"/>
          <w:vertAlign w:val="superscript"/>
          <w:lang w:eastAsia="ru-RU"/>
        </w:rPr>
        <w:t>2</w:t>
      </w:r>
      <w:r w:rsidRPr="003A7368">
        <w:rPr>
          <w:rFonts w:ascii="Times New Roman" w:eastAsia="Times New Roman" w:hAnsi="Times New Roman" w:cs="Times New Roman"/>
          <w:sz w:val="24"/>
          <w:szCs w:val="24"/>
          <w:lang w:eastAsia="ru-RU"/>
        </w:rPr>
        <w:t xml:space="preserve"> на ребенка, для детей от 3 до 7 лет - не менее 2,0 м</w:t>
      </w:r>
      <w:r w:rsidR="00466A78" w:rsidRPr="003A7368">
        <w:rPr>
          <w:rFonts w:ascii="Times New Roman" w:eastAsia="Times New Roman" w:hAnsi="Times New Roman" w:cs="Times New Roman"/>
          <w:sz w:val="24"/>
          <w:szCs w:val="24"/>
          <w:vertAlign w:val="superscript"/>
          <w:lang w:eastAsia="ru-RU"/>
        </w:rPr>
        <w:t>2</w:t>
      </w:r>
      <w:r w:rsidRPr="003A7368">
        <w:rPr>
          <w:rFonts w:ascii="Times New Roman" w:eastAsia="Times New Roman" w:hAnsi="Times New Roman" w:cs="Times New Roman"/>
          <w:sz w:val="24"/>
          <w:szCs w:val="24"/>
          <w:lang w:eastAsia="ru-RU"/>
        </w:rPr>
        <w:t xml:space="preserve"> не ребенка. Физкультурный зал для детей дошкольного возраста (при проектной мощности организации менее 250 детей) должен быть не менее 75 м</w:t>
      </w:r>
      <w:r w:rsidR="00466A78" w:rsidRPr="003A7368">
        <w:rPr>
          <w:rFonts w:ascii="Times New Roman" w:eastAsia="Times New Roman" w:hAnsi="Times New Roman" w:cs="Times New Roman"/>
          <w:sz w:val="24"/>
          <w:szCs w:val="24"/>
          <w:vertAlign w:val="superscript"/>
          <w:lang w:eastAsia="ru-RU"/>
        </w:rPr>
        <w:t>2</w:t>
      </w:r>
      <w:r w:rsidRPr="003A7368">
        <w:rPr>
          <w:rFonts w:ascii="Times New Roman" w:eastAsia="Times New Roman" w:hAnsi="Times New Roman" w:cs="Times New Roman"/>
          <w:sz w:val="24"/>
          <w:szCs w:val="24"/>
          <w:lang w:eastAsia="ru-RU"/>
        </w:rPr>
        <w:t>.</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2.</w:t>
      </w:r>
      <w:r w:rsidR="00466A78" w:rsidRPr="00552FD7">
        <w:rPr>
          <w:rFonts w:ascii="Times New Roman" w:eastAsia="Times New Roman" w:hAnsi="Times New Roman" w:cs="Times New Roman"/>
          <w:b/>
          <w:sz w:val="24"/>
          <w:szCs w:val="24"/>
          <w:lang w:eastAsia="ru-RU"/>
        </w:rPr>
        <w:t>15</w:t>
      </w:r>
      <w:r w:rsidRPr="003A7368">
        <w:rPr>
          <w:rFonts w:ascii="Times New Roman" w:eastAsia="Times New Roman" w:hAnsi="Times New Roman" w:cs="Times New Roman"/>
          <w:sz w:val="24"/>
          <w:szCs w:val="24"/>
          <w:lang w:eastAsia="ru-RU"/>
        </w:rPr>
        <w:t>. Согласно действующих СанПиН 1.2.3685-21 «Гигиенические нормативы и требования к обеспечению безопасности и (или) безвредности для человека факторов среды обитания» начало занятий (организованной образовательной деятельности) — не ранее 8:00, окончание занятий — не позднее 17:00.</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2.</w:t>
      </w:r>
      <w:r w:rsidR="00466A78" w:rsidRPr="00552FD7">
        <w:rPr>
          <w:rFonts w:ascii="Times New Roman" w:eastAsia="Times New Roman" w:hAnsi="Times New Roman" w:cs="Times New Roman"/>
          <w:b/>
          <w:sz w:val="24"/>
          <w:szCs w:val="24"/>
          <w:lang w:eastAsia="ru-RU"/>
        </w:rPr>
        <w:t>16</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w:t>
      </w:r>
      <w:ins w:id="4" w:author="Unknown">
        <w:r w:rsidRPr="003A7368">
          <w:rPr>
            <w:rFonts w:ascii="Times New Roman" w:eastAsia="Times New Roman" w:hAnsi="Times New Roman" w:cs="Times New Roman"/>
            <w:sz w:val="24"/>
            <w:szCs w:val="24"/>
            <w:bdr w:val="none" w:sz="0" w:space="0" w:color="auto" w:frame="1"/>
            <w:lang w:eastAsia="ru-RU"/>
          </w:rPr>
          <w:t>Продолжительность организованной образовательной деятельности</w:t>
        </w:r>
      </w:ins>
    </w:p>
    <w:p w:rsidR="007C28D6" w:rsidRPr="003A7368" w:rsidRDefault="007C28D6" w:rsidP="00D13782">
      <w:pPr>
        <w:numPr>
          <w:ilvl w:val="0"/>
          <w:numId w:val="4"/>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для воспитанников от 1,5 до 3-х лет составляет не более 10 минут;</w:t>
      </w:r>
    </w:p>
    <w:p w:rsidR="007C28D6" w:rsidRPr="003A7368" w:rsidRDefault="007C28D6" w:rsidP="00D13782">
      <w:pPr>
        <w:numPr>
          <w:ilvl w:val="0"/>
          <w:numId w:val="4"/>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для воспитанников от 3 до 4-х лет — не более 15 минут;</w:t>
      </w:r>
    </w:p>
    <w:p w:rsidR="007C28D6" w:rsidRPr="003A7368" w:rsidRDefault="007C28D6" w:rsidP="00D13782">
      <w:pPr>
        <w:numPr>
          <w:ilvl w:val="0"/>
          <w:numId w:val="4"/>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для воспитанников от 4-х до 5-ти лет — не более 20 минут;</w:t>
      </w:r>
    </w:p>
    <w:p w:rsidR="007C28D6" w:rsidRPr="003A7368" w:rsidRDefault="007C28D6" w:rsidP="00D13782">
      <w:pPr>
        <w:numPr>
          <w:ilvl w:val="0"/>
          <w:numId w:val="4"/>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для воспитанников от 5 до 6-ти лет — не более 25 минут;</w:t>
      </w:r>
    </w:p>
    <w:p w:rsidR="007C28D6" w:rsidRPr="003A7368" w:rsidRDefault="007C28D6" w:rsidP="00D13782">
      <w:pPr>
        <w:numPr>
          <w:ilvl w:val="0"/>
          <w:numId w:val="4"/>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для воспитанников от 6-ти до 7-ми лет — не более 30 минут.</w:t>
      </w:r>
    </w:p>
    <w:p w:rsidR="007C28D6" w:rsidRPr="003A7368"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bdr w:val="none" w:sz="0" w:space="0" w:color="auto" w:frame="1"/>
          <w:lang w:eastAsia="ru-RU"/>
        </w:rPr>
        <w:t>Продолжительность дневной суммарной образовательной нагрузки:</w:t>
      </w:r>
    </w:p>
    <w:p w:rsidR="007C28D6" w:rsidRPr="003A7368" w:rsidRDefault="007C28D6" w:rsidP="00D13782">
      <w:pPr>
        <w:numPr>
          <w:ilvl w:val="0"/>
          <w:numId w:val="5"/>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для воспитанников от 1,5 до 3-х лет составляет не более 20 минут;</w:t>
      </w:r>
    </w:p>
    <w:p w:rsidR="007C28D6" w:rsidRPr="003A7368" w:rsidRDefault="007C28D6" w:rsidP="00D13782">
      <w:pPr>
        <w:numPr>
          <w:ilvl w:val="0"/>
          <w:numId w:val="5"/>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lastRenderedPageBreak/>
        <w:t>для воспитанников от 3 до 4-х лет — не более 30 минут;</w:t>
      </w:r>
    </w:p>
    <w:p w:rsidR="007C28D6" w:rsidRPr="003A7368" w:rsidRDefault="007C28D6" w:rsidP="00D13782">
      <w:pPr>
        <w:numPr>
          <w:ilvl w:val="0"/>
          <w:numId w:val="5"/>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для воспитанников от 4-х до 5-ти лет — не более 40 минут;</w:t>
      </w:r>
    </w:p>
    <w:p w:rsidR="007C28D6" w:rsidRPr="003A7368" w:rsidRDefault="007C28D6" w:rsidP="00D13782">
      <w:pPr>
        <w:numPr>
          <w:ilvl w:val="0"/>
          <w:numId w:val="5"/>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для воспитанников от 5 до 6-ти лет — не более 50 минут или 75 мин при организации 1 занятия после дневного сна;</w:t>
      </w:r>
    </w:p>
    <w:p w:rsidR="007C28D6" w:rsidRPr="003A7368" w:rsidRDefault="007C28D6" w:rsidP="00D13782">
      <w:pPr>
        <w:numPr>
          <w:ilvl w:val="0"/>
          <w:numId w:val="5"/>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для воспитанников от 6-ти до 7-ми лет — не более 90 минут.</w:t>
      </w:r>
    </w:p>
    <w:p w:rsidR="007C28D6" w:rsidRPr="003A7368"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ins w:id="5" w:author="Unknown">
        <w:r w:rsidRPr="003A7368">
          <w:rPr>
            <w:rFonts w:ascii="Times New Roman" w:eastAsia="Times New Roman" w:hAnsi="Times New Roman" w:cs="Times New Roman"/>
            <w:sz w:val="24"/>
            <w:szCs w:val="24"/>
            <w:lang w:eastAsia="ru-RU"/>
          </w:rPr>
          <w:t xml:space="preserve">Продолжительность перерывов между занятиями во всех возрастных группах составляет не менее 10 мин. </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2.</w:t>
        </w:r>
      </w:ins>
      <w:r w:rsidR="00466A78" w:rsidRPr="00552FD7">
        <w:rPr>
          <w:rFonts w:ascii="Times New Roman" w:eastAsia="Times New Roman" w:hAnsi="Times New Roman" w:cs="Times New Roman"/>
          <w:b/>
          <w:sz w:val="24"/>
          <w:szCs w:val="24"/>
          <w:lang w:eastAsia="ru-RU"/>
        </w:rPr>
        <w:t>17</w:t>
      </w:r>
      <w:ins w:id="6" w:author="Unknown">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w:t>
        </w:r>
        <w:r w:rsidRPr="003A7368">
          <w:rPr>
            <w:rFonts w:ascii="Times New Roman" w:eastAsia="Times New Roman" w:hAnsi="Times New Roman" w:cs="Times New Roman"/>
            <w:sz w:val="24"/>
            <w:szCs w:val="24"/>
            <w:bdr w:val="none" w:sz="0" w:space="0" w:color="auto" w:frame="1"/>
            <w:lang w:eastAsia="ru-RU"/>
          </w:rPr>
          <w:t>Продолжительность использования электронных средств обучения (ЭСО):</w:t>
        </w:r>
      </w:ins>
    </w:p>
    <w:p w:rsidR="007C28D6" w:rsidRPr="003A7368" w:rsidRDefault="007C28D6" w:rsidP="00D13782">
      <w:pPr>
        <w:numPr>
          <w:ilvl w:val="0"/>
          <w:numId w:val="6"/>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интерактивная доска: 5-7 лет на занятии — не более 7 мин, суммарно в день — не более 20 мин;</w:t>
      </w:r>
    </w:p>
    <w:p w:rsidR="007C28D6" w:rsidRPr="003A7368" w:rsidRDefault="007C28D6" w:rsidP="00D13782">
      <w:pPr>
        <w:numPr>
          <w:ilvl w:val="0"/>
          <w:numId w:val="6"/>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интерактивная панель: 5-7 лет на занятии — не более 5 мин, суммарно в день — не более 10 мин;</w:t>
      </w:r>
    </w:p>
    <w:p w:rsidR="007C28D6" w:rsidRPr="003A7368" w:rsidRDefault="007C28D6" w:rsidP="00D13782">
      <w:pPr>
        <w:numPr>
          <w:ilvl w:val="0"/>
          <w:numId w:val="6"/>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персональный компьютер, ноутбук: 6-7 лет на занятии — не более 15 мин, суммарно в день — не более 20 мин;</w:t>
      </w:r>
    </w:p>
    <w:p w:rsidR="007C28D6" w:rsidRPr="003A7368" w:rsidRDefault="007C28D6" w:rsidP="00D13782">
      <w:pPr>
        <w:numPr>
          <w:ilvl w:val="0"/>
          <w:numId w:val="6"/>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планшет: 6-7 лет на занятии — не более 10 мин, суммарно в день — не более 10 мин.</w:t>
      </w:r>
    </w:p>
    <w:p w:rsidR="004D0A2F" w:rsidRPr="003A7368"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552FD7">
        <w:rPr>
          <w:rFonts w:ascii="Times New Roman" w:eastAsia="Times New Roman" w:hAnsi="Times New Roman" w:cs="Times New Roman"/>
          <w:b/>
          <w:sz w:val="24"/>
          <w:szCs w:val="24"/>
          <w:lang w:eastAsia="ru-RU"/>
        </w:rPr>
        <w:t>2.</w:t>
      </w:r>
      <w:r w:rsidR="00466A78" w:rsidRPr="00552FD7">
        <w:rPr>
          <w:rFonts w:ascii="Times New Roman" w:eastAsia="Times New Roman" w:hAnsi="Times New Roman" w:cs="Times New Roman"/>
          <w:b/>
          <w:sz w:val="24"/>
          <w:szCs w:val="24"/>
          <w:lang w:eastAsia="ru-RU"/>
        </w:rPr>
        <w:t>18</w:t>
      </w:r>
      <w:r w:rsidRPr="003A7368">
        <w:rPr>
          <w:rFonts w:ascii="Times New Roman" w:eastAsia="Times New Roman" w:hAnsi="Times New Roman" w:cs="Times New Roman"/>
          <w:sz w:val="24"/>
          <w:szCs w:val="24"/>
          <w:lang w:eastAsia="ru-RU"/>
        </w:rPr>
        <w:t>. Занятия с использованием ЭСО в возрастных группах до 5 лет не проводятся.</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2.</w:t>
      </w:r>
      <w:r w:rsidR="00466A78" w:rsidRPr="00552FD7">
        <w:rPr>
          <w:rFonts w:ascii="Times New Roman" w:eastAsia="Times New Roman" w:hAnsi="Times New Roman" w:cs="Times New Roman"/>
          <w:b/>
          <w:sz w:val="24"/>
          <w:szCs w:val="24"/>
          <w:lang w:eastAsia="ru-RU"/>
        </w:rPr>
        <w:t>19</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При использовании ЭСО во время занятий и перемен должна проводиться гимнастика для глаз. В середине времени, отведенного на образовательную деятельность, проводится физкультминутка.</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2.2</w:t>
      </w:r>
      <w:r w:rsidR="00466A78" w:rsidRPr="00552FD7">
        <w:rPr>
          <w:rFonts w:ascii="Times New Roman" w:eastAsia="Times New Roman" w:hAnsi="Times New Roman" w:cs="Times New Roman"/>
          <w:b/>
          <w:sz w:val="24"/>
          <w:szCs w:val="24"/>
          <w:lang w:eastAsia="ru-RU"/>
        </w:rPr>
        <w:t>0</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предусматривается сбалансированное чередование специально организованных занятий, нерегламентированной деятельности, свободного времени и отдыха детей. </w:t>
      </w:r>
    </w:p>
    <w:p w:rsidR="00C11224" w:rsidRPr="003A7368"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552FD7">
        <w:rPr>
          <w:rFonts w:ascii="Times New Roman" w:eastAsia="Times New Roman" w:hAnsi="Times New Roman" w:cs="Times New Roman"/>
          <w:b/>
          <w:sz w:val="24"/>
          <w:szCs w:val="24"/>
          <w:lang w:eastAsia="ru-RU"/>
        </w:rPr>
        <w:t>2.2</w:t>
      </w:r>
      <w:r w:rsidR="00466A78" w:rsidRPr="00552FD7">
        <w:rPr>
          <w:rFonts w:ascii="Times New Roman" w:eastAsia="Times New Roman" w:hAnsi="Times New Roman" w:cs="Times New Roman"/>
          <w:b/>
          <w:sz w:val="24"/>
          <w:szCs w:val="24"/>
          <w:lang w:eastAsia="ru-RU"/>
        </w:rPr>
        <w:t>1</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В дни каникул и в летний период непосредственно образовательная деятельность с детьми не проводится.</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2.2</w:t>
      </w:r>
      <w:r w:rsidR="00466A78" w:rsidRPr="00552FD7">
        <w:rPr>
          <w:rFonts w:ascii="Times New Roman" w:eastAsia="Times New Roman" w:hAnsi="Times New Roman" w:cs="Times New Roman"/>
          <w:b/>
          <w:sz w:val="24"/>
          <w:szCs w:val="24"/>
          <w:lang w:eastAsia="ru-RU"/>
        </w:rPr>
        <w:t>2</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Двигательный режим, физические упражнения и закаливающие мероприятия осуществляются с учетом здоровья, возраста детей и времени года. Однако, суммарный объем двигательной активности составляет для всех возрастов не менее 1 часа в день. Утренняя зарядка детей до 7 лет — не менее 10 минут</w:t>
      </w:r>
      <w:r w:rsidR="00C11224" w:rsidRPr="003A7368">
        <w:rPr>
          <w:rFonts w:ascii="Times New Roman" w:eastAsia="Times New Roman" w:hAnsi="Times New Roman" w:cs="Times New Roman"/>
          <w:sz w:val="24"/>
          <w:szCs w:val="24"/>
          <w:lang w:eastAsia="ru-RU"/>
        </w:rPr>
        <w:t>.</w:t>
      </w:r>
    </w:p>
    <w:p w:rsidR="007C28D6"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552FD7">
        <w:rPr>
          <w:rFonts w:ascii="Times New Roman" w:eastAsia="Times New Roman" w:hAnsi="Times New Roman" w:cs="Times New Roman"/>
          <w:b/>
          <w:sz w:val="24"/>
          <w:szCs w:val="24"/>
          <w:lang w:eastAsia="ru-RU"/>
        </w:rPr>
        <w:t>2.2</w:t>
      </w:r>
      <w:r w:rsidR="00466A78" w:rsidRPr="00552FD7">
        <w:rPr>
          <w:rFonts w:ascii="Times New Roman" w:eastAsia="Times New Roman" w:hAnsi="Times New Roman" w:cs="Times New Roman"/>
          <w:b/>
          <w:sz w:val="24"/>
          <w:szCs w:val="24"/>
          <w:lang w:eastAsia="ru-RU"/>
        </w:rPr>
        <w:t>3</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Для детей в возрасте от 1 года до 3-х лет дневной сон в ДОУ организуется однократно продолжительностью не менее 3-х часов, для детей в возрасте старше от 4-7 лет — 2,5 часа.</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2.2</w:t>
      </w:r>
      <w:r w:rsidR="00466A78" w:rsidRPr="00552FD7">
        <w:rPr>
          <w:rFonts w:ascii="Times New Roman" w:eastAsia="Times New Roman" w:hAnsi="Times New Roman" w:cs="Times New Roman"/>
          <w:b/>
          <w:sz w:val="24"/>
          <w:szCs w:val="24"/>
          <w:lang w:eastAsia="ru-RU"/>
        </w:rPr>
        <w:t>4</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не менее 3 часов. Продолжительность прогулки определяется детским садом в зависимости от климатических условий. При температуре воздуха ниже минус 15°С и скорости ветра более 7 м/с продолжительность прогулки для детей до 7 лет сокращают.</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2.</w:t>
      </w:r>
      <w:r w:rsidR="00466A78" w:rsidRPr="00552FD7">
        <w:rPr>
          <w:rFonts w:ascii="Times New Roman" w:eastAsia="Times New Roman" w:hAnsi="Times New Roman" w:cs="Times New Roman"/>
          <w:b/>
          <w:sz w:val="24"/>
          <w:szCs w:val="24"/>
          <w:lang w:eastAsia="ru-RU"/>
        </w:rPr>
        <w:t>25</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Занятия по дополнительному образованию (студии,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2.</w:t>
      </w:r>
      <w:r w:rsidR="00466A78" w:rsidRPr="00552FD7">
        <w:rPr>
          <w:rFonts w:ascii="Times New Roman" w:eastAsia="Times New Roman" w:hAnsi="Times New Roman" w:cs="Times New Roman"/>
          <w:b/>
          <w:sz w:val="24"/>
          <w:szCs w:val="24"/>
          <w:lang w:eastAsia="ru-RU"/>
        </w:rPr>
        <w:t>26</w:t>
      </w:r>
      <w:r w:rsidRPr="00552FD7">
        <w:rPr>
          <w:rFonts w:ascii="Times New Roman" w:eastAsia="Times New Roman" w:hAnsi="Times New Roman" w:cs="Times New Roman"/>
          <w:b/>
          <w:sz w:val="24"/>
          <w:szCs w:val="24"/>
          <w:lang w:eastAsia="ru-RU"/>
        </w:rPr>
        <w:t>.</w:t>
      </w:r>
      <w:r w:rsidRPr="00552FD7">
        <w:rPr>
          <w:rFonts w:ascii="Times New Roman" w:eastAsia="Times New Roman" w:hAnsi="Times New Roman" w:cs="Times New Roman"/>
          <w:sz w:val="24"/>
          <w:szCs w:val="24"/>
          <w:lang w:eastAsia="ru-RU"/>
        </w:rPr>
        <w:t xml:space="preserve"> </w:t>
      </w:r>
      <w:r w:rsidRPr="003A7368">
        <w:rPr>
          <w:rFonts w:ascii="Times New Roman" w:eastAsia="Times New Roman" w:hAnsi="Times New Roman" w:cs="Times New Roman"/>
          <w:sz w:val="24"/>
          <w:szCs w:val="24"/>
          <w:lang w:eastAsia="ru-RU"/>
        </w:rPr>
        <w:t>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lastRenderedPageBreak/>
        <w:t>2.</w:t>
      </w:r>
      <w:r w:rsidR="00466A78" w:rsidRPr="00552FD7">
        <w:rPr>
          <w:rFonts w:ascii="Times New Roman" w:eastAsia="Times New Roman" w:hAnsi="Times New Roman" w:cs="Times New Roman"/>
          <w:b/>
          <w:sz w:val="24"/>
          <w:szCs w:val="24"/>
          <w:lang w:eastAsia="ru-RU"/>
        </w:rPr>
        <w:t>27</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Воспитатели проводят беседы и консультации для родителей (законных представителей) о воспитаннике, утром до 8.00 и вечером после 17.00. В другое время воспитатель находится с детьми, и отвлекать его от образовательной деятельности категорически запрещается.</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2.</w:t>
      </w:r>
      <w:r w:rsidR="00466A78" w:rsidRPr="00552FD7">
        <w:rPr>
          <w:rFonts w:ascii="Times New Roman" w:eastAsia="Times New Roman" w:hAnsi="Times New Roman" w:cs="Times New Roman"/>
          <w:b/>
          <w:sz w:val="24"/>
          <w:szCs w:val="24"/>
          <w:lang w:eastAsia="ru-RU"/>
        </w:rPr>
        <w:t>28</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Родители (законные представители) должны забрать ребенка до 18.30 ч. В случае неожиданной задержки родитель (законный представитель) должен связаться с воспитателем группы.</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2.</w:t>
      </w:r>
      <w:r w:rsidR="00466A78" w:rsidRPr="00552FD7">
        <w:rPr>
          <w:rFonts w:ascii="Times New Roman" w:eastAsia="Times New Roman" w:hAnsi="Times New Roman" w:cs="Times New Roman"/>
          <w:b/>
          <w:sz w:val="24"/>
          <w:szCs w:val="24"/>
          <w:lang w:eastAsia="ru-RU"/>
        </w:rPr>
        <w:t>29</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2.</w:t>
      </w:r>
      <w:r w:rsidR="00466A78" w:rsidRPr="00552FD7">
        <w:rPr>
          <w:rFonts w:ascii="Times New Roman" w:eastAsia="Times New Roman" w:hAnsi="Times New Roman" w:cs="Times New Roman"/>
          <w:b/>
          <w:sz w:val="24"/>
          <w:szCs w:val="24"/>
          <w:lang w:eastAsia="ru-RU"/>
        </w:rPr>
        <w:t>30</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2.3</w:t>
      </w:r>
      <w:r w:rsidR="00466A78" w:rsidRPr="00552FD7">
        <w:rPr>
          <w:rFonts w:ascii="Times New Roman" w:eastAsia="Times New Roman" w:hAnsi="Times New Roman" w:cs="Times New Roman"/>
          <w:b/>
          <w:sz w:val="24"/>
          <w:szCs w:val="24"/>
          <w:lang w:eastAsia="ru-RU"/>
        </w:rPr>
        <w:t>1</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Если родители (законные представители) ребенка не могут лично забрать ребенка из ДОУ,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2.3</w:t>
      </w:r>
      <w:r w:rsidR="00466A78" w:rsidRPr="00552FD7">
        <w:rPr>
          <w:rFonts w:ascii="Times New Roman" w:eastAsia="Times New Roman" w:hAnsi="Times New Roman" w:cs="Times New Roman"/>
          <w:b/>
          <w:sz w:val="24"/>
          <w:szCs w:val="24"/>
          <w:lang w:eastAsia="ru-RU"/>
        </w:rPr>
        <w:t>2</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В случае предстоящего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с указанием периода отсутствия ребенка и причины.</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2.3</w:t>
      </w:r>
      <w:r w:rsidR="00466A78" w:rsidRPr="00552FD7">
        <w:rPr>
          <w:rFonts w:ascii="Times New Roman" w:eastAsia="Times New Roman" w:hAnsi="Times New Roman" w:cs="Times New Roman"/>
          <w:b/>
          <w:sz w:val="24"/>
          <w:szCs w:val="24"/>
          <w:lang w:eastAsia="ru-RU"/>
        </w:rPr>
        <w:t>3</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Категорически запрещен приход ребенка дошкольного возраста в детский сад и его уход без сопровождения родителя (законного представителя).</w:t>
      </w:r>
    </w:p>
    <w:p w:rsidR="001A52AD" w:rsidRPr="003A7368" w:rsidRDefault="001A52AD" w:rsidP="00D13782">
      <w:pPr>
        <w:shd w:val="clear" w:color="auto" w:fill="FFFFFF"/>
        <w:spacing w:after="0"/>
        <w:textAlignment w:val="baseline"/>
        <w:rPr>
          <w:rFonts w:ascii="Times New Roman" w:eastAsia="Times New Roman" w:hAnsi="Times New Roman" w:cs="Times New Roman"/>
          <w:sz w:val="24"/>
          <w:szCs w:val="24"/>
          <w:lang w:eastAsia="ru-RU"/>
        </w:rPr>
      </w:pPr>
    </w:p>
    <w:p w:rsidR="007C28D6" w:rsidRPr="001A52AD" w:rsidRDefault="007C28D6" w:rsidP="00D13782">
      <w:pPr>
        <w:shd w:val="clear" w:color="auto" w:fill="FFFFFF"/>
        <w:spacing w:after="0"/>
        <w:textAlignment w:val="baseline"/>
        <w:outlineLvl w:val="2"/>
        <w:rPr>
          <w:rFonts w:ascii="Times New Roman" w:eastAsia="Times New Roman" w:hAnsi="Times New Roman" w:cs="Times New Roman"/>
          <w:b/>
          <w:bCs/>
          <w:sz w:val="24"/>
          <w:szCs w:val="24"/>
          <w:lang w:eastAsia="ru-RU"/>
        </w:rPr>
      </w:pPr>
      <w:r w:rsidRPr="001A52AD">
        <w:rPr>
          <w:rFonts w:ascii="Times New Roman" w:eastAsia="Times New Roman" w:hAnsi="Times New Roman" w:cs="Times New Roman"/>
          <w:b/>
          <w:bCs/>
          <w:sz w:val="24"/>
          <w:szCs w:val="24"/>
          <w:lang w:eastAsia="ru-RU"/>
        </w:rPr>
        <w:t>3. Организация питания и питьевого режима в ДОУ</w:t>
      </w:r>
    </w:p>
    <w:p w:rsidR="007C28D6" w:rsidRPr="003A7368" w:rsidRDefault="007C28D6" w:rsidP="00D13782">
      <w:pPr>
        <w:shd w:val="clear" w:color="auto" w:fill="FFFFFF"/>
        <w:spacing w:after="180"/>
        <w:textAlignment w:val="baseline"/>
        <w:rPr>
          <w:rFonts w:ascii="Times New Roman" w:eastAsia="Times New Roman" w:hAnsi="Times New Roman" w:cs="Times New Roman"/>
          <w:sz w:val="24"/>
          <w:szCs w:val="24"/>
          <w:lang w:eastAsia="ru-RU"/>
        </w:rPr>
      </w:pPr>
      <w:r w:rsidRPr="00552FD7">
        <w:rPr>
          <w:rFonts w:ascii="Times New Roman" w:eastAsia="Times New Roman" w:hAnsi="Times New Roman" w:cs="Times New Roman"/>
          <w:b/>
          <w:sz w:val="24"/>
          <w:szCs w:val="24"/>
          <w:lang w:eastAsia="ru-RU"/>
        </w:rPr>
        <w:t>3.1.</w:t>
      </w:r>
      <w:r w:rsidRPr="003A7368">
        <w:rPr>
          <w:rFonts w:ascii="Times New Roman" w:eastAsia="Times New Roman" w:hAnsi="Times New Roman" w:cs="Times New Roman"/>
          <w:sz w:val="24"/>
          <w:szCs w:val="24"/>
          <w:lang w:eastAsia="ru-RU"/>
        </w:rPr>
        <w:t xml:space="preserve">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 При нахождении детей в ДОУ более 4 часов обеспечивается организация горячего питания.</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3.2.</w:t>
      </w:r>
      <w:r w:rsidRPr="003A7368">
        <w:rPr>
          <w:rFonts w:ascii="Times New Roman" w:eastAsia="Times New Roman" w:hAnsi="Times New Roman" w:cs="Times New Roman"/>
          <w:sz w:val="24"/>
          <w:szCs w:val="24"/>
          <w:lang w:eastAsia="ru-RU"/>
        </w:rPr>
        <w:t xml:space="preserve"> Требования к деятельности по формированию рациона и организации питания детей в детском саду,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3.</w:t>
      </w:r>
      <w:r w:rsidR="00D13782">
        <w:rPr>
          <w:rFonts w:ascii="Times New Roman" w:eastAsia="Times New Roman" w:hAnsi="Times New Roman" w:cs="Times New Roman"/>
          <w:b/>
          <w:sz w:val="24"/>
          <w:szCs w:val="24"/>
          <w:lang w:eastAsia="ru-RU"/>
        </w:rPr>
        <w:t>3</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w:t>
      </w:r>
    </w:p>
    <w:p w:rsidR="007C28D6" w:rsidRPr="003A7368" w:rsidRDefault="007C28D6" w:rsidP="00D13782">
      <w:pPr>
        <w:shd w:val="clear" w:color="auto" w:fill="FFFFFF"/>
        <w:spacing w:after="90"/>
        <w:textAlignment w:val="baseline"/>
        <w:outlineLvl w:val="2"/>
        <w:rPr>
          <w:rFonts w:ascii="Times New Roman" w:eastAsia="Times New Roman" w:hAnsi="Times New Roman" w:cs="Times New Roman"/>
          <w:bCs/>
          <w:sz w:val="24"/>
          <w:szCs w:val="24"/>
          <w:lang w:eastAsia="ru-RU"/>
        </w:rPr>
      </w:pPr>
      <w:r w:rsidRPr="003A7368">
        <w:rPr>
          <w:rFonts w:ascii="Times New Roman" w:eastAsia="Times New Roman" w:hAnsi="Times New Roman" w:cs="Times New Roman"/>
          <w:bCs/>
          <w:sz w:val="24"/>
          <w:szCs w:val="24"/>
          <w:lang w:eastAsia="ru-RU"/>
        </w:rPr>
        <w:t>Режим питания в зависимости от длительности пребывания</w:t>
      </w:r>
      <w:r w:rsidRPr="003A7368">
        <w:rPr>
          <w:rFonts w:ascii="Times New Roman" w:eastAsia="Times New Roman" w:hAnsi="Times New Roman" w:cs="Times New Roman"/>
          <w:bCs/>
          <w:sz w:val="24"/>
          <w:szCs w:val="24"/>
          <w:lang w:eastAsia="ru-RU"/>
        </w:rPr>
        <w:br/>
        <w:t>воспитанников в детском саду</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ECEC"/>
        <w:tblCellMar>
          <w:left w:w="0" w:type="dxa"/>
          <w:right w:w="0" w:type="dxa"/>
        </w:tblCellMar>
        <w:tblLook w:val="04A0"/>
      </w:tblPr>
      <w:tblGrid>
        <w:gridCol w:w="2676"/>
        <w:gridCol w:w="3617"/>
        <w:gridCol w:w="3772"/>
      </w:tblGrid>
      <w:tr w:rsidR="003A7368" w:rsidRPr="003A7368" w:rsidTr="001A52AD">
        <w:trPr>
          <w:trHeight w:val="489"/>
          <w:jc w:val="center"/>
        </w:trPr>
        <w:tc>
          <w:tcPr>
            <w:tcW w:w="1329" w:type="pct"/>
            <w:vMerge w:val="restart"/>
            <w:shd w:val="clear" w:color="auto" w:fill="E1E3E6"/>
            <w:tcMar>
              <w:top w:w="75" w:type="dxa"/>
              <w:left w:w="60" w:type="dxa"/>
              <w:bottom w:w="75" w:type="dxa"/>
              <w:right w:w="60" w:type="dxa"/>
            </w:tcMar>
            <w:vAlign w:val="center"/>
            <w:hideMark/>
          </w:tcPr>
          <w:p w:rsidR="007C28D6" w:rsidRPr="003A7368" w:rsidRDefault="007C28D6" w:rsidP="00D13782">
            <w:pPr>
              <w:spacing w:after="0"/>
              <w:rPr>
                <w:rFonts w:ascii="Times New Roman" w:eastAsia="Times New Roman" w:hAnsi="Times New Roman" w:cs="Times New Roman"/>
                <w:bCs/>
                <w:sz w:val="24"/>
                <w:szCs w:val="24"/>
                <w:lang w:eastAsia="ru-RU"/>
              </w:rPr>
            </w:pPr>
            <w:r w:rsidRPr="003A7368">
              <w:rPr>
                <w:rFonts w:ascii="Times New Roman" w:eastAsia="Times New Roman" w:hAnsi="Times New Roman" w:cs="Times New Roman"/>
                <w:bCs/>
                <w:sz w:val="24"/>
                <w:szCs w:val="24"/>
                <w:lang w:eastAsia="ru-RU"/>
              </w:rPr>
              <w:t>Время приема пищи</w:t>
            </w:r>
          </w:p>
        </w:tc>
        <w:tc>
          <w:tcPr>
            <w:tcW w:w="3671" w:type="pct"/>
            <w:gridSpan w:val="2"/>
            <w:shd w:val="clear" w:color="auto" w:fill="E1E3E6"/>
            <w:tcMar>
              <w:top w:w="75" w:type="dxa"/>
              <w:left w:w="60" w:type="dxa"/>
              <w:bottom w:w="75" w:type="dxa"/>
              <w:right w:w="60" w:type="dxa"/>
            </w:tcMar>
            <w:vAlign w:val="center"/>
            <w:hideMark/>
          </w:tcPr>
          <w:p w:rsidR="007C28D6" w:rsidRPr="003A7368" w:rsidRDefault="007C28D6" w:rsidP="00D13782">
            <w:pPr>
              <w:spacing w:after="0"/>
              <w:rPr>
                <w:rFonts w:ascii="Times New Roman" w:eastAsia="Times New Roman" w:hAnsi="Times New Roman" w:cs="Times New Roman"/>
                <w:bCs/>
                <w:sz w:val="24"/>
                <w:szCs w:val="24"/>
                <w:lang w:eastAsia="ru-RU"/>
              </w:rPr>
            </w:pPr>
            <w:r w:rsidRPr="003A7368">
              <w:rPr>
                <w:rFonts w:ascii="Times New Roman" w:eastAsia="Times New Roman" w:hAnsi="Times New Roman" w:cs="Times New Roman"/>
                <w:bCs/>
                <w:sz w:val="24"/>
                <w:szCs w:val="24"/>
                <w:lang w:eastAsia="ru-RU"/>
              </w:rPr>
              <w:t>Приемы пищи в зависимости от длительности пребывания детей в дошкольной организации</w:t>
            </w:r>
          </w:p>
        </w:tc>
      </w:tr>
      <w:tr w:rsidR="003A7368" w:rsidRPr="003A7368" w:rsidTr="001A52AD">
        <w:trPr>
          <w:jc w:val="center"/>
        </w:trPr>
        <w:tc>
          <w:tcPr>
            <w:tcW w:w="1329" w:type="pct"/>
            <w:vMerge/>
            <w:shd w:val="clear" w:color="auto" w:fill="ECECEC"/>
            <w:vAlign w:val="center"/>
            <w:hideMark/>
          </w:tcPr>
          <w:p w:rsidR="00C11224" w:rsidRPr="003A7368" w:rsidRDefault="00C11224" w:rsidP="00D13782">
            <w:pPr>
              <w:spacing w:after="0"/>
              <w:rPr>
                <w:rFonts w:ascii="Times New Roman" w:eastAsia="Times New Roman" w:hAnsi="Times New Roman" w:cs="Times New Roman"/>
                <w:bCs/>
                <w:sz w:val="24"/>
                <w:szCs w:val="24"/>
                <w:lang w:eastAsia="ru-RU"/>
              </w:rPr>
            </w:pPr>
          </w:p>
        </w:tc>
        <w:tc>
          <w:tcPr>
            <w:tcW w:w="1797" w:type="pct"/>
            <w:shd w:val="clear" w:color="auto" w:fill="E1E3E6"/>
            <w:tcMar>
              <w:top w:w="75" w:type="dxa"/>
              <w:left w:w="60" w:type="dxa"/>
              <w:bottom w:w="75" w:type="dxa"/>
              <w:right w:w="60" w:type="dxa"/>
            </w:tcMar>
            <w:vAlign w:val="center"/>
            <w:hideMark/>
          </w:tcPr>
          <w:p w:rsidR="00C11224" w:rsidRPr="003A7368" w:rsidRDefault="00C11224" w:rsidP="00D13782">
            <w:pPr>
              <w:spacing w:after="0"/>
              <w:rPr>
                <w:rFonts w:ascii="Times New Roman" w:eastAsia="Times New Roman" w:hAnsi="Times New Roman" w:cs="Times New Roman"/>
                <w:bCs/>
                <w:sz w:val="24"/>
                <w:szCs w:val="24"/>
                <w:lang w:eastAsia="ru-RU"/>
              </w:rPr>
            </w:pPr>
            <w:r w:rsidRPr="003A7368">
              <w:rPr>
                <w:rFonts w:ascii="Times New Roman" w:eastAsia="Times New Roman" w:hAnsi="Times New Roman" w:cs="Times New Roman"/>
                <w:bCs/>
                <w:sz w:val="24"/>
                <w:szCs w:val="24"/>
                <w:lang w:eastAsia="ru-RU"/>
              </w:rPr>
              <w:t>8-10 часов</w:t>
            </w:r>
          </w:p>
        </w:tc>
        <w:tc>
          <w:tcPr>
            <w:tcW w:w="1874" w:type="pct"/>
            <w:shd w:val="clear" w:color="auto" w:fill="E1E3E6"/>
            <w:tcMar>
              <w:top w:w="75" w:type="dxa"/>
              <w:left w:w="60" w:type="dxa"/>
              <w:bottom w:w="75" w:type="dxa"/>
              <w:right w:w="60" w:type="dxa"/>
            </w:tcMar>
            <w:vAlign w:val="center"/>
            <w:hideMark/>
          </w:tcPr>
          <w:p w:rsidR="00C11224" w:rsidRPr="003A7368" w:rsidRDefault="00C11224" w:rsidP="00D13782">
            <w:pPr>
              <w:spacing w:after="0"/>
              <w:rPr>
                <w:rFonts w:ascii="Times New Roman" w:eastAsia="Times New Roman" w:hAnsi="Times New Roman" w:cs="Times New Roman"/>
                <w:bCs/>
                <w:sz w:val="24"/>
                <w:szCs w:val="24"/>
                <w:lang w:eastAsia="ru-RU"/>
              </w:rPr>
            </w:pPr>
            <w:r w:rsidRPr="003A7368">
              <w:rPr>
                <w:rFonts w:ascii="Times New Roman" w:eastAsia="Times New Roman" w:hAnsi="Times New Roman" w:cs="Times New Roman"/>
                <w:bCs/>
                <w:sz w:val="24"/>
                <w:szCs w:val="24"/>
                <w:lang w:eastAsia="ru-RU"/>
              </w:rPr>
              <w:t>11-12 часов</w:t>
            </w:r>
          </w:p>
        </w:tc>
      </w:tr>
      <w:tr w:rsidR="003A7368" w:rsidRPr="003A7368" w:rsidTr="001A52AD">
        <w:trPr>
          <w:jc w:val="center"/>
        </w:trPr>
        <w:tc>
          <w:tcPr>
            <w:tcW w:w="1329" w:type="pct"/>
            <w:shd w:val="clear" w:color="auto" w:fill="FFFFFF"/>
            <w:tcMar>
              <w:top w:w="0" w:type="dxa"/>
              <w:left w:w="60" w:type="dxa"/>
              <w:bottom w:w="0" w:type="dxa"/>
              <w:right w:w="0" w:type="dxa"/>
            </w:tcMar>
            <w:vAlign w:val="center"/>
            <w:hideMark/>
          </w:tcPr>
          <w:p w:rsidR="00C11224" w:rsidRPr="003A7368" w:rsidRDefault="00C11224"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lastRenderedPageBreak/>
              <w:t>8.30-9.00</w:t>
            </w:r>
          </w:p>
        </w:tc>
        <w:tc>
          <w:tcPr>
            <w:tcW w:w="1797" w:type="pct"/>
            <w:shd w:val="clear" w:color="auto" w:fill="FFFFFF"/>
            <w:tcMar>
              <w:top w:w="0" w:type="dxa"/>
              <w:left w:w="60" w:type="dxa"/>
              <w:bottom w:w="0" w:type="dxa"/>
              <w:right w:w="0" w:type="dxa"/>
            </w:tcMar>
            <w:vAlign w:val="center"/>
            <w:hideMark/>
          </w:tcPr>
          <w:p w:rsidR="00C11224" w:rsidRPr="003A7368" w:rsidRDefault="00C11224"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завтрак</w:t>
            </w:r>
          </w:p>
        </w:tc>
        <w:tc>
          <w:tcPr>
            <w:tcW w:w="1874" w:type="pct"/>
            <w:shd w:val="clear" w:color="auto" w:fill="FFFFFF"/>
            <w:tcMar>
              <w:top w:w="0" w:type="dxa"/>
              <w:left w:w="60" w:type="dxa"/>
              <w:bottom w:w="0" w:type="dxa"/>
              <w:right w:w="0" w:type="dxa"/>
            </w:tcMar>
            <w:vAlign w:val="center"/>
            <w:hideMark/>
          </w:tcPr>
          <w:p w:rsidR="00C11224" w:rsidRPr="003A7368" w:rsidRDefault="00C11224"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завтрак</w:t>
            </w:r>
          </w:p>
        </w:tc>
      </w:tr>
      <w:tr w:rsidR="003A7368" w:rsidRPr="003A7368" w:rsidTr="001A52AD">
        <w:trPr>
          <w:jc w:val="center"/>
        </w:trPr>
        <w:tc>
          <w:tcPr>
            <w:tcW w:w="1329" w:type="pct"/>
            <w:shd w:val="clear" w:color="auto" w:fill="FFFFFF"/>
            <w:tcMar>
              <w:top w:w="0" w:type="dxa"/>
              <w:left w:w="60" w:type="dxa"/>
              <w:bottom w:w="0" w:type="dxa"/>
              <w:right w:w="0" w:type="dxa"/>
            </w:tcMar>
            <w:vAlign w:val="center"/>
            <w:hideMark/>
          </w:tcPr>
          <w:p w:rsidR="00C11224" w:rsidRPr="003A7368" w:rsidRDefault="00C11224"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10.30-11.00</w:t>
            </w:r>
          </w:p>
        </w:tc>
        <w:tc>
          <w:tcPr>
            <w:tcW w:w="1797" w:type="pct"/>
            <w:shd w:val="clear" w:color="auto" w:fill="FFFFFF"/>
            <w:tcMar>
              <w:top w:w="0" w:type="dxa"/>
              <w:left w:w="60" w:type="dxa"/>
              <w:bottom w:w="0" w:type="dxa"/>
              <w:right w:w="0" w:type="dxa"/>
            </w:tcMar>
            <w:vAlign w:val="center"/>
            <w:hideMark/>
          </w:tcPr>
          <w:p w:rsidR="00C11224" w:rsidRPr="003A7368" w:rsidRDefault="00C11224"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второй завтрак</w:t>
            </w:r>
          </w:p>
        </w:tc>
        <w:tc>
          <w:tcPr>
            <w:tcW w:w="1874" w:type="pct"/>
            <w:shd w:val="clear" w:color="auto" w:fill="FFFFFF"/>
            <w:tcMar>
              <w:top w:w="0" w:type="dxa"/>
              <w:left w:w="60" w:type="dxa"/>
              <w:bottom w:w="0" w:type="dxa"/>
              <w:right w:w="0" w:type="dxa"/>
            </w:tcMar>
            <w:vAlign w:val="center"/>
            <w:hideMark/>
          </w:tcPr>
          <w:p w:rsidR="00C11224" w:rsidRPr="003A7368" w:rsidRDefault="00C11224"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второй завтрак</w:t>
            </w:r>
          </w:p>
        </w:tc>
      </w:tr>
      <w:tr w:rsidR="003A7368" w:rsidRPr="003A7368" w:rsidTr="001A52AD">
        <w:trPr>
          <w:jc w:val="center"/>
        </w:trPr>
        <w:tc>
          <w:tcPr>
            <w:tcW w:w="1329" w:type="pct"/>
            <w:shd w:val="clear" w:color="auto" w:fill="FFFFFF"/>
            <w:tcMar>
              <w:top w:w="0" w:type="dxa"/>
              <w:left w:w="60" w:type="dxa"/>
              <w:bottom w:w="0" w:type="dxa"/>
              <w:right w:w="0" w:type="dxa"/>
            </w:tcMar>
            <w:vAlign w:val="center"/>
            <w:hideMark/>
          </w:tcPr>
          <w:p w:rsidR="00C11224" w:rsidRPr="003A7368" w:rsidRDefault="00C11224"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12.00-13.00</w:t>
            </w:r>
          </w:p>
        </w:tc>
        <w:tc>
          <w:tcPr>
            <w:tcW w:w="1797" w:type="pct"/>
            <w:shd w:val="clear" w:color="auto" w:fill="FFFFFF"/>
            <w:tcMar>
              <w:top w:w="0" w:type="dxa"/>
              <w:left w:w="60" w:type="dxa"/>
              <w:bottom w:w="0" w:type="dxa"/>
              <w:right w:w="0" w:type="dxa"/>
            </w:tcMar>
            <w:vAlign w:val="center"/>
            <w:hideMark/>
          </w:tcPr>
          <w:p w:rsidR="00C11224" w:rsidRPr="003A7368" w:rsidRDefault="00C11224"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обед</w:t>
            </w:r>
          </w:p>
        </w:tc>
        <w:tc>
          <w:tcPr>
            <w:tcW w:w="1874" w:type="pct"/>
            <w:shd w:val="clear" w:color="auto" w:fill="FFFFFF"/>
            <w:tcMar>
              <w:top w:w="0" w:type="dxa"/>
              <w:left w:w="60" w:type="dxa"/>
              <w:bottom w:w="0" w:type="dxa"/>
              <w:right w:w="0" w:type="dxa"/>
            </w:tcMar>
            <w:vAlign w:val="center"/>
            <w:hideMark/>
          </w:tcPr>
          <w:p w:rsidR="00C11224" w:rsidRPr="003A7368" w:rsidRDefault="00C11224"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обед</w:t>
            </w:r>
          </w:p>
        </w:tc>
      </w:tr>
      <w:tr w:rsidR="003A7368" w:rsidRPr="003A7368" w:rsidTr="001A52AD">
        <w:trPr>
          <w:jc w:val="center"/>
        </w:trPr>
        <w:tc>
          <w:tcPr>
            <w:tcW w:w="1329" w:type="pct"/>
            <w:shd w:val="clear" w:color="auto" w:fill="FFFFFF"/>
            <w:tcMar>
              <w:top w:w="0" w:type="dxa"/>
              <w:left w:w="60" w:type="dxa"/>
              <w:bottom w:w="0" w:type="dxa"/>
              <w:right w:w="0" w:type="dxa"/>
            </w:tcMar>
            <w:vAlign w:val="center"/>
            <w:hideMark/>
          </w:tcPr>
          <w:p w:rsidR="00C11224" w:rsidRPr="003A7368" w:rsidRDefault="00C11224"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15.30</w:t>
            </w:r>
          </w:p>
        </w:tc>
        <w:tc>
          <w:tcPr>
            <w:tcW w:w="1797" w:type="pct"/>
            <w:shd w:val="clear" w:color="auto" w:fill="FFFFFF"/>
            <w:tcMar>
              <w:top w:w="0" w:type="dxa"/>
              <w:left w:w="60" w:type="dxa"/>
              <w:bottom w:w="0" w:type="dxa"/>
              <w:right w:w="0" w:type="dxa"/>
            </w:tcMar>
            <w:vAlign w:val="center"/>
            <w:hideMark/>
          </w:tcPr>
          <w:p w:rsidR="00C11224" w:rsidRPr="003A7368" w:rsidRDefault="00C11224"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полдник</w:t>
            </w:r>
          </w:p>
        </w:tc>
        <w:tc>
          <w:tcPr>
            <w:tcW w:w="1874" w:type="pct"/>
            <w:shd w:val="clear" w:color="auto" w:fill="FFFFFF"/>
            <w:tcMar>
              <w:top w:w="0" w:type="dxa"/>
              <w:left w:w="60" w:type="dxa"/>
              <w:bottom w:w="0" w:type="dxa"/>
              <w:right w:w="0" w:type="dxa"/>
            </w:tcMar>
            <w:vAlign w:val="center"/>
            <w:hideMark/>
          </w:tcPr>
          <w:p w:rsidR="00C11224" w:rsidRPr="003A7368" w:rsidRDefault="00C11224"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полдник</w:t>
            </w:r>
          </w:p>
        </w:tc>
      </w:tr>
      <w:tr w:rsidR="003A7368" w:rsidRPr="003A7368" w:rsidTr="001A52AD">
        <w:trPr>
          <w:jc w:val="center"/>
        </w:trPr>
        <w:tc>
          <w:tcPr>
            <w:tcW w:w="1329" w:type="pct"/>
            <w:shd w:val="clear" w:color="auto" w:fill="FFFFFF"/>
            <w:tcMar>
              <w:top w:w="0" w:type="dxa"/>
              <w:left w:w="60" w:type="dxa"/>
              <w:bottom w:w="0" w:type="dxa"/>
              <w:right w:w="0" w:type="dxa"/>
            </w:tcMar>
            <w:vAlign w:val="center"/>
            <w:hideMark/>
          </w:tcPr>
          <w:p w:rsidR="00C11224" w:rsidRPr="003A7368" w:rsidRDefault="00C11224"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18.30</w:t>
            </w:r>
          </w:p>
        </w:tc>
        <w:tc>
          <w:tcPr>
            <w:tcW w:w="1797" w:type="pct"/>
            <w:shd w:val="clear" w:color="auto" w:fill="FFFFFF"/>
            <w:tcMar>
              <w:top w:w="0" w:type="dxa"/>
              <w:left w:w="60" w:type="dxa"/>
              <w:bottom w:w="0" w:type="dxa"/>
              <w:right w:w="0" w:type="dxa"/>
            </w:tcMar>
            <w:vAlign w:val="center"/>
            <w:hideMark/>
          </w:tcPr>
          <w:p w:rsidR="00C11224" w:rsidRPr="003A7368" w:rsidRDefault="00C11224"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w:t>
            </w:r>
          </w:p>
        </w:tc>
        <w:tc>
          <w:tcPr>
            <w:tcW w:w="1874" w:type="pct"/>
            <w:shd w:val="clear" w:color="auto" w:fill="FFFFFF"/>
            <w:tcMar>
              <w:top w:w="0" w:type="dxa"/>
              <w:left w:w="60" w:type="dxa"/>
              <w:bottom w:w="0" w:type="dxa"/>
              <w:right w:w="0" w:type="dxa"/>
            </w:tcMar>
            <w:vAlign w:val="center"/>
            <w:hideMark/>
          </w:tcPr>
          <w:p w:rsidR="00C11224" w:rsidRPr="003A7368" w:rsidRDefault="00C11224"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ужин</w:t>
            </w:r>
          </w:p>
        </w:tc>
      </w:tr>
      <w:tr w:rsidR="003A7368" w:rsidRPr="003A7368" w:rsidTr="001A52AD">
        <w:trPr>
          <w:jc w:val="center"/>
        </w:trPr>
        <w:tc>
          <w:tcPr>
            <w:tcW w:w="1329" w:type="pct"/>
            <w:shd w:val="clear" w:color="auto" w:fill="FFFFFF"/>
            <w:tcMar>
              <w:top w:w="0" w:type="dxa"/>
              <w:left w:w="60" w:type="dxa"/>
              <w:bottom w:w="0" w:type="dxa"/>
              <w:right w:w="0" w:type="dxa"/>
            </w:tcMar>
            <w:vAlign w:val="center"/>
            <w:hideMark/>
          </w:tcPr>
          <w:p w:rsidR="00C11224" w:rsidRPr="003A7368" w:rsidRDefault="00C11224"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21.00</w:t>
            </w:r>
          </w:p>
        </w:tc>
        <w:tc>
          <w:tcPr>
            <w:tcW w:w="1797" w:type="pct"/>
            <w:shd w:val="clear" w:color="auto" w:fill="FFFFFF"/>
            <w:tcMar>
              <w:top w:w="0" w:type="dxa"/>
              <w:left w:w="60" w:type="dxa"/>
              <w:bottom w:w="0" w:type="dxa"/>
              <w:right w:w="0" w:type="dxa"/>
            </w:tcMar>
            <w:vAlign w:val="center"/>
            <w:hideMark/>
          </w:tcPr>
          <w:p w:rsidR="00C11224" w:rsidRPr="003A7368" w:rsidRDefault="00C11224"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w:t>
            </w:r>
          </w:p>
        </w:tc>
        <w:tc>
          <w:tcPr>
            <w:tcW w:w="1874" w:type="pct"/>
            <w:shd w:val="clear" w:color="auto" w:fill="FFFFFF"/>
            <w:tcMar>
              <w:top w:w="0" w:type="dxa"/>
              <w:left w:w="60" w:type="dxa"/>
              <w:bottom w:w="0" w:type="dxa"/>
              <w:right w:w="0" w:type="dxa"/>
            </w:tcMar>
            <w:vAlign w:val="center"/>
            <w:hideMark/>
          </w:tcPr>
          <w:p w:rsidR="00C11224" w:rsidRPr="003A7368" w:rsidRDefault="00C11224" w:rsidP="00D13782">
            <w:pPr>
              <w:spacing w:after="0"/>
              <w:ind w:left="-193" w:firstLine="193"/>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w:t>
            </w:r>
          </w:p>
        </w:tc>
      </w:tr>
    </w:tbl>
    <w:tbl>
      <w:tblPr>
        <w:tblpPr w:leftFromText="180" w:rightFromText="180" w:vertAnchor="text" w:horzAnchor="margin" w:tblpX="-147" w:tblpY="1124"/>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ECEC"/>
        <w:tblCellMar>
          <w:left w:w="0" w:type="dxa"/>
          <w:right w:w="0" w:type="dxa"/>
        </w:tblCellMar>
        <w:tblLook w:val="04A0"/>
      </w:tblPr>
      <w:tblGrid>
        <w:gridCol w:w="6231"/>
        <w:gridCol w:w="1986"/>
        <w:gridCol w:w="1843"/>
      </w:tblGrid>
      <w:tr w:rsidR="003A7368" w:rsidRPr="003A7368" w:rsidTr="001A52AD">
        <w:tc>
          <w:tcPr>
            <w:tcW w:w="3097" w:type="pct"/>
            <w:vMerge w:val="restart"/>
            <w:shd w:val="clear" w:color="auto" w:fill="E1E3E6"/>
            <w:tcMar>
              <w:top w:w="75" w:type="dxa"/>
              <w:left w:w="60" w:type="dxa"/>
              <w:bottom w:w="75" w:type="dxa"/>
              <w:right w:w="60" w:type="dxa"/>
            </w:tcMar>
            <w:vAlign w:val="center"/>
            <w:hideMark/>
          </w:tcPr>
          <w:p w:rsidR="007C28D6" w:rsidRPr="003A7368" w:rsidRDefault="007C28D6" w:rsidP="00D13782">
            <w:pPr>
              <w:spacing w:after="0"/>
              <w:rPr>
                <w:rFonts w:ascii="Times New Roman" w:eastAsia="Times New Roman" w:hAnsi="Times New Roman" w:cs="Times New Roman"/>
                <w:bCs/>
                <w:sz w:val="24"/>
                <w:szCs w:val="24"/>
                <w:lang w:eastAsia="ru-RU"/>
              </w:rPr>
            </w:pPr>
            <w:r w:rsidRPr="003A7368">
              <w:rPr>
                <w:rFonts w:ascii="Times New Roman" w:eastAsia="Times New Roman" w:hAnsi="Times New Roman" w:cs="Times New Roman"/>
                <w:bCs/>
                <w:sz w:val="24"/>
                <w:szCs w:val="24"/>
                <w:lang w:eastAsia="ru-RU"/>
              </w:rPr>
              <w:t>Блюдо</w:t>
            </w:r>
          </w:p>
        </w:tc>
        <w:tc>
          <w:tcPr>
            <w:tcW w:w="1903" w:type="pct"/>
            <w:gridSpan w:val="2"/>
            <w:shd w:val="clear" w:color="auto" w:fill="E1E3E6"/>
            <w:tcMar>
              <w:top w:w="75" w:type="dxa"/>
              <w:left w:w="60" w:type="dxa"/>
              <w:bottom w:w="75" w:type="dxa"/>
              <w:right w:w="60" w:type="dxa"/>
            </w:tcMar>
            <w:vAlign w:val="center"/>
            <w:hideMark/>
          </w:tcPr>
          <w:p w:rsidR="007C28D6" w:rsidRPr="003A7368" w:rsidRDefault="007C28D6" w:rsidP="00D13782">
            <w:pPr>
              <w:spacing w:after="0"/>
              <w:rPr>
                <w:rFonts w:ascii="Times New Roman" w:eastAsia="Times New Roman" w:hAnsi="Times New Roman" w:cs="Times New Roman"/>
                <w:bCs/>
                <w:sz w:val="24"/>
                <w:szCs w:val="24"/>
                <w:lang w:eastAsia="ru-RU"/>
              </w:rPr>
            </w:pPr>
            <w:r w:rsidRPr="003A7368">
              <w:rPr>
                <w:rFonts w:ascii="Times New Roman" w:eastAsia="Times New Roman" w:hAnsi="Times New Roman" w:cs="Times New Roman"/>
                <w:bCs/>
                <w:sz w:val="24"/>
                <w:szCs w:val="24"/>
                <w:lang w:eastAsia="ru-RU"/>
              </w:rPr>
              <w:t>Масса порций</w:t>
            </w:r>
          </w:p>
        </w:tc>
      </w:tr>
      <w:tr w:rsidR="003A7368" w:rsidRPr="003A7368" w:rsidTr="001A52AD">
        <w:tc>
          <w:tcPr>
            <w:tcW w:w="3097" w:type="pct"/>
            <w:vMerge/>
            <w:shd w:val="clear" w:color="auto" w:fill="ECECEC"/>
            <w:vAlign w:val="center"/>
            <w:hideMark/>
          </w:tcPr>
          <w:p w:rsidR="007C28D6" w:rsidRPr="003A7368" w:rsidRDefault="007C28D6" w:rsidP="00D13782">
            <w:pPr>
              <w:spacing w:after="0"/>
              <w:rPr>
                <w:rFonts w:ascii="Times New Roman" w:eastAsia="Times New Roman" w:hAnsi="Times New Roman" w:cs="Times New Roman"/>
                <w:bCs/>
                <w:sz w:val="24"/>
                <w:szCs w:val="24"/>
                <w:lang w:eastAsia="ru-RU"/>
              </w:rPr>
            </w:pPr>
          </w:p>
        </w:tc>
        <w:tc>
          <w:tcPr>
            <w:tcW w:w="987" w:type="pct"/>
            <w:shd w:val="clear" w:color="auto" w:fill="E1E3E6"/>
            <w:tcMar>
              <w:top w:w="75" w:type="dxa"/>
              <w:left w:w="60" w:type="dxa"/>
              <w:bottom w:w="75" w:type="dxa"/>
              <w:right w:w="60" w:type="dxa"/>
            </w:tcMar>
            <w:vAlign w:val="center"/>
            <w:hideMark/>
          </w:tcPr>
          <w:p w:rsidR="007C28D6" w:rsidRPr="003A7368" w:rsidRDefault="007C28D6" w:rsidP="00D13782">
            <w:pPr>
              <w:spacing w:after="0"/>
              <w:rPr>
                <w:rFonts w:ascii="Times New Roman" w:eastAsia="Times New Roman" w:hAnsi="Times New Roman" w:cs="Times New Roman"/>
                <w:bCs/>
                <w:sz w:val="24"/>
                <w:szCs w:val="24"/>
                <w:lang w:eastAsia="ru-RU"/>
              </w:rPr>
            </w:pPr>
            <w:r w:rsidRPr="003A7368">
              <w:rPr>
                <w:rFonts w:ascii="Times New Roman" w:eastAsia="Times New Roman" w:hAnsi="Times New Roman" w:cs="Times New Roman"/>
                <w:bCs/>
                <w:sz w:val="24"/>
                <w:szCs w:val="24"/>
                <w:lang w:eastAsia="ru-RU"/>
              </w:rPr>
              <w:t>от 1 года до 3 лет</w:t>
            </w:r>
          </w:p>
        </w:tc>
        <w:tc>
          <w:tcPr>
            <w:tcW w:w="916" w:type="pct"/>
            <w:shd w:val="clear" w:color="auto" w:fill="E1E3E6"/>
            <w:tcMar>
              <w:top w:w="75" w:type="dxa"/>
              <w:left w:w="60" w:type="dxa"/>
              <w:bottom w:w="75" w:type="dxa"/>
              <w:right w:w="60" w:type="dxa"/>
            </w:tcMar>
            <w:vAlign w:val="center"/>
            <w:hideMark/>
          </w:tcPr>
          <w:p w:rsidR="007C28D6" w:rsidRPr="003A7368" w:rsidRDefault="007C28D6" w:rsidP="00D13782">
            <w:pPr>
              <w:spacing w:after="0"/>
              <w:rPr>
                <w:rFonts w:ascii="Times New Roman" w:eastAsia="Times New Roman" w:hAnsi="Times New Roman" w:cs="Times New Roman"/>
                <w:bCs/>
                <w:sz w:val="24"/>
                <w:szCs w:val="24"/>
                <w:lang w:eastAsia="ru-RU"/>
              </w:rPr>
            </w:pPr>
            <w:r w:rsidRPr="003A7368">
              <w:rPr>
                <w:rFonts w:ascii="Times New Roman" w:eastAsia="Times New Roman" w:hAnsi="Times New Roman" w:cs="Times New Roman"/>
                <w:bCs/>
                <w:sz w:val="24"/>
                <w:szCs w:val="24"/>
                <w:lang w:eastAsia="ru-RU"/>
              </w:rPr>
              <w:t>3-7 лет</w:t>
            </w:r>
          </w:p>
        </w:tc>
      </w:tr>
      <w:tr w:rsidR="003A7368" w:rsidRPr="003A7368" w:rsidTr="001A52AD">
        <w:tc>
          <w:tcPr>
            <w:tcW w:w="3097" w:type="pct"/>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987" w:type="pct"/>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130-150</w:t>
            </w:r>
          </w:p>
        </w:tc>
        <w:tc>
          <w:tcPr>
            <w:tcW w:w="916" w:type="pct"/>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150-200</w:t>
            </w:r>
          </w:p>
        </w:tc>
      </w:tr>
      <w:tr w:rsidR="003A7368" w:rsidRPr="003A7368" w:rsidTr="001A52AD">
        <w:tc>
          <w:tcPr>
            <w:tcW w:w="3097" w:type="pct"/>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Закуска (холодное блюдо)</w:t>
            </w:r>
            <w:r w:rsidRPr="003A7368">
              <w:rPr>
                <w:rFonts w:ascii="Times New Roman" w:eastAsia="Times New Roman" w:hAnsi="Times New Roman" w:cs="Times New Roman"/>
                <w:sz w:val="24"/>
                <w:szCs w:val="24"/>
                <w:lang w:eastAsia="ru-RU"/>
              </w:rPr>
              <w:br/>
              <w:t>(салат, овощи и т.п.)</w:t>
            </w:r>
          </w:p>
        </w:tc>
        <w:tc>
          <w:tcPr>
            <w:tcW w:w="987" w:type="pct"/>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30-40</w:t>
            </w:r>
          </w:p>
        </w:tc>
        <w:tc>
          <w:tcPr>
            <w:tcW w:w="916" w:type="pct"/>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50-60</w:t>
            </w:r>
          </w:p>
        </w:tc>
      </w:tr>
      <w:tr w:rsidR="003A7368" w:rsidRPr="003A7368" w:rsidTr="001A52AD">
        <w:tc>
          <w:tcPr>
            <w:tcW w:w="3097" w:type="pct"/>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Первое блюдо</w:t>
            </w:r>
          </w:p>
        </w:tc>
        <w:tc>
          <w:tcPr>
            <w:tcW w:w="987" w:type="pct"/>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150-180</w:t>
            </w:r>
          </w:p>
        </w:tc>
        <w:tc>
          <w:tcPr>
            <w:tcW w:w="916" w:type="pct"/>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180-200</w:t>
            </w:r>
          </w:p>
        </w:tc>
      </w:tr>
      <w:tr w:rsidR="003A7368" w:rsidRPr="003A7368" w:rsidTr="001A52AD">
        <w:tc>
          <w:tcPr>
            <w:tcW w:w="3097" w:type="pct"/>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Второе блюдо (мясное, рыбное, блюдо из мяса птицы)</w:t>
            </w:r>
          </w:p>
        </w:tc>
        <w:tc>
          <w:tcPr>
            <w:tcW w:w="987" w:type="pct"/>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50-60</w:t>
            </w:r>
          </w:p>
        </w:tc>
        <w:tc>
          <w:tcPr>
            <w:tcW w:w="916" w:type="pct"/>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70-80</w:t>
            </w:r>
          </w:p>
        </w:tc>
      </w:tr>
      <w:tr w:rsidR="003A7368" w:rsidRPr="003A7368" w:rsidTr="001A52AD">
        <w:tc>
          <w:tcPr>
            <w:tcW w:w="3097" w:type="pct"/>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Гарнир</w:t>
            </w:r>
          </w:p>
        </w:tc>
        <w:tc>
          <w:tcPr>
            <w:tcW w:w="987" w:type="pct"/>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110-120</w:t>
            </w:r>
          </w:p>
        </w:tc>
        <w:tc>
          <w:tcPr>
            <w:tcW w:w="916" w:type="pct"/>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130-150</w:t>
            </w:r>
          </w:p>
        </w:tc>
      </w:tr>
      <w:tr w:rsidR="003A7368" w:rsidRPr="003A7368" w:rsidTr="001A52AD">
        <w:tc>
          <w:tcPr>
            <w:tcW w:w="3097" w:type="pct"/>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Третье блюдо (компот, кисель, чай, напиток кофейный, какао-напиток, напиток из шиповника, сок)</w:t>
            </w:r>
          </w:p>
        </w:tc>
        <w:tc>
          <w:tcPr>
            <w:tcW w:w="987" w:type="pct"/>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150-180</w:t>
            </w:r>
          </w:p>
        </w:tc>
        <w:tc>
          <w:tcPr>
            <w:tcW w:w="916" w:type="pct"/>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180-200</w:t>
            </w:r>
          </w:p>
        </w:tc>
      </w:tr>
      <w:tr w:rsidR="003A7368" w:rsidRPr="003A7368" w:rsidTr="001A52AD">
        <w:tc>
          <w:tcPr>
            <w:tcW w:w="3097" w:type="pct"/>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Фрукты</w:t>
            </w:r>
          </w:p>
        </w:tc>
        <w:tc>
          <w:tcPr>
            <w:tcW w:w="987" w:type="pct"/>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95</w:t>
            </w:r>
          </w:p>
        </w:tc>
        <w:tc>
          <w:tcPr>
            <w:tcW w:w="916" w:type="pct"/>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100</w:t>
            </w:r>
          </w:p>
        </w:tc>
      </w:tr>
    </w:tbl>
    <w:p w:rsidR="007C28D6" w:rsidRPr="003A7368"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552FD7">
        <w:rPr>
          <w:rFonts w:ascii="Times New Roman" w:eastAsia="Times New Roman" w:hAnsi="Times New Roman" w:cs="Times New Roman"/>
          <w:b/>
          <w:sz w:val="24"/>
          <w:szCs w:val="24"/>
          <w:lang w:eastAsia="ru-RU"/>
        </w:rPr>
        <w:t>3.</w:t>
      </w:r>
      <w:r w:rsidR="00D13782">
        <w:rPr>
          <w:rFonts w:ascii="Times New Roman" w:eastAsia="Times New Roman" w:hAnsi="Times New Roman" w:cs="Times New Roman"/>
          <w:b/>
          <w:sz w:val="24"/>
          <w:szCs w:val="24"/>
          <w:lang w:eastAsia="ru-RU"/>
        </w:rPr>
        <w:t>4</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Питание детей осуществляется в соответствии с меню, утвержденным заведующим дошкольным образовательным учреждением. Основное меню разрабатывается на период не менее двух недель (с учетом режима ДОУ) для каждой возрастной группы детей.</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3.</w:t>
      </w:r>
      <w:r w:rsidR="00D13782">
        <w:rPr>
          <w:rFonts w:ascii="Times New Roman" w:eastAsia="Times New Roman" w:hAnsi="Times New Roman" w:cs="Times New Roman"/>
          <w:b/>
          <w:sz w:val="24"/>
          <w:szCs w:val="24"/>
          <w:lang w:eastAsia="ru-RU"/>
        </w:rPr>
        <w:t>5</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Масса порций для детей строго соответствует возрасту ребёнка.</w:t>
      </w:r>
    </w:p>
    <w:p w:rsidR="007C28D6" w:rsidRPr="003A7368" w:rsidRDefault="007C28D6" w:rsidP="00D13782">
      <w:pPr>
        <w:shd w:val="clear" w:color="auto" w:fill="FFFFFF"/>
        <w:spacing w:after="0"/>
        <w:textAlignment w:val="baseline"/>
        <w:outlineLvl w:val="2"/>
        <w:rPr>
          <w:rFonts w:ascii="Times New Roman" w:eastAsia="Times New Roman" w:hAnsi="Times New Roman" w:cs="Times New Roman"/>
          <w:bCs/>
          <w:sz w:val="24"/>
          <w:szCs w:val="24"/>
          <w:lang w:eastAsia="ru-RU"/>
        </w:rPr>
      </w:pPr>
      <w:r w:rsidRPr="003A7368">
        <w:rPr>
          <w:rFonts w:ascii="Times New Roman" w:eastAsia="Times New Roman" w:hAnsi="Times New Roman" w:cs="Times New Roman"/>
          <w:bCs/>
          <w:sz w:val="24"/>
          <w:szCs w:val="24"/>
          <w:lang w:eastAsia="ru-RU"/>
        </w:rPr>
        <w:t>Масса порций для детей в зависимости от возраста (в граммах)</w:t>
      </w:r>
    </w:p>
    <w:p w:rsidR="007C28D6" w:rsidRPr="003A7368"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552FD7">
        <w:rPr>
          <w:rFonts w:ascii="Times New Roman" w:eastAsia="Times New Roman" w:hAnsi="Times New Roman" w:cs="Times New Roman"/>
          <w:b/>
          <w:sz w:val="24"/>
          <w:szCs w:val="24"/>
          <w:lang w:eastAsia="ru-RU"/>
        </w:rPr>
        <w:t>3.</w:t>
      </w:r>
      <w:r w:rsidR="00D13782">
        <w:rPr>
          <w:rFonts w:ascii="Times New Roman" w:eastAsia="Times New Roman" w:hAnsi="Times New Roman" w:cs="Times New Roman"/>
          <w:b/>
          <w:sz w:val="24"/>
          <w:szCs w:val="24"/>
          <w:lang w:eastAsia="ru-RU"/>
        </w:rPr>
        <w:t>6</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Изготовление продукции производится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3.</w:t>
      </w:r>
      <w:r w:rsidR="00D13782">
        <w:rPr>
          <w:rFonts w:ascii="Times New Roman" w:eastAsia="Times New Roman" w:hAnsi="Times New Roman" w:cs="Times New Roman"/>
          <w:b/>
          <w:sz w:val="24"/>
          <w:szCs w:val="24"/>
          <w:lang w:eastAsia="ru-RU"/>
        </w:rPr>
        <w:t>7</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w:t>
      </w:r>
      <w:ins w:id="7" w:author="Unknown">
        <w:r w:rsidRPr="003A7368">
          <w:rPr>
            <w:rFonts w:ascii="Times New Roman" w:eastAsia="Times New Roman" w:hAnsi="Times New Roman" w:cs="Times New Roman"/>
            <w:sz w:val="24"/>
            <w:szCs w:val="24"/>
            <w:bdr w:val="none" w:sz="0" w:space="0" w:color="auto" w:frame="1"/>
            <w:lang w:eastAsia="ru-RU"/>
          </w:rPr>
          <w:t>При составлении меню для детей в возрасте от 1 года до 7 лет учитывается:</w:t>
        </w:r>
      </w:ins>
    </w:p>
    <w:p w:rsidR="007C28D6" w:rsidRPr="003A7368" w:rsidRDefault="007C28D6" w:rsidP="00D13782">
      <w:pPr>
        <w:numPr>
          <w:ilvl w:val="0"/>
          <w:numId w:val="7"/>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среднесуточный набор продуктов для каждой возрастной группы;</w:t>
      </w:r>
    </w:p>
    <w:p w:rsidR="007C28D6" w:rsidRPr="003A7368" w:rsidRDefault="007C28D6" w:rsidP="00D13782">
      <w:pPr>
        <w:numPr>
          <w:ilvl w:val="0"/>
          <w:numId w:val="7"/>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объём блюд для каждой возрастной группы;</w:t>
      </w:r>
    </w:p>
    <w:p w:rsidR="007C28D6" w:rsidRPr="003A7368" w:rsidRDefault="007C28D6" w:rsidP="00D13782">
      <w:pPr>
        <w:numPr>
          <w:ilvl w:val="0"/>
          <w:numId w:val="7"/>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нормы физиологических потребностей;</w:t>
      </w:r>
    </w:p>
    <w:p w:rsidR="007C28D6" w:rsidRPr="003A7368" w:rsidRDefault="007C28D6" w:rsidP="00D13782">
      <w:pPr>
        <w:numPr>
          <w:ilvl w:val="0"/>
          <w:numId w:val="7"/>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нормы потерь при холодной и тепловой обработке продуктов;</w:t>
      </w:r>
    </w:p>
    <w:p w:rsidR="007C28D6" w:rsidRPr="003A7368" w:rsidRDefault="007C28D6" w:rsidP="00D13782">
      <w:pPr>
        <w:numPr>
          <w:ilvl w:val="0"/>
          <w:numId w:val="7"/>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выход готовых блюд;</w:t>
      </w:r>
    </w:p>
    <w:p w:rsidR="007C28D6" w:rsidRPr="003A7368" w:rsidRDefault="007C28D6" w:rsidP="00D13782">
      <w:pPr>
        <w:numPr>
          <w:ilvl w:val="0"/>
          <w:numId w:val="7"/>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нормы взаимозаменяемости продуктов при приготовлении блюд;</w:t>
      </w:r>
    </w:p>
    <w:p w:rsidR="007C28D6" w:rsidRPr="003A7368" w:rsidRDefault="007C28D6" w:rsidP="00D13782">
      <w:pPr>
        <w:numPr>
          <w:ilvl w:val="0"/>
          <w:numId w:val="7"/>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требования Роспотребнадзора в отношении запрещённых продуктов и блюд, использование которых может стать причиной возникновения желудочно-кишечного заболевания или отравления.</w:t>
      </w:r>
    </w:p>
    <w:p w:rsidR="007C28D6" w:rsidRPr="003A7368"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552FD7">
        <w:rPr>
          <w:rFonts w:ascii="Times New Roman" w:eastAsia="Times New Roman" w:hAnsi="Times New Roman" w:cs="Times New Roman"/>
          <w:b/>
          <w:sz w:val="24"/>
          <w:szCs w:val="24"/>
          <w:lang w:eastAsia="ru-RU"/>
        </w:rPr>
        <w:lastRenderedPageBreak/>
        <w:t>3.</w:t>
      </w:r>
      <w:r w:rsidR="00D13782">
        <w:rPr>
          <w:rFonts w:ascii="Times New Roman" w:eastAsia="Times New Roman" w:hAnsi="Times New Roman" w:cs="Times New Roman"/>
          <w:b/>
          <w:sz w:val="24"/>
          <w:szCs w:val="24"/>
          <w:lang w:eastAsia="ru-RU"/>
        </w:rPr>
        <w:t>8</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w:t>
      </w:r>
    </w:p>
    <w:p w:rsidR="007C28D6" w:rsidRPr="003A7368" w:rsidRDefault="007C28D6" w:rsidP="00D13782">
      <w:pPr>
        <w:numPr>
          <w:ilvl w:val="0"/>
          <w:numId w:val="8"/>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7C28D6" w:rsidRPr="003A7368" w:rsidRDefault="007C28D6" w:rsidP="00D13782">
      <w:pPr>
        <w:numPr>
          <w:ilvl w:val="0"/>
          <w:numId w:val="8"/>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рекомендации по организации здорового питания детей.</w:t>
      </w:r>
    </w:p>
    <w:p w:rsidR="007C28D6" w:rsidRPr="003A7368"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552FD7">
        <w:rPr>
          <w:rFonts w:ascii="Times New Roman" w:eastAsia="Times New Roman" w:hAnsi="Times New Roman" w:cs="Times New Roman"/>
          <w:b/>
          <w:sz w:val="24"/>
          <w:szCs w:val="24"/>
          <w:lang w:eastAsia="ru-RU"/>
        </w:rPr>
        <w:t>3.</w:t>
      </w:r>
      <w:r w:rsidR="00D13782">
        <w:rPr>
          <w:rFonts w:ascii="Times New Roman" w:eastAsia="Times New Roman" w:hAnsi="Times New Roman" w:cs="Times New Roman"/>
          <w:b/>
          <w:sz w:val="24"/>
          <w:szCs w:val="24"/>
          <w:lang w:eastAsia="ru-RU"/>
        </w:rPr>
        <w:t>9</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3.1</w:t>
      </w:r>
      <w:r w:rsidR="00D13782">
        <w:rPr>
          <w:rFonts w:ascii="Times New Roman" w:eastAsia="Times New Roman" w:hAnsi="Times New Roman" w:cs="Times New Roman"/>
          <w:b/>
          <w:sz w:val="24"/>
          <w:szCs w:val="24"/>
          <w:lang w:eastAsia="ru-RU"/>
        </w:rPr>
        <w:t>0</w:t>
      </w:r>
      <w:r w:rsidRPr="003A7368">
        <w:rPr>
          <w:rFonts w:ascii="Times New Roman" w:eastAsia="Times New Roman" w:hAnsi="Times New Roman" w:cs="Times New Roman"/>
          <w:sz w:val="24"/>
          <w:szCs w:val="24"/>
          <w:lang w:eastAsia="ru-RU"/>
        </w:rPr>
        <w:t>. Для детей, нуждающихся в лечебном и диетическом питании,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3.1</w:t>
      </w:r>
      <w:r w:rsidR="00D13782">
        <w:rPr>
          <w:rFonts w:ascii="Times New Roman" w:eastAsia="Times New Roman" w:hAnsi="Times New Roman" w:cs="Times New Roman"/>
          <w:b/>
          <w:sz w:val="24"/>
          <w:szCs w:val="24"/>
          <w:lang w:eastAsia="ru-RU"/>
        </w:rPr>
        <w:t>1</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Индивидуальное меню должно быть разработано специалистом-диетологом с учетом заболевания ребенка (по назначениям лечащего врача).</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3.1</w:t>
      </w:r>
      <w:r w:rsidR="00D13782">
        <w:rPr>
          <w:rFonts w:ascii="Times New Roman" w:eastAsia="Times New Roman" w:hAnsi="Times New Roman" w:cs="Times New Roman"/>
          <w:b/>
          <w:sz w:val="24"/>
          <w:szCs w:val="24"/>
          <w:lang w:eastAsia="ru-RU"/>
        </w:rPr>
        <w:t>2</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3.1</w:t>
      </w:r>
      <w:r w:rsidR="00D13782">
        <w:rPr>
          <w:rFonts w:ascii="Times New Roman" w:eastAsia="Times New Roman" w:hAnsi="Times New Roman" w:cs="Times New Roman"/>
          <w:b/>
          <w:sz w:val="24"/>
          <w:szCs w:val="24"/>
          <w:lang w:eastAsia="ru-RU"/>
        </w:rPr>
        <w:t>3</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Выдача детям рационов питания осуществляется в соответствии с утвержденными индивидуальными меню, под контролем ответственных лиц, назначенных в дошкольном образовательном учреждении.</w:t>
      </w:r>
      <w:r w:rsidRPr="003A7368">
        <w:rPr>
          <w:rFonts w:ascii="Times New Roman" w:eastAsia="Times New Roman" w:hAnsi="Times New Roman" w:cs="Times New Roman"/>
          <w:sz w:val="24"/>
          <w:szCs w:val="24"/>
          <w:lang w:eastAsia="ru-RU"/>
        </w:rPr>
        <w:br/>
      </w:r>
      <w:r w:rsidRPr="00552FD7">
        <w:rPr>
          <w:rFonts w:ascii="Times New Roman" w:eastAsia="Times New Roman" w:hAnsi="Times New Roman" w:cs="Times New Roman"/>
          <w:b/>
          <w:sz w:val="24"/>
          <w:szCs w:val="24"/>
          <w:lang w:eastAsia="ru-RU"/>
        </w:rPr>
        <w:t>3.1</w:t>
      </w:r>
      <w:r w:rsidR="00D13782">
        <w:rPr>
          <w:rFonts w:ascii="Times New Roman" w:eastAsia="Times New Roman" w:hAnsi="Times New Roman" w:cs="Times New Roman"/>
          <w:b/>
          <w:sz w:val="24"/>
          <w:szCs w:val="24"/>
          <w:lang w:eastAsia="ru-RU"/>
        </w:rPr>
        <w:t>4</w:t>
      </w:r>
      <w:r w:rsidRPr="00552FD7">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3.1</w:t>
      </w:r>
      <w:r w:rsidR="00D13782">
        <w:rPr>
          <w:rFonts w:ascii="Times New Roman" w:eastAsia="Times New Roman" w:hAnsi="Times New Roman" w:cs="Times New Roman"/>
          <w:b/>
          <w:sz w:val="24"/>
          <w:szCs w:val="24"/>
          <w:lang w:eastAsia="ru-RU"/>
        </w:rPr>
        <w:t>5</w:t>
      </w:r>
      <w:r w:rsidRPr="003A7368">
        <w:rPr>
          <w:rFonts w:ascii="Times New Roman" w:eastAsia="Times New Roman" w:hAnsi="Times New Roman" w:cs="Times New Roman"/>
          <w:sz w:val="24"/>
          <w:szCs w:val="24"/>
          <w:lang w:eastAsia="ru-RU"/>
        </w:rPr>
        <w:t>. </w:t>
      </w:r>
      <w:ins w:id="8" w:author="Unknown">
        <w:r w:rsidRPr="003A7368">
          <w:rPr>
            <w:rFonts w:ascii="Times New Roman" w:eastAsia="Times New Roman" w:hAnsi="Times New Roman" w:cs="Times New Roman"/>
            <w:sz w:val="24"/>
            <w:szCs w:val="24"/>
            <w:bdr w:val="none" w:sz="0" w:space="0" w:color="auto" w:frame="1"/>
            <w:lang w:eastAsia="ru-RU"/>
          </w:rPr>
          <w:t>Работа по организации питания детей в группах осуществляется под руководством воспитателя и заключается:</w:t>
        </w:r>
      </w:ins>
    </w:p>
    <w:p w:rsidR="007C28D6" w:rsidRPr="003A7368" w:rsidRDefault="007C28D6" w:rsidP="00D13782">
      <w:pPr>
        <w:numPr>
          <w:ilvl w:val="0"/>
          <w:numId w:val="9"/>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в создании безопасных условий при подготовке и во время приема пищи;</w:t>
      </w:r>
    </w:p>
    <w:p w:rsidR="007C28D6" w:rsidRPr="003A7368" w:rsidRDefault="007C28D6" w:rsidP="00D13782">
      <w:pPr>
        <w:numPr>
          <w:ilvl w:val="0"/>
          <w:numId w:val="9"/>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в формировании культурно-гигиенических навыков во время приема пищи детьми.</w:t>
      </w:r>
    </w:p>
    <w:p w:rsidR="007C28D6" w:rsidRPr="003A7368"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0D47E5">
        <w:rPr>
          <w:rFonts w:ascii="Times New Roman" w:eastAsia="Times New Roman" w:hAnsi="Times New Roman" w:cs="Times New Roman"/>
          <w:b/>
          <w:sz w:val="24"/>
          <w:szCs w:val="24"/>
          <w:lang w:eastAsia="ru-RU"/>
        </w:rPr>
        <w:t>3.1</w:t>
      </w:r>
      <w:r w:rsidR="00D13782">
        <w:rPr>
          <w:rFonts w:ascii="Times New Roman" w:eastAsia="Times New Roman" w:hAnsi="Times New Roman" w:cs="Times New Roman"/>
          <w:b/>
          <w:sz w:val="24"/>
          <w:szCs w:val="24"/>
          <w:lang w:eastAsia="ru-RU"/>
        </w:rPr>
        <w:t>6</w:t>
      </w:r>
      <w:r w:rsidRPr="000D47E5">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Привлекать воспитанников дошкольного образовательного учреждения к получению пищи с пищеблока категорически запрещается. Пища из пищеблока детского сада подается при отсутствии воспитанников в коридорах и на лестницах. Температура горячей пищи при выдаче не должна превышать 70°С.</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3.1</w:t>
      </w:r>
      <w:r w:rsidR="00D13782">
        <w:rPr>
          <w:rFonts w:ascii="Times New Roman" w:eastAsia="Times New Roman" w:hAnsi="Times New Roman" w:cs="Times New Roman"/>
          <w:b/>
          <w:sz w:val="24"/>
          <w:szCs w:val="24"/>
          <w:lang w:eastAsia="ru-RU"/>
        </w:rPr>
        <w:t>7</w:t>
      </w:r>
      <w:r w:rsidRPr="003A7368">
        <w:rPr>
          <w:rFonts w:ascii="Times New Roman" w:eastAsia="Times New Roman" w:hAnsi="Times New Roman" w:cs="Times New Roman"/>
          <w:sz w:val="24"/>
          <w:szCs w:val="24"/>
          <w:lang w:eastAsia="ru-RU"/>
        </w:rPr>
        <w:t>. Промывка столов в групповых помещениях производится горячей водой с моющим средством до и после каждого приема пищи. Также проводится мытье горячей водой с мылом или иным моющим средством стульев и другого оборудования, а также подкладочных клеенок, клеенчатых нагрудников после использования, стираются нагрудники из ткани.</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3.1</w:t>
      </w:r>
      <w:r w:rsidR="00D13782">
        <w:rPr>
          <w:rFonts w:ascii="Times New Roman" w:eastAsia="Times New Roman" w:hAnsi="Times New Roman" w:cs="Times New Roman"/>
          <w:b/>
          <w:sz w:val="24"/>
          <w:szCs w:val="24"/>
          <w:lang w:eastAsia="ru-RU"/>
        </w:rPr>
        <w:t>8</w:t>
      </w:r>
      <w:r w:rsidRPr="000D47E5">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w:t>
      </w:r>
      <w:ins w:id="9" w:author="Unknown">
        <w:r w:rsidRPr="003A7368">
          <w:rPr>
            <w:rFonts w:ascii="Times New Roman" w:eastAsia="Times New Roman" w:hAnsi="Times New Roman" w:cs="Times New Roman"/>
            <w:sz w:val="24"/>
            <w:szCs w:val="24"/>
            <w:bdr w:val="none" w:sz="0" w:space="0" w:color="auto" w:frame="1"/>
            <w:lang w:eastAsia="ru-RU"/>
          </w:rPr>
          <w:t xml:space="preserve">Перед раздачей пищи детям </w:t>
        </w:r>
      </w:ins>
      <w:r w:rsidR="00256C43" w:rsidRPr="003A7368">
        <w:rPr>
          <w:rFonts w:ascii="Times New Roman" w:eastAsia="Times New Roman" w:hAnsi="Times New Roman" w:cs="Times New Roman"/>
          <w:sz w:val="24"/>
          <w:szCs w:val="24"/>
          <w:bdr w:val="none" w:sz="0" w:space="0" w:color="auto" w:frame="1"/>
          <w:lang w:eastAsia="ru-RU"/>
        </w:rPr>
        <w:t>младший воспитатель</w:t>
      </w:r>
      <w:ins w:id="10" w:author="Unknown">
        <w:r w:rsidRPr="003A7368">
          <w:rPr>
            <w:rFonts w:ascii="Times New Roman" w:eastAsia="Times New Roman" w:hAnsi="Times New Roman" w:cs="Times New Roman"/>
            <w:sz w:val="24"/>
            <w:szCs w:val="24"/>
            <w:bdr w:val="none" w:sz="0" w:space="0" w:color="auto" w:frame="1"/>
            <w:lang w:eastAsia="ru-RU"/>
          </w:rPr>
          <w:t xml:space="preserve"> обязан:</w:t>
        </w:r>
      </w:ins>
    </w:p>
    <w:p w:rsidR="007C28D6" w:rsidRPr="003A7368" w:rsidRDefault="007C28D6" w:rsidP="00D13782">
      <w:pPr>
        <w:numPr>
          <w:ilvl w:val="0"/>
          <w:numId w:val="10"/>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промыть столы горячей водой с моющим средством;</w:t>
      </w:r>
    </w:p>
    <w:p w:rsidR="007C28D6" w:rsidRPr="003A7368" w:rsidRDefault="007C28D6" w:rsidP="00D13782">
      <w:pPr>
        <w:numPr>
          <w:ilvl w:val="0"/>
          <w:numId w:val="10"/>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тщательно вымыть руки;</w:t>
      </w:r>
    </w:p>
    <w:p w:rsidR="007C28D6" w:rsidRPr="003A7368" w:rsidRDefault="007C28D6" w:rsidP="00D13782">
      <w:pPr>
        <w:numPr>
          <w:ilvl w:val="0"/>
          <w:numId w:val="10"/>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надеть специальную одежду для получения и раздачи пищи;</w:t>
      </w:r>
    </w:p>
    <w:p w:rsidR="007C28D6" w:rsidRPr="003A7368" w:rsidRDefault="007C28D6" w:rsidP="00D13782">
      <w:pPr>
        <w:numPr>
          <w:ilvl w:val="0"/>
          <w:numId w:val="10"/>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проветрить помещение;</w:t>
      </w:r>
    </w:p>
    <w:p w:rsidR="007C28D6" w:rsidRPr="003A7368" w:rsidRDefault="007C28D6" w:rsidP="00D13782">
      <w:pPr>
        <w:numPr>
          <w:ilvl w:val="0"/>
          <w:numId w:val="10"/>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сервировать столы в соответствии с приемом пищи.</w:t>
      </w:r>
    </w:p>
    <w:p w:rsidR="007C28D6" w:rsidRPr="003A7368" w:rsidRDefault="007C28D6" w:rsidP="00D13782">
      <w:pPr>
        <w:shd w:val="clear" w:color="auto" w:fill="FFFFFF"/>
        <w:spacing w:after="180"/>
        <w:textAlignment w:val="baseline"/>
        <w:rPr>
          <w:rFonts w:ascii="Times New Roman" w:eastAsia="Times New Roman" w:hAnsi="Times New Roman" w:cs="Times New Roman"/>
          <w:sz w:val="24"/>
          <w:szCs w:val="24"/>
          <w:lang w:eastAsia="ru-RU"/>
        </w:rPr>
      </w:pPr>
      <w:r w:rsidRPr="000D47E5">
        <w:rPr>
          <w:rFonts w:ascii="Times New Roman" w:eastAsia="Times New Roman" w:hAnsi="Times New Roman" w:cs="Times New Roman"/>
          <w:b/>
          <w:sz w:val="24"/>
          <w:szCs w:val="24"/>
          <w:lang w:eastAsia="ru-RU"/>
        </w:rPr>
        <w:lastRenderedPageBreak/>
        <w:t>3.</w:t>
      </w:r>
      <w:r w:rsidR="00D13782">
        <w:rPr>
          <w:rFonts w:ascii="Times New Roman" w:eastAsia="Times New Roman" w:hAnsi="Times New Roman" w:cs="Times New Roman"/>
          <w:b/>
          <w:sz w:val="24"/>
          <w:szCs w:val="24"/>
          <w:lang w:eastAsia="ru-RU"/>
        </w:rPr>
        <w:t>19</w:t>
      </w:r>
      <w:r w:rsidRPr="000D47E5">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К сервировке столов могут привлекаться дети с 3 лет.</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3.</w:t>
      </w:r>
      <w:r w:rsidR="00D13782">
        <w:rPr>
          <w:rFonts w:ascii="Times New Roman" w:eastAsia="Times New Roman" w:hAnsi="Times New Roman" w:cs="Times New Roman"/>
          <w:b/>
          <w:sz w:val="24"/>
          <w:szCs w:val="24"/>
          <w:lang w:eastAsia="ru-RU"/>
        </w:rPr>
        <w:t>20</w:t>
      </w:r>
      <w:r w:rsidRPr="000D47E5">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Во время раздачи пищи категорически запрещается нахождение воспитанников в обеденной зоне.</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3.2</w:t>
      </w:r>
      <w:r w:rsidR="00D13782">
        <w:rPr>
          <w:rFonts w:ascii="Times New Roman" w:eastAsia="Times New Roman" w:hAnsi="Times New Roman" w:cs="Times New Roman"/>
          <w:b/>
          <w:sz w:val="24"/>
          <w:szCs w:val="24"/>
          <w:lang w:eastAsia="ru-RU"/>
        </w:rPr>
        <w:t>1</w:t>
      </w:r>
      <w:r w:rsidRPr="000D47E5">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Питьевой режим в дошкольном образовательном учреждении, а также при проведении массовых мероприятий с участием детей осуществляется с соблюдением следующих требований:</w:t>
      </w:r>
    </w:p>
    <w:p w:rsidR="007C28D6" w:rsidRPr="003A7368" w:rsidRDefault="007C28D6" w:rsidP="00D13782">
      <w:pPr>
        <w:numPr>
          <w:ilvl w:val="0"/>
          <w:numId w:val="11"/>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осуществляется обеспечение питьевой водой, отвечающей обязательным требованиям.</w:t>
      </w:r>
    </w:p>
    <w:p w:rsidR="007C28D6" w:rsidRPr="003A7368" w:rsidRDefault="007C28D6" w:rsidP="00D13782">
      <w:pPr>
        <w:numPr>
          <w:ilvl w:val="0"/>
          <w:numId w:val="11"/>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питьевой режим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rsidR="007C28D6" w:rsidRPr="003A7368" w:rsidRDefault="007C28D6" w:rsidP="00D13782">
      <w:pPr>
        <w:numPr>
          <w:ilvl w:val="0"/>
          <w:numId w:val="11"/>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7C28D6" w:rsidRPr="003A7368"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0D47E5">
        <w:rPr>
          <w:rFonts w:ascii="Times New Roman" w:eastAsia="Times New Roman" w:hAnsi="Times New Roman" w:cs="Times New Roman"/>
          <w:b/>
          <w:sz w:val="24"/>
          <w:szCs w:val="24"/>
          <w:lang w:eastAsia="ru-RU"/>
        </w:rPr>
        <w:t>3.2</w:t>
      </w:r>
      <w:r w:rsidR="00D13782">
        <w:rPr>
          <w:rFonts w:ascii="Times New Roman" w:eastAsia="Times New Roman" w:hAnsi="Times New Roman" w:cs="Times New Roman"/>
          <w:b/>
          <w:sz w:val="24"/>
          <w:szCs w:val="24"/>
          <w:lang w:eastAsia="ru-RU"/>
        </w:rPr>
        <w:t>2</w:t>
      </w:r>
      <w:r w:rsidRPr="000D47E5">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3.2</w:t>
      </w:r>
      <w:r w:rsidR="00D13782">
        <w:rPr>
          <w:rFonts w:ascii="Times New Roman" w:eastAsia="Times New Roman" w:hAnsi="Times New Roman" w:cs="Times New Roman"/>
          <w:b/>
          <w:sz w:val="24"/>
          <w:szCs w:val="24"/>
          <w:lang w:eastAsia="ru-RU"/>
        </w:rPr>
        <w:t>3</w:t>
      </w:r>
      <w:r w:rsidR="000D47E5" w:rsidRPr="000D47E5">
        <w:rPr>
          <w:rFonts w:ascii="Times New Roman" w:eastAsia="Times New Roman" w:hAnsi="Times New Roman" w:cs="Times New Roman"/>
          <w:b/>
          <w:sz w:val="24"/>
          <w:szCs w:val="24"/>
          <w:lang w:eastAsia="ru-RU"/>
        </w:rPr>
        <w:t>.</w:t>
      </w:r>
      <w:r w:rsidR="000D47E5">
        <w:rPr>
          <w:rFonts w:ascii="Times New Roman" w:eastAsia="Times New Roman" w:hAnsi="Times New Roman" w:cs="Times New Roman"/>
          <w:sz w:val="24"/>
          <w:szCs w:val="24"/>
          <w:lang w:eastAsia="ru-RU"/>
        </w:rPr>
        <w:t xml:space="preserve"> </w:t>
      </w:r>
      <w:r w:rsidRPr="003A7368">
        <w:rPr>
          <w:rFonts w:ascii="Times New Roman" w:eastAsia="Times New Roman" w:hAnsi="Times New Roman" w:cs="Times New Roman"/>
          <w:sz w:val="24"/>
          <w:szCs w:val="24"/>
          <w:lang w:eastAsia="ru-RU"/>
        </w:rPr>
        <w:t xml:space="preserve">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3.2</w:t>
      </w:r>
      <w:r w:rsidR="00D13782">
        <w:rPr>
          <w:rFonts w:ascii="Times New Roman" w:eastAsia="Times New Roman" w:hAnsi="Times New Roman" w:cs="Times New Roman"/>
          <w:b/>
          <w:sz w:val="24"/>
          <w:szCs w:val="24"/>
          <w:lang w:eastAsia="ru-RU"/>
        </w:rPr>
        <w:t>4</w:t>
      </w:r>
      <w:r w:rsidRPr="000D47E5">
        <w:rPr>
          <w:rFonts w:ascii="Times New Roman" w:eastAsia="Times New Roman" w:hAnsi="Times New Roman" w:cs="Times New Roman"/>
          <w:b/>
          <w:sz w:val="24"/>
          <w:szCs w:val="24"/>
          <w:lang w:eastAsia="ru-RU"/>
        </w:rPr>
        <w:t>.</w:t>
      </w:r>
      <w:r w:rsidR="000D47E5">
        <w:rPr>
          <w:rFonts w:ascii="Times New Roman" w:eastAsia="Times New Roman" w:hAnsi="Times New Roman" w:cs="Times New Roman"/>
          <w:sz w:val="24"/>
          <w:szCs w:val="24"/>
          <w:lang w:eastAsia="ru-RU"/>
        </w:rPr>
        <w:t xml:space="preserve"> </w:t>
      </w:r>
      <w:r w:rsidRPr="003A7368">
        <w:rPr>
          <w:rFonts w:ascii="Times New Roman" w:eastAsia="Times New Roman" w:hAnsi="Times New Roman" w:cs="Times New Roman"/>
          <w:sz w:val="24"/>
          <w:szCs w:val="24"/>
          <w:lang w:eastAsia="ru-RU"/>
        </w:rPr>
        <w:t> </w:t>
      </w:r>
      <w:ins w:id="11" w:author="Unknown">
        <w:r w:rsidRPr="003A7368">
          <w:rPr>
            <w:rFonts w:ascii="Times New Roman" w:eastAsia="Times New Roman" w:hAnsi="Times New Roman" w:cs="Times New Roman"/>
            <w:sz w:val="24"/>
            <w:szCs w:val="24"/>
            <w:bdr w:val="none" w:sz="0" w:space="0" w:color="auto" w:frame="1"/>
            <w:lang w:eastAsia="ru-RU"/>
          </w:rPr>
          <w:t>Допускается организация питьевого режима с использованием кипяченой питьевой воды, при условии соблюдения следующих требований:</w:t>
        </w:r>
      </w:ins>
    </w:p>
    <w:p w:rsidR="007C28D6" w:rsidRPr="003A7368" w:rsidRDefault="007C28D6" w:rsidP="00D13782">
      <w:pPr>
        <w:numPr>
          <w:ilvl w:val="0"/>
          <w:numId w:val="12"/>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кипятить воду нужно не менее 5 минут;</w:t>
      </w:r>
    </w:p>
    <w:p w:rsidR="007C28D6" w:rsidRPr="003A7368" w:rsidRDefault="007C28D6" w:rsidP="00D13782">
      <w:pPr>
        <w:numPr>
          <w:ilvl w:val="0"/>
          <w:numId w:val="12"/>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до раздачи детям кипяченая вода должна быть охлаждена до комнатной температуры непосредственно в емкости, где она кипятилась;</w:t>
      </w:r>
    </w:p>
    <w:p w:rsidR="007C28D6" w:rsidRPr="003A7368" w:rsidRDefault="007C28D6" w:rsidP="00D13782">
      <w:pPr>
        <w:numPr>
          <w:ilvl w:val="0"/>
          <w:numId w:val="12"/>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7C28D6" w:rsidRPr="003A7368" w:rsidRDefault="007C28D6" w:rsidP="00D13782">
      <w:pPr>
        <w:shd w:val="clear" w:color="auto" w:fill="FFFFFF"/>
        <w:spacing w:after="180"/>
        <w:textAlignment w:val="baseline"/>
        <w:rPr>
          <w:rFonts w:ascii="Times New Roman" w:eastAsia="Times New Roman" w:hAnsi="Times New Roman" w:cs="Times New Roman"/>
          <w:sz w:val="24"/>
          <w:szCs w:val="24"/>
          <w:lang w:eastAsia="ru-RU"/>
        </w:rPr>
      </w:pPr>
      <w:r w:rsidRPr="000D47E5">
        <w:rPr>
          <w:rFonts w:ascii="Times New Roman" w:eastAsia="Times New Roman" w:hAnsi="Times New Roman" w:cs="Times New Roman"/>
          <w:b/>
          <w:sz w:val="24"/>
          <w:szCs w:val="24"/>
          <w:lang w:eastAsia="ru-RU"/>
        </w:rPr>
        <w:t>3.2</w:t>
      </w:r>
      <w:r w:rsidR="00D13782">
        <w:rPr>
          <w:rFonts w:ascii="Times New Roman" w:eastAsia="Times New Roman" w:hAnsi="Times New Roman" w:cs="Times New Roman"/>
          <w:b/>
          <w:sz w:val="24"/>
          <w:szCs w:val="24"/>
          <w:lang w:eastAsia="ru-RU"/>
        </w:rPr>
        <w:t>5</w:t>
      </w:r>
      <w:r w:rsidRPr="000D47E5">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заведующего производством (шеф-повара) и членов </w:t>
      </w:r>
      <w:r w:rsidRPr="003A7368">
        <w:rPr>
          <w:rFonts w:ascii="Times New Roman" w:eastAsia="Times New Roman" w:hAnsi="Times New Roman" w:cs="Times New Roman"/>
          <w:sz w:val="24"/>
          <w:szCs w:val="24"/>
          <w:lang w:eastAsia="ru-RU"/>
        </w:rPr>
        <w:lastRenderedPageBreak/>
        <w:t>бракеражной комиссии дошкольного образовательного учреждения.</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3.2</w:t>
      </w:r>
      <w:r w:rsidR="00D13782">
        <w:rPr>
          <w:rFonts w:ascii="Times New Roman" w:eastAsia="Times New Roman" w:hAnsi="Times New Roman" w:cs="Times New Roman"/>
          <w:b/>
          <w:sz w:val="24"/>
          <w:szCs w:val="24"/>
          <w:lang w:eastAsia="ru-RU"/>
        </w:rPr>
        <w:t>6</w:t>
      </w:r>
      <w:r w:rsidRPr="000D47E5">
        <w:rPr>
          <w:rFonts w:ascii="Times New Roman" w:eastAsia="Times New Roman" w:hAnsi="Times New Roman" w:cs="Times New Roman"/>
          <w:b/>
          <w:sz w:val="24"/>
          <w:szCs w:val="24"/>
          <w:lang w:eastAsia="ru-RU"/>
        </w:rPr>
        <w:t>.</w:t>
      </w:r>
      <w:r w:rsidRPr="003A7368">
        <w:rPr>
          <w:rFonts w:ascii="Times New Roman" w:eastAsia="Times New Roman" w:hAnsi="Times New Roman" w:cs="Times New Roman"/>
          <w:sz w:val="24"/>
          <w:szCs w:val="24"/>
          <w:lang w:eastAsia="ru-RU"/>
        </w:rPr>
        <w:t xml:space="preserve"> Контроль организации питания воспитанников ДОУ, соблюдения меню осуществляет заведующий дошкольным образовательным учреждением.</w:t>
      </w:r>
    </w:p>
    <w:p w:rsidR="001A52AD" w:rsidRPr="001A52AD" w:rsidRDefault="007C28D6" w:rsidP="00D13782">
      <w:pPr>
        <w:shd w:val="clear" w:color="auto" w:fill="FFFFFF"/>
        <w:spacing w:after="0"/>
        <w:textAlignment w:val="baseline"/>
        <w:outlineLvl w:val="2"/>
        <w:rPr>
          <w:rFonts w:ascii="Times New Roman" w:eastAsia="Times New Roman" w:hAnsi="Times New Roman" w:cs="Times New Roman"/>
          <w:b/>
          <w:bCs/>
          <w:sz w:val="24"/>
          <w:szCs w:val="24"/>
          <w:lang w:eastAsia="ru-RU"/>
        </w:rPr>
      </w:pPr>
      <w:r w:rsidRPr="001A52AD">
        <w:rPr>
          <w:rFonts w:ascii="Times New Roman" w:eastAsia="Times New Roman" w:hAnsi="Times New Roman" w:cs="Times New Roman"/>
          <w:b/>
          <w:bCs/>
          <w:sz w:val="24"/>
          <w:szCs w:val="24"/>
          <w:lang w:eastAsia="ru-RU"/>
        </w:rPr>
        <w:t>4. Здоровье воспитанников</w:t>
      </w:r>
    </w:p>
    <w:p w:rsidR="007C28D6" w:rsidRPr="000D47E5" w:rsidRDefault="007C28D6" w:rsidP="00D13782">
      <w:pPr>
        <w:shd w:val="clear" w:color="auto" w:fill="FFFFFF"/>
        <w:spacing w:after="0"/>
        <w:textAlignment w:val="baseline"/>
        <w:rPr>
          <w:rFonts w:ascii="Times New Roman" w:eastAsia="Times New Roman" w:hAnsi="Times New Roman" w:cs="Times New Roman"/>
          <w:sz w:val="24"/>
          <w:szCs w:val="24"/>
          <w:bdr w:val="none" w:sz="0" w:space="0" w:color="auto" w:frame="1"/>
          <w:lang w:eastAsia="ru-RU"/>
        </w:rPr>
      </w:pPr>
      <w:r w:rsidRPr="000D47E5">
        <w:rPr>
          <w:rFonts w:ascii="Times New Roman" w:eastAsia="Times New Roman" w:hAnsi="Times New Roman" w:cs="Times New Roman"/>
          <w:b/>
          <w:sz w:val="24"/>
          <w:szCs w:val="24"/>
          <w:lang w:eastAsia="ru-RU"/>
        </w:rPr>
        <w:t>4.1.</w:t>
      </w:r>
      <w:r w:rsidRPr="003A7368">
        <w:rPr>
          <w:rFonts w:ascii="Times New Roman" w:eastAsia="Times New Roman" w:hAnsi="Times New Roman" w:cs="Times New Roman"/>
          <w:sz w:val="24"/>
          <w:szCs w:val="24"/>
          <w:lang w:eastAsia="ru-RU"/>
        </w:rPr>
        <w:t xml:space="preserve"> Лица, посещающие ДОУ (на входе), подлежат термометрии с занесением ее результатов в журнал в отношении лиц с температурой тела 37,1°С и выше в целях учета при проведении противоэпидемических мероприятий. Лица с признаками инфекционных заболеваний в ДОУ не допускаются.</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4.2.</w:t>
      </w:r>
      <w:r w:rsidRPr="003A7368">
        <w:rPr>
          <w:rFonts w:ascii="Times New Roman" w:eastAsia="Times New Roman" w:hAnsi="Times New Roman" w:cs="Times New Roman"/>
          <w:sz w:val="24"/>
          <w:szCs w:val="24"/>
          <w:lang w:eastAsia="ru-RU"/>
        </w:rPr>
        <w:t xml:space="preserve"> 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4.3.</w:t>
      </w:r>
      <w:r w:rsidRPr="003A7368">
        <w:rPr>
          <w:rFonts w:ascii="Times New Roman" w:eastAsia="Times New Roman" w:hAnsi="Times New Roman" w:cs="Times New Roman"/>
          <w:sz w:val="24"/>
          <w:szCs w:val="24"/>
          <w:lang w:eastAsia="ru-RU"/>
        </w:rPr>
        <w:t xml:space="preserve">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4.4.</w:t>
      </w:r>
      <w:r w:rsidRPr="003A7368">
        <w:rPr>
          <w:rFonts w:ascii="Times New Roman" w:eastAsia="Times New Roman" w:hAnsi="Times New Roman" w:cs="Times New Roman"/>
          <w:sz w:val="24"/>
          <w:szCs w:val="24"/>
          <w:lang w:eastAsia="ru-RU"/>
        </w:rPr>
        <w:t xml:space="preserve"> Дети с признаками инфекционных заболеваний (респираторными, кишечными, повышенной температурой тела) должны быть незамедлительно изолированы с момента выявления указанных признаков до приезда бригады скорой (неотложной) медицинской помощи либо прибытия родителей (законных представителей) или самостоятельной самоизоляции в домашних условиях. При этом дети должны размещаться отдельно от взрослых.</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4.5.</w:t>
      </w:r>
      <w:r w:rsidRPr="003A7368">
        <w:rPr>
          <w:rFonts w:ascii="Times New Roman" w:eastAsia="Times New Roman" w:hAnsi="Times New Roman" w:cs="Times New Roman"/>
          <w:sz w:val="24"/>
          <w:szCs w:val="24"/>
          <w:lang w:eastAsia="ru-RU"/>
        </w:rPr>
        <w:t xml:space="preserve"> После перенесенного заболевания дети допускаются к посещению детского сада при наличии медицинского заключения (медицинской справки). Посещение ДОУ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детском саду.</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4.6.</w:t>
      </w:r>
      <w:r w:rsidRPr="003A7368">
        <w:rPr>
          <w:rFonts w:ascii="Times New Roman" w:eastAsia="Times New Roman" w:hAnsi="Times New Roman" w:cs="Times New Roman"/>
          <w:sz w:val="24"/>
          <w:szCs w:val="24"/>
          <w:lang w:eastAsia="ru-RU"/>
        </w:rPr>
        <w:t> </w:t>
      </w:r>
      <w:r w:rsidR="000D47E5">
        <w:rPr>
          <w:rFonts w:ascii="Times New Roman" w:eastAsia="Times New Roman" w:hAnsi="Times New Roman" w:cs="Times New Roman"/>
          <w:sz w:val="24"/>
          <w:szCs w:val="24"/>
          <w:bdr w:val="none" w:sz="0" w:space="0" w:color="auto" w:frame="1"/>
          <w:lang w:eastAsia="ru-RU"/>
        </w:rPr>
        <w:t xml:space="preserve"> </w:t>
      </w:r>
      <w:ins w:id="12" w:author="Unknown">
        <w:r w:rsidRPr="003A7368">
          <w:rPr>
            <w:rFonts w:ascii="Times New Roman" w:eastAsia="Times New Roman" w:hAnsi="Times New Roman" w:cs="Times New Roman"/>
            <w:sz w:val="24"/>
            <w:szCs w:val="24"/>
            <w:bdr w:val="none" w:sz="0" w:space="0" w:color="auto" w:frame="1"/>
            <w:lang w:eastAsia="ru-RU"/>
          </w:rPr>
          <w:t>В целях сбережения и укрепления здоровья воспитанников проводятся:</w:t>
        </w:r>
      </w:ins>
    </w:p>
    <w:p w:rsidR="007C28D6" w:rsidRPr="003A7368" w:rsidRDefault="007C28D6" w:rsidP="00D13782">
      <w:pPr>
        <w:numPr>
          <w:ilvl w:val="0"/>
          <w:numId w:val="13"/>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контроль за санитарным состоянием и содержанием собственной территории и всех объектов детского сада, за соблюдением правил личной гигиены лицами, находящимися в них;</w:t>
      </w:r>
    </w:p>
    <w:p w:rsidR="007C28D6" w:rsidRPr="003A7368" w:rsidRDefault="007C28D6" w:rsidP="00D13782">
      <w:pPr>
        <w:numPr>
          <w:ilvl w:val="0"/>
          <w:numId w:val="13"/>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организация профилактических и противоэпидемических мероприятий и контроль за их проведением;</w:t>
      </w:r>
    </w:p>
    <w:p w:rsidR="007C28D6" w:rsidRPr="003A7368" w:rsidRDefault="007C28D6" w:rsidP="00D13782">
      <w:pPr>
        <w:numPr>
          <w:ilvl w:val="0"/>
          <w:numId w:val="13"/>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работа по организации и проведению мероприятий по дезинфекции, дезинсекции и дератизации, противоклещевых (акарицидных) обработок и контроль за их проведением;</w:t>
      </w:r>
    </w:p>
    <w:p w:rsidR="007C28D6" w:rsidRPr="003A7368" w:rsidRDefault="007C28D6" w:rsidP="00D13782">
      <w:pPr>
        <w:numPr>
          <w:ilvl w:val="0"/>
          <w:numId w:val="13"/>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осмотры детей с целью выявления инфекционных заболеваний (в том числе на педикулез) при поступлении в детский сад, а также в случаях, установленных законодательством в сфере охраны здоровья;</w:t>
      </w:r>
    </w:p>
    <w:p w:rsidR="007C28D6" w:rsidRPr="003A7368" w:rsidRDefault="007C28D6" w:rsidP="00D13782">
      <w:pPr>
        <w:numPr>
          <w:ilvl w:val="0"/>
          <w:numId w:val="13"/>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организация профилактических осмотров воспитанников и проведение профилактических прививок;</w:t>
      </w:r>
    </w:p>
    <w:p w:rsidR="007C28D6" w:rsidRPr="003A7368" w:rsidRDefault="007C28D6" w:rsidP="00D13782">
      <w:pPr>
        <w:numPr>
          <w:ilvl w:val="0"/>
          <w:numId w:val="13"/>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распределение детей в соответствии с заключением о принадлежности несовершеннолетнего к медицинской группе для занятий физической культурой;</w:t>
      </w:r>
    </w:p>
    <w:p w:rsidR="007C28D6" w:rsidRPr="003A7368" w:rsidRDefault="007C28D6" w:rsidP="00D13782">
      <w:pPr>
        <w:numPr>
          <w:ilvl w:val="0"/>
          <w:numId w:val="13"/>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 xml:space="preserve">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w:t>
      </w:r>
      <w:r w:rsidRPr="003A7368">
        <w:rPr>
          <w:rFonts w:ascii="Times New Roman" w:eastAsia="Times New Roman" w:hAnsi="Times New Roman" w:cs="Times New Roman"/>
          <w:sz w:val="24"/>
          <w:szCs w:val="24"/>
          <w:lang w:eastAsia="ru-RU"/>
        </w:rPr>
        <w:lastRenderedPageBreak/>
        <w:t>состояния здоровья; за состоянием и содержанием мест занятий физической культурой; за пищеблоком и питанием детей;</w:t>
      </w:r>
    </w:p>
    <w:p w:rsidR="007C28D6" w:rsidRPr="003A7368" w:rsidRDefault="007C28D6" w:rsidP="00D13782">
      <w:pPr>
        <w:numPr>
          <w:ilvl w:val="0"/>
          <w:numId w:val="13"/>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w:t>
      </w:r>
    </w:p>
    <w:p w:rsidR="007C28D6" w:rsidRPr="003A7368" w:rsidRDefault="007C28D6" w:rsidP="00D13782">
      <w:pPr>
        <w:numPr>
          <w:ilvl w:val="0"/>
          <w:numId w:val="13"/>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работа по формированию здорового образа жизни и реализация технологий сбережения здоровья;</w:t>
      </w:r>
    </w:p>
    <w:p w:rsidR="007C28D6" w:rsidRPr="003A7368" w:rsidRDefault="007C28D6" w:rsidP="00D13782">
      <w:pPr>
        <w:numPr>
          <w:ilvl w:val="0"/>
          <w:numId w:val="13"/>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контроль за соблюдением правил личной гигиены.</w:t>
      </w:r>
    </w:p>
    <w:p w:rsidR="007C28D6" w:rsidRPr="003A7368"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0D47E5">
        <w:rPr>
          <w:rFonts w:ascii="Times New Roman" w:eastAsia="Times New Roman" w:hAnsi="Times New Roman" w:cs="Times New Roman"/>
          <w:b/>
          <w:sz w:val="24"/>
          <w:szCs w:val="24"/>
          <w:lang w:eastAsia="ru-RU"/>
        </w:rPr>
        <w:t>4.7.</w:t>
      </w:r>
      <w:r w:rsidRPr="003A7368">
        <w:rPr>
          <w:rFonts w:ascii="Times New Roman" w:eastAsia="Times New Roman" w:hAnsi="Times New Roman" w:cs="Times New Roman"/>
          <w:sz w:val="24"/>
          <w:szCs w:val="24"/>
          <w:lang w:eastAsia="ru-RU"/>
        </w:rPr>
        <w:t> </w:t>
      </w:r>
      <w:ins w:id="13" w:author="Unknown">
        <w:r w:rsidRPr="003A7368">
          <w:rPr>
            <w:rFonts w:ascii="Times New Roman" w:eastAsia="Times New Roman" w:hAnsi="Times New Roman" w:cs="Times New Roman"/>
            <w:sz w:val="24"/>
            <w:szCs w:val="24"/>
            <w:bdr w:val="none" w:sz="0" w:space="0" w:color="auto" w:frame="1"/>
            <w:lang w:eastAsia="ru-RU"/>
          </w:rPr>
          <w:t>В целях предотвращения возникновения и распространения инфекционных и неинфекционных заболеваний, пищевых отравлений среди воспитанников в ДОУ проводятся:</w:t>
        </w:r>
      </w:ins>
    </w:p>
    <w:p w:rsidR="007C28D6" w:rsidRPr="003A7368" w:rsidRDefault="007C28D6" w:rsidP="00D13782">
      <w:pPr>
        <w:numPr>
          <w:ilvl w:val="0"/>
          <w:numId w:val="14"/>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ежедневная влажная уборка помещений с применением моющих и дезинфицирующих средств, разрешенных к использованию в детских образовательных организациях. Влажная уборка в спальнях проводится после дневного сна, в спортивных залах и групповых помещениях не реже 2 раз в день;</w:t>
      </w:r>
    </w:p>
    <w:p w:rsidR="007C28D6" w:rsidRPr="003A7368" w:rsidRDefault="007C28D6" w:rsidP="00D13782">
      <w:pPr>
        <w:numPr>
          <w:ilvl w:val="0"/>
          <w:numId w:val="14"/>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обработка дверных ручек, поручней, выключателей с использованием дезинфицирующих средств;</w:t>
      </w:r>
    </w:p>
    <w:p w:rsidR="007C28D6" w:rsidRPr="003A7368" w:rsidRDefault="007C28D6" w:rsidP="00D13782">
      <w:pPr>
        <w:numPr>
          <w:ilvl w:val="0"/>
          <w:numId w:val="14"/>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ежедневное обеззараживание санитарно-технического оборудования;</w:t>
      </w:r>
    </w:p>
    <w:p w:rsidR="007C28D6" w:rsidRPr="003A7368" w:rsidRDefault="007C28D6" w:rsidP="00D13782">
      <w:pPr>
        <w:numPr>
          <w:ilvl w:val="0"/>
          <w:numId w:val="14"/>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ежедневная обработка спортивного инвентаря и матов в спортивном зале с использованием мыльно-содового раствора, проветривание после каждого занятия спортивного, гимнастического, хореографического, музыкального залов в течение не менее 10 минут;</w:t>
      </w:r>
    </w:p>
    <w:p w:rsidR="007C28D6" w:rsidRPr="003A7368" w:rsidRDefault="007C28D6" w:rsidP="00D13782">
      <w:pPr>
        <w:numPr>
          <w:ilvl w:val="0"/>
          <w:numId w:val="14"/>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мытьё игрушек ежедневно в конце дня, а в группах для детей младенческого и раннего возраста — 2 раза в день;</w:t>
      </w:r>
    </w:p>
    <w:p w:rsidR="007C28D6" w:rsidRPr="003A7368" w:rsidRDefault="007C28D6" w:rsidP="00D13782">
      <w:pPr>
        <w:numPr>
          <w:ilvl w:val="0"/>
          <w:numId w:val="14"/>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мытьё горшков после каждого использования при помощи щеток и моющих средств, чистка ванн, раковин, унитазов дважды в день или по мере загрязнения с использованием моющих и дезинфицирующих средств;</w:t>
      </w:r>
    </w:p>
    <w:p w:rsidR="007C28D6" w:rsidRPr="003A7368" w:rsidRDefault="007C28D6" w:rsidP="00D13782">
      <w:pPr>
        <w:numPr>
          <w:ilvl w:val="0"/>
          <w:numId w:val="14"/>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генеральная уборка помещений с применением моющих и дезинфицирующих средств не реже одного раза в месяц;</w:t>
      </w:r>
    </w:p>
    <w:p w:rsidR="007C28D6" w:rsidRPr="003A7368" w:rsidRDefault="007C28D6" w:rsidP="00D13782">
      <w:pPr>
        <w:numPr>
          <w:ilvl w:val="0"/>
          <w:numId w:val="14"/>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смена постельного белья и полотенец по мере загрязнения, но не реже 1-го раза в 7 дней;</w:t>
      </w:r>
    </w:p>
    <w:p w:rsidR="007C28D6" w:rsidRPr="003A7368" w:rsidRDefault="007C28D6" w:rsidP="00D13782">
      <w:pPr>
        <w:numPr>
          <w:ilvl w:val="0"/>
          <w:numId w:val="14"/>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проветривание постельных принадлежностей непосредственно в спальнях во время каждой генеральной уборки, а также на специально отведенных для этого площадках хозяйственной зоны, химическая чистка или дезинфекционная обработка один раз в год;</w:t>
      </w:r>
    </w:p>
    <w:p w:rsidR="007C28D6" w:rsidRPr="003A7368" w:rsidRDefault="007C28D6" w:rsidP="00D13782">
      <w:pPr>
        <w:numPr>
          <w:ilvl w:val="0"/>
          <w:numId w:val="14"/>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обеспечение групповой изоляции с проведением всех занятий в помещениях групповой ячейки и (или) на открытом воздухе отдельно от других групповых ячеек;</w:t>
      </w:r>
    </w:p>
    <w:p w:rsidR="007C28D6" w:rsidRPr="003A7368" w:rsidRDefault="007C28D6" w:rsidP="00D13782">
      <w:pPr>
        <w:numPr>
          <w:ilvl w:val="0"/>
          <w:numId w:val="14"/>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мероприятия по предотвращению появления в помещениях насекомых, грызунов и следов их жизнедеятельности;</w:t>
      </w:r>
    </w:p>
    <w:p w:rsidR="007C28D6" w:rsidRPr="003A7368" w:rsidRDefault="007C28D6" w:rsidP="00D13782">
      <w:pPr>
        <w:numPr>
          <w:ilvl w:val="0"/>
          <w:numId w:val="14"/>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ежегодно, в весенний период, в песочницах, ямах для прыжков, на игровых площадках, организовывается проведение полной смены песка, который должен соответствовать гигиеническим нормативам;</w:t>
      </w:r>
    </w:p>
    <w:p w:rsidR="007C28D6" w:rsidRPr="003A7368" w:rsidRDefault="007C28D6" w:rsidP="00D13782">
      <w:pPr>
        <w:numPr>
          <w:ilvl w:val="0"/>
          <w:numId w:val="14"/>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не допускается использование для очистки территории от снега химических реагентов;</w:t>
      </w:r>
    </w:p>
    <w:p w:rsidR="007C28D6" w:rsidRPr="003A7368" w:rsidRDefault="007C28D6" w:rsidP="00D13782">
      <w:pPr>
        <w:numPr>
          <w:ilvl w:val="0"/>
          <w:numId w:val="14"/>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контроль и своевременное удаление плодоносящих ядовитыми плодами деревьев и кустарников на территории дошкольного образовательного учреждения;</w:t>
      </w:r>
    </w:p>
    <w:p w:rsidR="007C28D6" w:rsidRPr="003A7368" w:rsidRDefault="007C28D6" w:rsidP="00D13782">
      <w:pPr>
        <w:numPr>
          <w:ilvl w:val="0"/>
          <w:numId w:val="14"/>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проветривание в групповых помещениях минимум два раза в день по максимум 30 минут с формированием сквозняка, но в отсутствии детей, и заканчивается за полчаса до прихода воспитанников. При проветривании допускается кратковременное снижение температуры воздуха в помещении, но не более чем на 2°С;</w:t>
      </w:r>
    </w:p>
    <w:p w:rsidR="007C28D6" w:rsidRPr="003A7368" w:rsidRDefault="007C28D6" w:rsidP="00D13782">
      <w:pPr>
        <w:numPr>
          <w:ilvl w:val="0"/>
          <w:numId w:val="14"/>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lastRenderedPageBreak/>
        <w:t>помещения постоянного пребывания детей для дезинфекции воздушной среды оборудуются приборами по обеззараживанию воздуха.</w:t>
      </w:r>
    </w:p>
    <w:p w:rsidR="007C28D6" w:rsidRPr="003A7368" w:rsidRDefault="007C28D6" w:rsidP="00D13782">
      <w:pPr>
        <w:shd w:val="clear" w:color="auto" w:fill="FFFFFF"/>
        <w:spacing w:after="180"/>
        <w:textAlignment w:val="baseline"/>
        <w:rPr>
          <w:rFonts w:ascii="Times New Roman" w:eastAsia="Times New Roman" w:hAnsi="Times New Roman" w:cs="Times New Roman"/>
          <w:sz w:val="24"/>
          <w:szCs w:val="24"/>
          <w:lang w:eastAsia="ru-RU"/>
        </w:rPr>
      </w:pPr>
      <w:r w:rsidRPr="000D47E5">
        <w:rPr>
          <w:rFonts w:ascii="Times New Roman" w:eastAsia="Times New Roman" w:hAnsi="Times New Roman" w:cs="Times New Roman"/>
          <w:b/>
          <w:sz w:val="24"/>
          <w:szCs w:val="24"/>
          <w:lang w:eastAsia="ru-RU"/>
        </w:rPr>
        <w:t>4.8.</w:t>
      </w:r>
      <w:r w:rsidRPr="003A7368">
        <w:rPr>
          <w:rFonts w:ascii="Times New Roman" w:eastAsia="Times New Roman" w:hAnsi="Times New Roman" w:cs="Times New Roman"/>
          <w:sz w:val="24"/>
          <w:szCs w:val="24"/>
          <w:lang w:eastAsia="ru-RU"/>
        </w:rPr>
        <w:t xml:space="preserve"> Допустимые величины параметров микроклимата в детском саду приведены в таблице ниже.</w:t>
      </w:r>
    </w:p>
    <w:tbl>
      <w:tblPr>
        <w:tblW w:w="9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ECEC"/>
        <w:tblCellMar>
          <w:left w:w="0" w:type="dxa"/>
          <w:right w:w="0" w:type="dxa"/>
        </w:tblCellMar>
        <w:tblLook w:val="04A0"/>
      </w:tblPr>
      <w:tblGrid>
        <w:gridCol w:w="3788"/>
        <w:gridCol w:w="2014"/>
        <w:gridCol w:w="2210"/>
        <w:gridCol w:w="1923"/>
      </w:tblGrid>
      <w:tr w:rsidR="003A7368" w:rsidRPr="003A7368" w:rsidTr="00D45CCB">
        <w:trPr>
          <w:trHeight w:val="1191"/>
          <w:jc w:val="center"/>
        </w:trPr>
        <w:tc>
          <w:tcPr>
            <w:tcW w:w="3788" w:type="dxa"/>
            <w:shd w:val="clear" w:color="auto" w:fill="E1E3E6"/>
            <w:tcMar>
              <w:top w:w="75" w:type="dxa"/>
              <w:left w:w="60" w:type="dxa"/>
              <w:bottom w:w="75" w:type="dxa"/>
              <w:right w:w="60" w:type="dxa"/>
            </w:tcMar>
            <w:vAlign w:val="center"/>
            <w:hideMark/>
          </w:tcPr>
          <w:p w:rsidR="007C28D6" w:rsidRPr="003A7368" w:rsidRDefault="007C28D6" w:rsidP="00D13782">
            <w:pPr>
              <w:spacing w:after="0"/>
              <w:rPr>
                <w:rFonts w:ascii="Times New Roman" w:eastAsia="Times New Roman" w:hAnsi="Times New Roman" w:cs="Times New Roman"/>
                <w:bCs/>
                <w:sz w:val="24"/>
                <w:szCs w:val="24"/>
                <w:lang w:eastAsia="ru-RU"/>
              </w:rPr>
            </w:pPr>
            <w:r w:rsidRPr="003A7368">
              <w:rPr>
                <w:rFonts w:ascii="Times New Roman" w:eastAsia="Times New Roman" w:hAnsi="Times New Roman" w:cs="Times New Roman"/>
                <w:bCs/>
                <w:sz w:val="24"/>
                <w:szCs w:val="24"/>
                <w:lang w:eastAsia="ru-RU"/>
              </w:rPr>
              <w:t>Наименование помещения</w:t>
            </w:r>
          </w:p>
        </w:tc>
        <w:tc>
          <w:tcPr>
            <w:tcW w:w="0" w:type="auto"/>
            <w:shd w:val="clear" w:color="auto" w:fill="E1E3E6"/>
            <w:tcMar>
              <w:top w:w="75" w:type="dxa"/>
              <w:left w:w="60" w:type="dxa"/>
              <w:bottom w:w="75" w:type="dxa"/>
              <w:right w:w="60" w:type="dxa"/>
            </w:tcMar>
            <w:vAlign w:val="center"/>
            <w:hideMark/>
          </w:tcPr>
          <w:p w:rsidR="007C28D6" w:rsidRPr="003A7368" w:rsidRDefault="007C28D6" w:rsidP="00D13782">
            <w:pPr>
              <w:spacing w:after="0"/>
              <w:rPr>
                <w:rFonts w:ascii="Times New Roman" w:eastAsia="Times New Roman" w:hAnsi="Times New Roman" w:cs="Times New Roman"/>
                <w:bCs/>
                <w:sz w:val="24"/>
                <w:szCs w:val="24"/>
                <w:lang w:eastAsia="ru-RU"/>
              </w:rPr>
            </w:pPr>
            <w:r w:rsidRPr="003A7368">
              <w:rPr>
                <w:rFonts w:ascii="Times New Roman" w:eastAsia="Times New Roman" w:hAnsi="Times New Roman" w:cs="Times New Roman"/>
                <w:bCs/>
                <w:sz w:val="24"/>
                <w:szCs w:val="24"/>
                <w:lang w:eastAsia="ru-RU"/>
              </w:rPr>
              <w:t>Допустимая температура воздуха (°С)</w:t>
            </w:r>
          </w:p>
        </w:tc>
        <w:tc>
          <w:tcPr>
            <w:tcW w:w="0" w:type="auto"/>
            <w:shd w:val="clear" w:color="auto" w:fill="E1E3E6"/>
            <w:tcMar>
              <w:top w:w="75" w:type="dxa"/>
              <w:left w:w="60" w:type="dxa"/>
              <w:bottom w:w="75" w:type="dxa"/>
              <w:right w:w="60" w:type="dxa"/>
            </w:tcMar>
            <w:vAlign w:val="center"/>
            <w:hideMark/>
          </w:tcPr>
          <w:p w:rsidR="007C28D6" w:rsidRPr="003A7368" w:rsidRDefault="007C28D6" w:rsidP="00D13782">
            <w:pPr>
              <w:spacing w:after="0"/>
              <w:rPr>
                <w:rFonts w:ascii="Times New Roman" w:eastAsia="Times New Roman" w:hAnsi="Times New Roman" w:cs="Times New Roman"/>
                <w:bCs/>
                <w:sz w:val="24"/>
                <w:szCs w:val="24"/>
                <w:lang w:eastAsia="ru-RU"/>
              </w:rPr>
            </w:pPr>
            <w:r w:rsidRPr="003A7368">
              <w:rPr>
                <w:rFonts w:ascii="Times New Roman" w:eastAsia="Times New Roman" w:hAnsi="Times New Roman" w:cs="Times New Roman"/>
                <w:bCs/>
                <w:sz w:val="24"/>
                <w:szCs w:val="24"/>
                <w:lang w:eastAsia="ru-RU"/>
              </w:rPr>
              <w:t>Относительная влажность воздуха, %</w:t>
            </w:r>
          </w:p>
        </w:tc>
        <w:tc>
          <w:tcPr>
            <w:tcW w:w="0" w:type="auto"/>
            <w:shd w:val="clear" w:color="auto" w:fill="E1E3E6"/>
            <w:tcMar>
              <w:top w:w="75" w:type="dxa"/>
              <w:left w:w="60" w:type="dxa"/>
              <w:bottom w:w="75" w:type="dxa"/>
              <w:right w:w="60" w:type="dxa"/>
            </w:tcMar>
            <w:vAlign w:val="center"/>
            <w:hideMark/>
          </w:tcPr>
          <w:p w:rsidR="007C28D6" w:rsidRPr="003A7368" w:rsidRDefault="007C28D6" w:rsidP="00D13782">
            <w:pPr>
              <w:spacing w:after="0"/>
              <w:rPr>
                <w:rFonts w:ascii="Times New Roman" w:eastAsia="Times New Roman" w:hAnsi="Times New Roman" w:cs="Times New Roman"/>
                <w:bCs/>
                <w:sz w:val="24"/>
                <w:szCs w:val="24"/>
                <w:lang w:eastAsia="ru-RU"/>
              </w:rPr>
            </w:pPr>
            <w:r w:rsidRPr="003A7368">
              <w:rPr>
                <w:rFonts w:ascii="Times New Roman" w:eastAsia="Times New Roman" w:hAnsi="Times New Roman" w:cs="Times New Roman"/>
                <w:bCs/>
                <w:sz w:val="24"/>
                <w:szCs w:val="24"/>
                <w:lang w:eastAsia="ru-RU"/>
              </w:rPr>
              <w:t>Скорость движения воздуха, м/с (не более)</w:t>
            </w:r>
          </w:p>
        </w:tc>
      </w:tr>
      <w:tr w:rsidR="003A7368" w:rsidRPr="003A7368" w:rsidTr="001A52AD">
        <w:trPr>
          <w:jc w:val="center"/>
        </w:trPr>
        <w:tc>
          <w:tcPr>
            <w:tcW w:w="3788" w:type="dxa"/>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Групповая (игровая), игровая комната (помещения), помещения для занятий для детей до 3-х лет</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22-24</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40-60</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0,1</w:t>
            </w:r>
          </w:p>
        </w:tc>
      </w:tr>
      <w:tr w:rsidR="003A7368" w:rsidRPr="003A7368" w:rsidTr="001A52AD">
        <w:trPr>
          <w:jc w:val="center"/>
        </w:trPr>
        <w:tc>
          <w:tcPr>
            <w:tcW w:w="3788" w:type="dxa"/>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Групповая (игровая), игровая комната (помещения), помещения для занятий для детей от 3-х до 7-ми лет</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21-24</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40-60</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0,1</w:t>
            </w:r>
          </w:p>
        </w:tc>
      </w:tr>
      <w:tr w:rsidR="003A7368" w:rsidRPr="003A7368" w:rsidTr="001A52AD">
        <w:trPr>
          <w:jc w:val="center"/>
        </w:trPr>
        <w:tc>
          <w:tcPr>
            <w:tcW w:w="3788" w:type="dxa"/>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Спальные</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19-21</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40-60</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0,1</w:t>
            </w:r>
          </w:p>
        </w:tc>
      </w:tr>
      <w:tr w:rsidR="003A7368" w:rsidRPr="003A7368" w:rsidTr="001A52AD">
        <w:trPr>
          <w:jc w:val="center"/>
        </w:trPr>
        <w:tc>
          <w:tcPr>
            <w:tcW w:w="3788" w:type="dxa"/>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Туалетные для детей до 3-х лет</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22-24</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0,1</w:t>
            </w:r>
          </w:p>
        </w:tc>
      </w:tr>
      <w:tr w:rsidR="003A7368" w:rsidRPr="003A7368" w:rsidTr="001A52AD">
        <w:trPr>
          <w:jc w:val="center"/>
        </w:trPr>
        <w:tc>
          <w:tcPr>
            <w:tcW w:w="3788" w:type="dxa"/>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Туалетные для детей от 3-х до 7-ми лет</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19-21</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0,1</w:t>
            </w:r>
          </w:p>
        </w:tc>
      </w:tr>
      <w:tr w:rsidR="003A7368" w:rsidRPr="003A7368" w:rsidTr="001A52AD">
        <w:trPr>
          <w:jc w:val="center"/>
        </w:trPr>
        <w:tc>
          <w:tcPr>
            <w:tcW w:w="3788" w:type="dxa"/>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Физкультурный зал</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19-21</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40-60</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0,1</w:t>
            </w:r>
          </w:p>
        </w:tc>
      </w:tr>
      <w:tr w:rsidR="003A7368" w:rsidRPr="003A7368" w:rsidTr="001A52AD">
        <w:trPr>
          <w:jc w:val="center"/>
        </w:trPr>
        <w:tc>
          <w:tcPr>
            <w:tcW w:w="3788" w:type="dxa"/>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Музыкальный зал</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19-21</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40-60</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0,1</w:t>
            </w:r>
          </w:p>
        </w:tc>
      </w:tr>
      <w:tr w:rsidR="003A7368" w:rsidRPr="003A7368" w:rsidTr="001A52AD">
        <w:trPr>
          <w:jc w:val="center"/>
        </w:trPr>
        <w:tc>
          <w:tcPr>
            <w:tcW w:w="3788" w:type="dxa"/>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Душевая (ванная комната)</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24-26</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0,1</w:t>
            </w:r>
          </w:p>
        </w:tc>
      </w:tr>
      <w:tr w:rsidR="003A7368" w:rsidRPr="003A7368" w:rsidTr="001A52AD">
        <w:trPr>
          <w:jc w:val="center"/>
        </w:trPr>
        <w:tc>
          <w:tcPr>
            <w:tcW w:w="3788" w:type="dxa"/>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Раздевальная в групповой ячейке</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21-24</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40-60</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0,1</w:t>
            </w:r>
          </w:p>
        </w:tc>
      </w:tr>
      <w:tr w:rsidR="003A7368" w:rsidRPr="003A7368" w:rsidTr="001A52AD">
        <w:trPr>
          <w:jc w:val="center"/>
        </w:trPr>
        <w:tc>
          <w:tcPr>
            <w:tcW w:w="3788" w:type="dxa"/>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Кабинет для индивидуальных занятий с детьми (логопед, психолог) и (или) кабинет для коррекционно-развивающих занятий с детьми</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21-24</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40-60</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0,1</w:t>
            </w:r>
          </w:p>
        </w:tc>
      </w:tr>
      <w:tr w:rsidR="003A7368" w:rsidRPr="003A7368" w:rsidTr="001A52AD">
        <w:trPr>
          <w:jc w:val="center"/>
        </w:trPr>
        <w:tc>
          <w:tcPr>
            <w:tcW w:w="3788" w:type="dxa"/>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Прогулочные веранды (не менее)</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12</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w:t>
            </w:r>
          </w:p>
        </w:tc>
      </w:tr>
      <w:tr w:rsidR="003A7368" w:rsidRPr="003A7368" w:rsidTr="001A52AD">
        <w:trPr>
          <w:jc w:val="center"/>
        </w:trPr>
        <w:tc>
          <w:tcPr>
            <w:tcW w:w="3788" w:type="dxa"/>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Отапливаемые переходы (не менее)</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15</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0,1</w:t>
            </w:r>
          </w:p>
        </w:tc>
      </w:tr>
      <w:tr w:rsidR="003A7368" w:rsidRPr="003A7368" w:rsidTr="001A52AD">
        <w:trPr>
          <w:jc w:val="center"/>
        </w:trPr>
        <w:tc>
          <w:tcPr>
            <w:tcW w:w="3788" w:type="dxa"/>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Дошкольные группы, размещенные в жилых помещениях жилищного фонда</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21-24</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40-60</w:t>
            </w:r>
          </w:p>
        </w:tc>
        <w:tc>
          <w:tcPr>
            <w:tcW w:w="0" w:type="auto"/>
            <w:shd w:val="clear" w:color="auto" w:fill="FFFFFF"/>
            <w:tcMar>
              <w:top w:w="0" w:type="dxa"/>
              <w:left w:w="60" w:type="dxa"/>
              <w:bottom w:w="0" w:type="dxa"/>
              <w:right w:w="0" w:type="dxa"/>
            </w:tcMar>
            <w:vAlign w:val="center"/>
            <w:hideMark/>
          </w:tcPr>
          <w:p w:rsidR="007C28D6" w:rsidRPr="003A7368" w:rsidRDefault="007C28D6" w:rsidP="00D13782">
            <w:pPr>
              <w:spacing w:after="0"/>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0,1</w:t>
            </w:r>
          </w:p>
        </w:tc>
      </w:tr>
    </w:tbl>
    <w:p w:rsidR="007C28D6" w:rsidRPr="003A7368" w:rsidRDefault="007C28D6" w:rsidP="00D13782">
      <w:pPr>
        <w:shd w:val="clear" w:color="auto" w:fill="FFFFFF"/>
        <w:spacing w:after="180"/>
        <w:textAlignment w:val="baseline"/>
        <w:rPr>
          <w:rFonts w:ascii="Times New Roman" w:eastAsia="Times New Roman" w:hAnsi="Times New Roman" w:cs="Times New Roman"/>
          <w:sz w:val="24"/>
          <w:szCs w:val="24"/>
          <w:lang w:eastAsia="ru-RU"/>
        </w:rPr>
      </w:pPr>
      <w:r w:rsidRPr="000D47E5">
        <w:rPr>
          <w:rFonts w:ascii="Times New Roman" w:eastAsia="Times New Roman" w:hAnsi="Times New Roman" w:cs="Times New Roman"/>
          <w:b/>
          <w:sz w:val="24"/>
          <w:szCs w:val="24"/>
          <w:lang w:eastAsia="ru-RU"/>
        </w:rPr>
        <w:t>4.9.</w:t>
      </w:r>
      <w:r w:rsidRPr="003A7368">
        <w:rPr>
          <w:rFonts w:ascii="Times New Roman" w:eastAsia="Times New Roman" w:hAnsi="Times New Roman" w:cs="Times New Roman"/>
          <w:sz w:val="24"/>
          <w:szCs w:val="24"/>
          <w:lang w:eastAsia="ru-RU"/>
        </w:rPr>
        <w:t xml:space="preserve"> В целях профилактики контагиозных гельминтозов (энтеробиоза и гименолепидоза) в детском саду организуются и проводятся меры по предупреждению передачи возбудителя и оздоровлению источников инвазии. Все выявленные инвазированные регистрируются в журнале для инфекционных заболеваний. При регистрации случаев заболеваний контагиозными гельминтозами санитарно-противоэпидемические (профилактические) мероприятия проводятся в течение 3 календарных дней после окончания лечения.</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4.10.</w:t>
      </w:r>
      <w:r w:rsidRPr="003A7368">
        <w:rPr>
          <w:rFonts w:ascii="Times New Roman" w:eastAsia="Times New Roman" w:hAnsi="Times New Roman" w:cs="Times New Roman"/>
          <w:sz w:val="24"/>
          <w:szCs w:val="24"/>
          <w:lang w:eastAsia="ru-RU"/>
        </w:rPr>
        <w:t xml:space="preserve"> 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w:t>
      </w:r>
      <w:r w:rsidRPr="003A7368">
        <w:rPr>
          <w:rFonts w:ascii="Times New Roman" w:eastAsia="Times New Roman" w:hAnsi="Times New Roman" w:cs="Times New Roman"/>
          <w:sz w:val="24"/>
          <w:szCs w:val="24"/>
          <w:lang w:eastAsia="ru-RU"/>
        </w:rPr>
        <w:lastRenderedPageBreak/>
        <w:t>возник</w:t>
      </w:r>
      <w:bookmarkStart w:id="14" w:name="_GoBack"/>
      <w:bookmarkEnd w:id="14"/>
      <w:r w:rsidRPr="003A7368">
        <w:rPr>
          <w:rFonts w:ascii="Times New Roman" w:eastAsia="Times New Roman" w:hAnsi="Times New Roman" w:cs="Times New Roman"/>
          <w:sz w:val="24"/>
          <w:szCs w:val="24"/>
          <w:lang w:eastAsia="ru-RU"/>
        </w:rPr>
        <w:t>новения и распространения инфекционных заболеваний и отравлений, заведующий ДОУ в течение двух часов с момента выявления информирует территориальные органы федерального органа исполнительной власти, осуществляющего федеральный государственный санитарно-эпидемиологический надзор, и обеспечивает проведение санитарно-противоэпидемических (профилактических) мероприятий.</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4.11.</w:t>
      </w:r>
      <w:r w:rsidRPr="003A7368">
        <w:rPr>
          <w:rFonts w:ascii="Times New Roman" w:eastAsia="Times New Roman" w:hAnsi="Times New Roman" w:cs="Times New Roman"/>
          <w:sz w:val="24"/>
          <w:szCs w:val="24"/>
          <w:lang w:eastAsia="ru-RU"/>
        </w:rPr>
        <w:t xml:space="preserve">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4.12.</w:t>
      </w:r>
      <w:r w:rsidRPr="003A7368">
        <w:rPr>
          <w:rFonts w:ascii="Times New Roman" w:eastAsia="Times New Roman" w:hAnsi="Times New Roman" w:cs="Times New Roman"/>
          <w:sz w:val="24"/>
          <w:szCs w:val="24"/>
          <w:lang w:eastAsia="ru-RU"/>
        </w:rPr>
        <w:t xml:space="preserve"> 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4.13.</w:t>
      </w:r>
      <w:r w:rsidRPr="003A7368">
        <w:rPr>
          <w:rFonts w:ascii="Times New Roman" w:eastAsia="Times New Roman" w:hAnsi="Times New Roman" w:cs="Times New Roman"/>
          <w:sz w:val="24"/>
          <w:szCs w:val="24"/>
          <w:lang w:eastAsia="ru-RU"/>
        </w:rPr>
        <w:t xml:space="preserve">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4.14.</w:t>
      </w:r>
      <w:r w:rsidRPr="003A7368">
        <w:rPr>
          <w:rFonts w:ascii="Times New Roman" w:eastAsia="Times New Roman" w:hAnsi="Times New Roman" w:cs="Times New Roman"/>
          <w:sz w:val="24"/>
          <w:szCs w:val="24"/>
          <w:lang w:eastAsia="ru-RU"/>
        </w:rPr>
        <w:t xml:space="preserve">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4.15.</w:t>
      </w:r>
      <w:r w:rsidRPr="003A7368">
        <w:rPr>
          <w:rFonts w:ascii="Times New Roman" w:eastAsia="Times New Roman" w:hAnsi="Times New Roman" w:cs="Times New Roman"/>
          <w:sz w:val="24"/>
          <w:szCs w:val="24"/>
          <w:lang w:eastAsia="ru-RU"/>
        </w:rPr>
        <w:t xml:space="preserve"> Зимой и в мокрую погоду рекомендуется, чтобы у ребенка были запасные сухие варежки и одежда. В летний период во время прогулки обязателен головной убор.</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4.16.</w:t>
      </w:r>
      <w:r w:rsidRPr="003A7368">
        <w:rPr>
          <w:rFonts w:ascii="Times New Roman" w:eastAsia="Times New Roman" w:hAnsi="Times New Roman" w:cs="Times New Roman"/>
          <w:sz w:val="24"/>
          <w:szCs w:val="24"/>
          <w:lang w:eastAsia="ru-RU"/>
        </w:rPr>
        <w:t xml:space="preserve"> 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4.17.</w:t>
      </w:r>
      <w:r w:rsidRPr="003A7368">
        <w:rPr>
          <w:rFonts w:ascii="Times New Roman" w:eastAsia="Times New Roman" w:hAnsi="Times New Roman" w:cs="Times New Roman"/>
          <w:sz w:val="24"/>
          <w:szCs w:val="24"/>
          <w:lang w:eastAsia="ru-RU"/>
        </w:rPr>
        <w:t xml:space="preserve"> Регламент проведения мероприятий, посвященных Дню рождения ребенка, а также перечень недопустимых угощений обсуждается родителями (законными представителями) с воспитателями заранее.</w:t>
      </w:r>
    </w:p>
    <w:p w:rsidR="001A52AD" w:rsidRPr="001A52AD" w:rsidRDefault="007C28D6" w:rsidP="00D13782">
      <w:pPr>
        <w:shd w:val="clear" w:color="auto" w:fill="FFFFFF"/>
        <w:spacing w:after="0"/>
        <w:textAlignment w:val="baseline"/>
        <w:outlineLvl w:val="2"/>
        <w:rPr>
          <w:rFonts w:ascii="Times New Roman" w:eastAsia="Times New Roman" w:hAnsi="Times New Roman" w:cs="Times New Roman"/>
          <w:b/>
          <w:bCs/>
          <w:sz w:val="24"/>
          <w:szCs w:val="24"/>
          <w:lang w:eastAsia="ru-RU"/>
        </w:rPr>
      </w:pPr>
      <w:r w:rsidRPr="001A52AD">
        <w:rPr>
          <w:rFonts w:ascii="Times New Roman" w:eastAsia="Times New Roman" w:hAnsi="Times New Roman" w:cs="Times New Roman"/>
          <w:b/>
          <w:bCs/>
          <w:sz w:val="24"/>
          <w:szCs w:val="24"/>
          <w:lang w:eastAsia="ru-RU"/>
        </w:rPr>
        <w:t>5. Обеспечение безопасности</w:t>
      </w:r>
    </w:p>
    <w:p w:rsidR="007C28D6" w:rsidRPr="003A7368"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0D47E5">
        <w:rPr>
          <w:rFonts w:ascii="Times New Roman" w:eastAsia="Times New Roman" w:hAnsi="Times New Roman" w:cs="Times New Roman"/>
          <w:b/>
          <w:sz w:val="24"/>
          <w:szCs w:val="24"/>
          <w:lang w:eastAsia="ru-RU"/>
        </w:rPr>
        <w:t>5.1.</w:t>
      </w:r>
      <w:r w:rsidRPr="003A7368">
        <w:rPr>
          <w:rFonts w:ascii="Times New Roman" w:eastAsia="Times New Roman" w:hAnsi="Times New Roman" w:cs="Times New Roman"/>
          <w:sz w:val="24"/>
          <w:szCs w:val="24"/>
          <w:lang w:eastAsia="ru-RU"/>
        </w:rPr>
        <w:t xml:space="preserve"> Родители (законные представители) детей должны сообщать воспитателям групп об изменении номера телефона, фактического адреса проживания и места работы.</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5.2.</w:t>
      </w:r>
      <w:r w:rsidRPr="003A7368">
        <w:rPr>
          <w:rFonts w:ascii="Times New Roman" w:eastAsia="Times New Roman" w:hAnsi="Times New Roman" w:cs="Times New Roman"/>
          <w:sz w:val="24"/>
          <w:szCs w:val="24"/>
          <w:lang w:eastAsia="ru-RU"/>
        </w:rPr>
        <w:t xml:space="preserve"> Для обеспечения безопасности ребенок переходит под ответственность воспитателя только в момент передачи его из рук в руки родителей (законных представителей) и таким же образом возвращается под ответственность родителей (законных представителей) обратно.</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5.3.</w:t>
      </w:r>
      <w:r w:rsidRPr="003A7368">
        <w:rPr>
          <w:rFonts w:ascii="Times New Roman" w:eastAsia="Times New Roman" w:hAnsi="Times New Roman" w:cs="Times New Roman"/>
          <w:sz w:val="24"/>
          <w:szCs w:val="24"/>
          <w:lang w:eastAsia="ru-RU"/>
        </w:rPr>
        <w:t xml:space="preserve">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w:t>
      </w:r>
      <w:r w:rsidR="00034BA2">
        <w:rPr>
          <w:rFonts w:ascii="Times New Roman" w:eastAsia="Times New Roman" w:hAnsi="Times New Roman" w:cs="Times New Roman"/>
          <w:sz w:val="24"/>
          <w:szCs w:val="24"/>
          <w:lang w:eastAsia="ru-RU"/>
        </w:rPr>
        <w:t xml:space="preserve"> или в отдел ПДН. </w:t>
      </w:r>
      <w:r w:rsidRPr="003A7368">
        <w:rPr>
          <w:rFonts w:ascii="Times New Roman" w:eastAsia="Times New Roman" w:hAnsi="Times New Roman" w:cs="Times New Roman"/>
          <w:sz w:val="24"/>
          <w:szCs w:val="24"/>
          <w:lang w:eastAsia="ru-RU"/>
        </w:rPr>
        <w:t xml:space="preserve"> Ребенка необходимо определить к ближайшим родственникам.</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5.4.</w:t>
      </w:r>
      <w:r w:rsidRPr="003A7368">
        <w:rPr>
          <w:rFonts w:ascii="Times New Roman" w:eastAsia="Times New Roman" w:hAnsi="Times New Roman" w:cs="Times New Roman"/>
          <w:sz w:val="24"/>
          <w:szCs w:val="24"/>
          <w:lang w:eastAsia="ru-RU"/>
        </w:rPr>
        <w:t xml:space="preserve">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5.5.</w:t>
      </w:r>
      <w:r w:rsidRPr="003A7368">
        <w:rPr>
          <w:rFonts w:ascii="Times New Roman" w:eastAsia="Times New Roman" w:hAnsi="Times New Roman" w:cs="Times New Roman"/>
          <w:sz w:val="24"/>
          <w:szCs w:val="24"/>
          <w:lang w:eastAsia="ru-RU"/>
        </w:rPr>
        <w:t xml:space="preserve">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lastRenderedPageBreak/>
        <w:t>5.6.</w:t>
      </w:r>
      <w:r w:rsidRPr="003A7368">
        <w:rPr>
          <w:rFonts w:ascii="Times New Roman" w:eastAsia="Times New Roman" w:hAnsi="Times New Roman" w:cs="Times New Roman"/>
          <w:sz w:val="24"/>
          <w:szCs w:val="24"/>
          <w:lang w:eastAsia="ru-RU"/>
        </w:rPr>
        <w:t xml:space="preserve">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5.7</w:t>
      </w:r>
      <w:r w:rsidRPr="003A7368">
        <w:rPr>
          <w:rFonts w:ascii="Times New Roman" w:eastAsia="Times New Roman" w:hAnsi="Times New Roman" w:cs="Times New Roman"/>
          <w:sz w:val="24"/>
          <w:szCs w:val="24"/>
          <w:lang w:eastAsia="ru-RU"/>
        </w:rPr>
        <w:t>. </w:t>
      </w:r>
      <w:ins w:id="15" w:author="Unknown">
        <w:r w:rsidRPr="003A7368">
          <w:rPr>
            <w:rFonts w:ascii="Times New Roman" w:eastAsia="Times New Roman" w:hAnsi="Times New Roman" w:cs="Times New Roman"/>
            <w:sz w:val="24"/>
            <w:szCs w:val="24"/>
            <w:bdr w:val="none" w:sz="0" w:space="0" w:color="auto" w:frame="1"/>
            <w:lang w:eastAsia="ru-RU"/>
          </w:rPr>
          <w:t>Безопасность детей в ДОУ обеспечивается следующим комплексом систем:</w:t>
        </w:r>
      </w:ins>
    </w:p>
    <w:p w:rsidR="007C28D6" w:rsidRPr="003A7368" w:rsidRDefault="007C28D6" w:rsidP="00D13782">
      <w:pPr>
        <w:numPr>
          <w:ilvl w:val="0"/>
          <w:numId w:val="15"/>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автоматическая пожарная сигнализация с выходом на пульт пожарной охраны с голосовым оповещением в случае возникновения пожара;</w:t>
      </w:r>
    </w:p>
    <w:p w:rsidR="007C28D6" w:rsidRPr="003A7368" w:rsidRDefault="007C28D6" w:rsidP="00D13782">
      <w:pPr>
        <w:numPr>
          <w:ilvl w:val="0"/>
          <w:numId w:val="15"/>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кнопка тревожной сигнализации с прямым выходом на пульт вызова группы быстрого реагирования.</w:t>
      </w:r>
    </w:p>
    <w:p w:rsidR="007C28D6" w:rsidRPr="003A7368" w:rsidRDefault="007C28D6" w:rsidP="00D13782">
      <w:pPr>
        <w:shd w:val="clear" w:color="auto" w:fill="FFFFFF"/>
        <w:spacing w:after="180"/>
        <w:textAlignment w:val="baseline"/>
        <w:rPr>
          <w:rFonts w:ascii="Times New Roman" w:eastAsia="Times New Roman" w:hAnsi="Times New Roman" w:cs="Times New Roman"/>
          <w:sz w:val="24"/>
          <w:szCs w:val="24"/>
          <w:lang w:eastAsia="ru-RU"/>
        </w:rPr>
      </w:pPr>
      <w:r w:rsidRPr="000D47E5">
        <w:rPr>
          <w:rFonts w:ascii="Times New Roman" w:eastAsia="Times New Roman" w:hAnsi="Times New Roman" w:cs="Times New Roman"/>
          <w:b/>
          <w:sz w:val="24"/>
          <w:szCs w:val="24"/>
          <w:lang w:eastAsia="ru-RU"/>
        </w:rPr>
        <w:t>5.8.</w:t>
      </w:r>
      <w:r w:rsidRPr="003A7368">
        <w:rPr>
          <w:rFonts w:ascii="Times New Roman" w:eastAsia="Times New Roman" w:hAnsi="Times New Roman" w:cs="Times New Roman"/>
          <w:sz w:val="24"/>
          <w:szCs w:val="24"/>
          <w:lang w:eastAsia="ru-RU"/>
        </w:rPr>
        <w:t xml:space="preserve"> В дневное время пропуск в ДОУ осуществляет </w:t>
      </w:r>
      <w:r w:rsidR="00F53CAD" w:rsidRPr="003A7368">
        <w:rPr>
          <w:rFonts w:ascii="Times New Roman" w:eastAsia="Times New Roman" w:hAnsi="Times New Roman" w:cs="Times New Roman"/>
          <w:sz w:val="24"/>
          <w:szCs w:val="24"/>
          <w:lang w:eastAsia="ru-RU"/>
        </w:rPr>
        <w:t>ответственный за антитеррор и заведующий</w:t>
      </w:r>
      <w:r w:rsidRPr="003A7368">
        <w:rPr>
          <w:rFonts w:ascii="Times New Roman" w:eastAsia="Times New Roman" w:hAnsi="Times New Roman" w:cs="Times New Roman"/>
          <w:sz w:val="24"/>
          <w:szCs w:val="24"/>
          <w:lang w:eastAsia="ru-RU"/>
        </w:rPr>
        <w:t>, в ночное время за безопасность отвечает сторож.</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5.9.</w:t>
      </w:r>
      <w:r w:rsidRPr="003A7368">
        <w:rPr>
          <w:rFonts w:ascii="Times New Roman" w:eastAsia="Times New Roman" w:hAnsi="Times New Roman" w:cs="Times New Roman"/>
          <w:sz w:val="24"/>
          <w:szCs w:val="24"/>
          <w:lang w:eastAsia="ru-RU"/>
        </w:rPr>
        <w:t xml:space="preserve"> Посторонним лицам запрещено находиться в помещениях и на территории дошкольного образовательного учреждения без разрешения администрации.</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5.10.</w:t>
      </w:r>
      <w:r w:rsidRPr="003A7368">
        <w:rPr>
          <w:rFonts w:ascii="Times New Roman" w:eastAsia="Times New Roman" w:hAnsi="Times New Roman" w:cs="Times New Roman"/>
          <w:sz w:val="24"/>
          <w:szCs w:val="24"/>
          <w:lang w:eastAsia="ru-RU"/>
        </w:rPr>
        <w:t xml:space="preserve"> Запрещается въезд на территорию дошкольного образовательного учреждения на личном автотранспорте или такси</w:t>
      </w:r>
      <w:r w:rsidR="006F01A1">
        <w:rPr>
          <w:rFonts w:ascii="Times New Roman" w:eastAsia="Times New Roman" w:hAnsi="Times New Roman" w:cs="Times New Roman"/>
          <w:sz w:val="24"/>
          <w:szCs w:val="24"/>
          <w:lang w:eastAsia="ru-RU"/>
        </w:rPr>
        <w:t>,</w:t>
      </w:r>
      <w:r w:rsidR="00627127">
        <w:rPr>
          <w:rFonts w:ascii="Times New Roman" w:eastAsia="Times New Roman" w:hAnsi="Times New Roman" w:cs="Times New Roman"/>
          <w:sz w:val="24"/>
          <w:szCs w:val="24"/>
          <w:lang w:eastAsia="ru-RU"/>
        </w:rPr>
        <w:t xml:space="preserve"> а так же </w:t>
      </w:r>
      <w:r w:rsidR="005601C5">
        <w:rPr>
          <w:rFonts w:ascii="Times New Roman" w:eastAsia="Times New Roman" w:hAnsi="Times New Roman" w:cs="Times New Roman"/>
          <w:sz w:val="24"/>
          <w:szCs w:val="24"/>
          <w:lang w:eastAsia="ru-RU"/>
        </w:rPr>
        <w:t xml:space="preserve">запрещается </w:t>
      </w:r>
      <w:r w:rsidR="00627127">
        <w:rPr>
          <w:rFonts w:ascii="Times New Roman" w:eastAsia="Times New Roman" w:hAnsi="Times New Roman" w:cs="Times New Roman"/>
          <w:sz w:val="24"/>
          <w:szCs w:val="24"/>
          <w:lang w:eastAsia="ru-RU"/>
        </w:rPr>
        <w:t>несанкционированн</w:t>
      </w:r>
      <w:r w:rsidR="005601C5">
        <w:rPr>
          <w:rFonts w:ascii="Times New Roman" w:eastAsia="Times New Roman" w:hAnsi="Times New Roman" w:cs="Times New Roman"/>
          <w:sz w:val="24"/>
          <w:szCs w:val="24"/>
          <w:lang w:eastAsia="ru-RU"/>
        </w:rPr>
        <w:t>ый</w:t>
      </w:r>
      <w:r w:rsidR="006F01A1">
        <w:rPr>
          <w:rFonts w:ascii="Times New Roman" w:eastAsia="Times New Roman" w:hAnsi="Times New Roman" w:cs="Times New Roman"/>
          <w:sz w:val="24"/>
          <w:szCs w:val="24"/>
          <w:lang w:eastAsia="ru-RU"/>
        </w:rPr>
        <w:t xml:space="preserve"> пронос (провоз) и прим</w:t>
      </w:r>
      <w:r w:rsidR="00627127">
        <w:rPr>
          <w:rFonts w:ascii="Times New Roman" w:eastAsia="Times New Roman" w:hAnsi="Times New Roman" w:cs="Times New Roman"/>
          <w:sz w:val="24"/>
          <w:szCs w:val="24"/>
          <w:lang w:eastAsia="ru-RU"/>
        </w:rPr>
        <w:t>енение на объекте</w:t>
      </w:r>
      <w:r w:rsidR="006F01A1">
        <w:rPr>
          <w:rFonts w:ascii="Times New Roman" w:eastAsia="Times New Roman" w:hAnsi="Times New Roman" w:cs="Times New Roman"/>
          <w:sz w:val="24"/>
          <w:szCs w:val="24"/>
          <w:lang w:eastAsia="ru-RU"/>
        </w:rPr>
        <w:t xml:space="preserve"> (территории)  токсичных химикатов, отравляющих веществ и патогенных биологических агентов.</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5.11.</w:t>
      </w:r>
      <w:r w:rsidRPr="003A7368">
        <w:rPr>
          <w:rFonts w:ascii="Times New Roman" w:eastAsia="Times New Roman" w:hAnsi="Times New Roman" w:cs="Times New Roman"/>
          <w:sz w:val="24"/>
          <w:szCs w:val="24"/>
          <w:lang w:eastAsia="ru-RU"/>
        </w:rPr>
        <w:t xml:space="preserve">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5.12.</w:t>
      </w:r>
      <w:r w:rsidRPr="003A7368">
        <w:rPr>
          <w:rFonts w:ascii="Times New Roman" w:eastAsia="Times New Roman" w:hAnsi="Times New Roman" w:cs="Times New Roman"/>
          <w:sz w:val="24"/>
          <w:szCs w:val="24"/>
          <w:lang w:eastAsia="ru-RU"/>
        </w:rPr>
        <w:t xml:space="preserve"> В случае пожара, аварии и других стихийных бедствий воспитатель детского сада в первую очередь принимает меры по спасению детей группы.</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5.13.</w:t>
      </w:r>
      <w:r w:rsidRPr="003A7368">
        <w:rPr>
          <w:rFonts w:ascii="Times New Roman" w:eastAsia="Times New Roman" w:hAnsi="Times New Roman" w:cs="Times New Roman"/>
          <w:sz w:val="24"/>
          <w:szCs w:val="24"/>
          <w:lang w:eastAsia="ru-RU"/>
        </w:rPr>
        <w:t xml:space="preserve"> При возникновении пожара воспитанники незамедлительно эвакуируются из помещения (согласно плану эвакуации) в безопасное место.</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5.14.</w:t>
      </w:r>
      <w:r w:rsidRPr="003A7368">
        <w:rPr>
          <w:rFonts w:ascii="Times New Roman" w:eastAsia="Times New Roman" w:hAnsi="Times New Roman" w:cs="Times New Roman"/>
          <w:sz w:val="24"/>
          <w:szCs w:val="24"/>
          <w:lang w:eastAsia="ru-RU"/>
        </w:rPr>
        <w:t xml:space="preserve"> При получении ребенком травмы ему оказывается первая помощь, устраняется воздействие повреждающих факторов, угрожающих жизни и здоровью, вызывается медицинская сестра, при необходимости ребенок транспортируется в медицинский кабинет, вызывается скорая помощь, информация сообщается заведующему дошкольным образовательным учреждением (при его отсутствии – иному должностному лицу), а также родителям (законным представителям).</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5.15.</w:t>
      </w:r>
      <w:r w:rsidRPr="003A7368">
        <w:rPr>
          <w:rFonts w:ascii="Times New Roman" w:eastAsia="Times New Roman" w:hAnsi="Times New Roman" w:cs="Times New Roman"/>
          <w:sz w:val="24"/>
          <w:szCs w:val="24"/>
          <w:lang w:eastAsia="ru-RU"/>
        </w:rPr>
        <w:t xml:space="preserve"> При аварии (прорыве) в системе отопления, водоснабжения воспитанники выводятся из помещения группы, сообщается о происшествии заместителю заведующего по административно-хозяйственной работе (завхозу) дошкольного образовательного учреждения.</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5.16.</w:t>
      </w:r>
      <w:r w:rsidRPr="003A7368">
        <w:rPr>
          <w:rFonts w:ascii="Times New Roman" w:eastAsia="Times New Roman" w:hAnsi="Times New Roman" w:cs="Times New Roman"/>
          <w:sz w:val="24"/>
          <w:szCs w:val="24"/>
          <w:lang w:eastAsia="ru-RU"/>
        </w:rPr>
        <w:t xml:space="preserve"> В случае появления неисправности в работе компьютера, принтера, электронных средств обучения, музыкальной аппаратуры (посторонний шум, искрение и запах гари) оборудование отключается от электрической сети и сообщается об этом заведующему по административно-хозяйственной работе (завхозу) детского сада.</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5.17.</w:t>
      </w:r>
      <w:r w:rsidRPr="003A7368">
        <w:rPr>
          <w:rFonts w:ascii="Times New Roman" w:eastAsia="Times New Roman" w:hAnsi="Times New Roman" w:cs="Times New Roman"/>
          <w:sz w:val="24"/>
          <w:szCs w:val="24"/>
          <w:lang w:eastAsia="ru-RU"/>
        </w:rPr>
        <w:t xml:space="preserve">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и Планом эвакуации.</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5.18.</w:t>
      </w:r>
      <w:r w:rsidRPr="003A7368">
        <w:rPr>
          <w:rFonts w:ascii="Times New Roman" w:eastAsia="Times New Roman" w:hAnsi="Times New Roman" w:cs="Times New Roman"/>
          <w:sz w:val="24"/>
          <w:szCs w:val="24"/>
          <w:lang w:eastAsia="ru-RU"/>
        </w:rPr>
        <w:t xml:space="preserve"> По окончании действия факторов аварийной ситуации воспитатель проверяет по списку наличие вверенных ему детей. При обнаружении отсутствующих принимает незамедлительно оперативные меры.</w:t>
      </w:r>
    </w:p>
    <w:p w:rsidR="001A52AD" w:rsidRPr="001A52AD" w:rsidRDefault="007C28D6" w:rsidP="00D13782">
      <w:pPr>
        <w:shd w:val="clear" w:color="auto" w:fill="FFFFFF"/>
        <w:spacing w:after="0"/>
        <w:textAlignment w:val="baseline"/>
        <w:outlineLvl w:val="2"/>
        <w:rPr>
          <w:rFonts w:ascii="Times New Roman" w:eastAsia="Times New Roman" w:hAnsi="Times New Roman" w:cs="Times New Roman"/>
          <w:b/>
          <w:bCs/>
          <w:sz w:val="24"/>
          <w:szCs w:val="24"/>
          <w:lang w:eastAsia="ru-RU"/>
        </w:rPr>
      </w:pPr>
      <w:r w:rsidRPr="001A52AD">
        <w:rPr>
          <w:rFonts w:ascii="Times New Roman" w:eastAsia="Times New Roman" w:hAnsi="Times New Roman" w:cs="Times New Roman"/>
          <w:b/>
          <w:bCs/>
          <w:sz w:val="24"/>
          <w:szCs w:val="24"/>
          <w:lang w:eastAsia="ru-RU"/>
        </w:rPr>
        <w:lastRenderedPageBreak/>
        <w:t>6. Права воспитанников</w:t>
      </w:r>
    </w:p>
    <w:p w:rsidR="007C28D6" w:rsidRPr="003A7368"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0D47E5">
        <w:rPr>
          <w:rFonts w:ascii="Times New Roman" w:eastAsia="Times New Roman" w:hAnsi="Times New Roman" w:cs="Times New Roman"/>
          <w:b/>
          <w:sz w:val="24"/>
          <w:szCs w:val="24"/>
          <w:lang w:eastAsia="ru-RU"/>
        </w:rPr>
        <w:t>6.1.</w:t>
      </w:r>
      <w:r w:rsidRPr="003A7368">
        <w:rPr>
          <w:rFonts w:ascii="Times New Roman" w:eastAsia="Times New Roman" w:hAnsi="Times New Roman" w:cs="Times New Roman"/>
          <w:sz w:val="24"/>
          <w:szCs w:val="24"/>
          <w:lang w:eastAsia="ru-RU"/>
        </w:rPr>
        <w:t xml:space="preserve"> Дошкольное образовательное учреждение реализует право детей на образование, гарантированное государством.</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6.2.</w:t>
      </w:r>
      <w:r w:rsidRPr="003A7368">
        <w:rPr>
          <w:rFonts w:ascii="Times New Roman" w:eastAsia="Times New Roman" w:hAnsi="Times New Roman" w:cs="Times New Roman"/>
          <w:sz w:val="24"/>
          <w:szCs w:val="24"/>
          <w:lang w:eastAsia="ru-RU"/>
        </w:rPr>
        <w:t> </w:t>
      </w:r>
      <w:ins w:id="16" w:author="Unknown">
        <w:r w:rsidRPr="003A7368">
          <w:rPr>
            <w:rFonts w:ascii="Times New Roman" w:eastAsia="Times New Roman" w:hAnsi="Times New Roman" w:cs="Times New Roman"/>
            <w:sz w:val="24"/>
            <w:szCs w:val="24"/>
            <w:bdr w:val="none" w:sz="0" w:space="0" w:color="auto" w:frame="1"/>
            <w:lang w:eastAsia="ru-RU"/>
          </w:rPr>
          <w:t>Дети, посещающие ДОУ, имеют право:</w:t>
        </w:r>
      </w:ins>
    </w:p>
    <w:p w:rsidR="007C28D6" w:rsidRPr="003A7368" w:rsidRDefault="007C28D6" w:rsidP="00D13782">
      <w:pPr>
        <w:numPr>
          <w:ilvl w:val="0"/>
          <w:numId w:val="16"/>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на предоставление условий для обучения, разностороннее развитие с учетом возрастных и индивидуальных особенностей их психофизического развития и состояния здоровья, индивидуальных возможностей, особых образовательных потребностей, обеспечивающих коррекцию нарушений развития и социальную адаптацию воспитанников, в том числе воспитанников с ограниченными возможностями здоровья;</w:t>
      </w:r>
    </w:p>
    <w:p w:rsidR="007C28D6" w:rsidRPr="003A7368" w:rsidRDefault="007C28D6" w:rsidP="00D13782">
      <w:pPr>
        <w:numPr>
          <w:ilvl w:val="0"/>
          <w:numId w:val="16"/>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на уважение человеческого достоинства, защиту от всех форм физического и психического насилия, от оскорбления личности, охрану жизни и здоровья;</w:t>
      </w:r>
    </w:p>
    <w:p w:rsidR="007C28D6" w:rsidRPr="003A7368" w:rsidRDefault="007C28D6" w:rsidP="00D13782">
      <w:pPr>
        <w:numPr>
          <w:ilvl w:val="0"/>
          <w:numId w:val="16"/>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на пользование, в установленном локальными актами порядке, оздоровительной инфраструктурой, объектами культуры и объектами спорта, необходимыми учебными пособиями, средствами обучения и воспитания, информационными ресурсами;</w:t>
      </w:r>
    </w:p>
    <w:p w:rsidR="007C28D6" w:rsidRPr="003A7368" w:rsidRDefault="007C28D6" w:rsidP="00D13782">
      <w:pPr>
        <w:numPr>
          <w:ilvl w:val="0"/>
          <w:numId w:val="16"/>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w:t>
      </w:r>
    </w:p>
    <w:p w:rsidR="007C28D6" w:rsidRPr="003A7368" w:rsidRDefault="007C28D6" w:rsidP="00D13782">
      <w:pPr>
        <w:numPr>
          <w:ilvl w:val="0"/>
          <w:numId w:val="16"/>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w:t>
      </w:r>
    </w:p>
    <w:p w:rsidR="007C28D6" w:rsidRPr="003A7368" w:rsidRDefault="007C28D6" w:rsidP="00D13782">
      <w:pPr>
        <w:numPr>
          <w:ilvl w:val="0"/>
          <w:numId w:val="16"/>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в случае необходимости и с согласия родителей (законных представителей) воспитанников, и на основании рекомендаций психолого-медико-педагогической комиссии, обучение по адаптированной образовательной программе дошкольного образования;</w:t>
      </w:r>
    </w:p>
    <w:p w:rsidR="007C28D6" w:rsidRPr="003A7368" w:rsidRDefault="007C28D6" w:rsidP="00D13782">
      <w:pPr>
        <w:numPr>
          <w:ilvl w:val="0"/>
          <w:numId w:val="16"/>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по решению родителей (законных представителей) воспитанников, на получение дошкольного образования в форме семейного образования;</w:t>
      </w:r>
    </w:p>
    <w:p w:rsidR="007C28D6" w:rsidRPr="003A7368" w:rsidRDefault="007C28D6" w:rsidP="00D13782">
      <w:pPr>
        <w:numPr>
          <w:ilvl w:val="0"/>
          <w:numId w:val="16"/>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на развитие творческих способностей и интересов, включая участие в конкурсах, выставках, смотрах, физкультурно-спортивных мероприятиях, в том числе в официальных спортивных соревнованиях и других массовых мероприятиях;</w:t>
      </w:r>
    </w:p>
    <w:p w:rsidR="007C28D6" w:rsidRPr="003A7368" w:rsidRDefault="007C28D6" w:rsidP="00D13782">
      <w:pPr>
        <w:numPr>
          <w:ilvl w:val="0"/>
          <w:numId w:val="16"/>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на поощрение за успехи в образовательной, творческой, спортивной деятельности;</w:t>
      </w:r>
    </w:p>
    <w:p w:rsidR="007C28D6" w:rsidRDefault="007C28D6" w:rsidP="00D13782">
      <w:pPr>
        <w:numPr>
          <w:ilvl w:val="0"/>
          <w:numId w:val="16"/>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на получение дополнительных образовательных услуг (при их наличии).</w:t>
      </w:r>
    </w:p>
    <w:p w:rsidR="001A52AD" w:rsidRPr="003A7368" w:rsidRDefault="001A52AD" w:rsidP="00D13782">
      <w:pPr>
        <w:shd w:val="clear" w:color="auto" w:fill="FFFFFF"/>
        <w:spacing w:after="0"/>
        <w:ind w:left="225"/>
        <w:textAlignment w:val="baseline"/>
        <w:rPr>
          <w:rFonts w:ascii="Times New Roman" w:eastAsia="Times New Roman" w:hAnsi="Times New Roman" w:cs="Times New Roman"/>
          <w:sz w:val="24"/>
          <w:szCs w:val="24"/>
          <w:lang w:eastAsia="ru-RU"/>
        </w:rPr>
      </w:pPr>
    </w:p>
    <w:p w:rsidR="001A52AD" w:rsidRPr="001A52AD" w:rsidRDefault="007C28D6" w:rsidP="00D13782">
      <w:pPr>
        <w:shd w:val="clear" w:color="auto" w:fill="FFFFFF"/>
        <w:spacing w:after="0"/>
        <w:textAlignment w:val="baseline"/>
        <w:outlineLvl w:val="2"/>
        <w:rPr>
          <w:rFonts w:ascii="Times New Roman" w:eastAsia="Times New Roman" w:hAnsi="Times New Roman" w:cs="Times New Roman"/>
          <w:b/>
          <w:bCs/>
          <w:sz w:val="24"/>
          <w:szCs w:val="24"/>
          <w:lang w:eastAsia="ru-RU"/>
        </w:rPr>
      </w:pPr>
      <w:r w:rsidRPr="001A52AD">
        <w:rPr>
          <w:rFonts w:ascii="Times New Roman" w:eastAsia="Times New Roman" w:hAnsi="Times New Roman" w:cs="Times New Roman"/>
          <w:b/>
          <w:bCs/>
          <w:sz w:val="24"/>
          <w:szCs w:val="24"/>
          <w:lang w:eastAsia="ru-RU"/>
        </w:rPr>
        <w:t>7. Поощрение и дисциплинарное воздействие</w:t>
      </w:r>
    </w:p>
    <w:p w:rsidR="001A52AD"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0D47E5">
        <w:rPr>
          <w:rFonts w:ascii="Times New Roman" w:eastAsia="Times New Roman" w:hAnsi="Times New Roman" w:cs="Times New Roman"/>
          <w:b/>
          <w:sz w:val="24"/>
          <w:szCs w:val="24"/>
          <w:lang w:eastAsia="ru-RU"/>
        </w:rPr>
        <w:t>7.1.</w:t>
      </w:r>
      <w:r w:rsidRPr="003A7368">
        <w:rPr>
          <w:rFonts w:ascii="Times New Roman" w:eastAsia="Times New Roman" w:hAnsi="Times New Roman" w:cs="Times New Roman"/>
          <w:sz w:val="24"/>
          <w:szCs w:val="24"/>
          <w:lang w:eastAsia="ru-RU"/>
        </w:rPr>
        <w:t xml:space="preserve"> Меры дисциплинарного взыскания к воспитанникам ДОУ не применяются.</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7.2.</w:t>
      </w:r>
      <w:r w:rsidRPr="003A7368">
        <w:rPr>
          <w:rFonts w:ascii="Times New Roman" w:eastAsia="Times New Roman" w:hAnsi="Times New Roman" w:cs="Times New Roman"/>
          <w:sz w:val="24"/>
          <w:szCs w:val="24"/>
          <w:lang w:eastAsia="ru-RU"/>
        </w:rPr>
        <w:t xml:space="preserve"> Применение физического и (или) психического насилия по отношению к детям дошкольного образовательного учреждения не допускается.</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7.3.</w:t>
      </w:r>
      <w:r w:rsidRPr="003A7368">
        <w:rPr>
          <w:rFonts w:ascii="Times New Roman" w:eastAsia="Times New Roman" w:hAnsi="Times New Roman" w:cs="Times New Roman"/>
          <w:sz w:val="24"/>
          <w:szCs w:val="24"/>
          <w:lang w:eastAsia="ru-RU"/>
        </w:rPr>
        <w:t xml:space="preserve"> Дисциплина в детском саду поддерживается на основе уважения человеческого достоинства всех участников образовательных отношений.</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7.4.</w:t>
      </w:r>
      <w:r w:rsidRPr="003A7368">
        <w:rPr>
          <w:rFonts w:ascii="Times New Roman" w:eastAsia="Times New Roman" w:hAnsi="Times New Roman" w:cs="Times New Roman"/>
          <w:sz w:val="24"/>
          <w:szCs w:val="24"/>
          <w:lang w:eastAsia="ru-RU"/>
        </w:rPr>
        <w:t xml:space="preserve"> 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r w:rsidR="00F53CAD" w:rsidRPr="003A7368">
        <w:rPr>
          <w:rFonts w:ascii="Times New Roman" w:eastAsia="Times New Roman" w:hAnsi="Times New Roman" w:cs="Times New Roman"/>
          <w:sz w:val="24"/>
          <w:szCs w:val="24"/>
          <w:lang w:eastAsia="ru-RU"/>
        </w:rPr>
        <w:t>.</w:t>
      </w:r>
    </w:p>
    <w:p w:rsidR="001A52AD" w:rsidRPr="003A7368" w:rsidRDefault="001A52AD" w:rsidP="00D13782">
      <w:pPr>
        <w:shd w:val="clear" w:color="auto" w:fill="FFFFFF"/>
        <w:spacing w:after="0"/>
        <w:textAlignment w:val="baseline"/>
        <w:rPr>
          <w:rFonts w:ascii="Times New Roman" w:eastAsia="Times New Roman" w:hAnsi="Times New Roman" w:cs="Times New Roman"/>
          <w:sz w:val="24"/>
          <w:szCs w:val="24"/>
          <w:lang w:eastAsia="ru-RU"/>
        </w:rPr>
      </w:pPr>
    </w:p>
    <w:p w:rsidR="001A52AD" w:rsidRPr="001A52AD" w:rsidRDefault="007C28D6" w:rsidP="00D13782">
      <w:pPr>
        <w:shd w:val="clear" w:color="auto" w:fill="FFFFFF"/>
        <w:spacing w:after="0"/>
        <w:textAlignment w:val="baseline"/>
        <w:outlineLvl w:val="2"/>
        <w:rPr>
          <w:rFonts w:ascii="Times New Roman" w:eastAsia="Times New Roman" w:hAnsi="Times New Roman" w:cs="Times New Roman"/>
          <w:b/>
          <w:bCs/>
          <w:sz w:val="24"/>
          <w:szCs w:val="24"/>
          <w:lang w:eastAsia="ru-RU"/>
        </w:rPr>
      </w:pPr>
      <w:r w:rsidRPr="001A52AD">
        <w:rPr>
          <w:rFonts w:ascii="Times New Roman" w:eastAsia="Times New Roman" w:hAnsi="Times New Roman" w:cs="Times New Roman"/>
          <w:b/>
          <w:bCs/>
          <w:sz w:val="24"/>
          <w:szCs w:val="24"/>
          <w:lang w:eastAsia="ru-RU"/>
        </w:rPr>
        <w:t>8. Защита несовершеннолетних воспитанников</w:t>
      </w:r>
    </w:p>
    <w:p w:rsidR="007C28D6" w:rsidRPr="003A7368"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0D47E5">
        <w:rPr>
          <w:rFonts w:ascii="Times New Roman" w:eastAsia="Times New Roman" w:hAnsi="Times New Roman" w:cs="Times New Roman"/>
          <w:b/>
          <w:sz w:val="24"/>
          <w:szCs w:val="24"/>
          <w:lang w:eastAsia="ru-RU"/>
        </w:rPr>
        <w:lastRenderedPageBreak/>
        <w:t>8.1.</w:t>
      </w:r>
      <w:r w:rsidRPr="003A7368">
        <w:rPr>
          <w:rFonts w:ascii="Times New Roman" w:eastAsia="Times New Roman" w:hAnsi="Times New Roman" w:cs="Times New Roman"/>
          <w:sz w:val="24"/>
          <w:szCs w:val="24"/>
          <w:lang w:eastAsia="ru-RU"/>
        </w:rPr>
        <w:t xml:space="preserve"> Спорные и конфликтные ситуации нужно разрешать только в отсутствии детей.</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8.2.</w:t>
      </w:r>
      <w:r w:rsidRPr="003A7368">
        <w:rPr>
          <w:rFonts w:ascii="Times New Roman" w:eastAsia="Times New Roman" w:hAnsi="Times New Roman" w:cs="Times New Roman"/>
          <w:sz w:val="24"/>
          <w:szCs w:val="24"/>
          <w:lang w:eastAsia="ru-RU"/>
        </w:rPr>
        <w:t> </w:t>
      </w:r>
      <w:ins w:id="17" w:author="Unknown">
        <w:r w:rsidRPr="003A7368">
          <w:rPr>
            <w:rFonts w:ascii="Times New Roman" w:eastAsia="Times New Roman" w:hAnsi="Times New Roman" w:cs="Times New Roman"/>
            <w:sz w:val="24"/>
            <w:szCs w:val="24"/>
            <w:bdr w:val="none" w:sz="0" w:space="0" w:color="auto" w:frame="1"/>
            <w:lang w:eastAsia="ru-RU"/>
          </w:rPr>
          <w:t>В целях защиты прав воспитанников ДОУ их родители (законные представители) самостоятельно или через своих представителей вправе:</w:t>
        </w:r>
      </w:ins>
    </w:p>
    <w:p w:rsidR="007C28D6" w:rsidRPr="003A7368" w:rsidRDefault="007C28D6" w:rsidP="00D13782">
      <w:pPr>
        <w:numPr>
          <w:ilvl w:val="0"/>
          <w:numId w:val="17"/>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направить в органы управления образования обращение о нарушении и (или) ущемлении прав, свобод и социальных гарантий несовершеннолетних воспитанников;</w:t>
      </w:r>
    </w:p>
    <w:p w:rsidR="007C28D6" w:rsidRPr="003A7368" w:rsidRDefault="007C28D6" w:rsidP="00D13782">
      <w:pPr>
        <w:numPr>
          <w:ilvl w:val="0"/>
          <w:numId w:val="17"/>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использовать не запрещенные законодательством Российской Федерации иные способы защиты своих прав и законных интересов.</w:t>
      </w:r>
    </w:p>
    <w:p w:rsidR="007C28D6" w:rsidRPr="003A7368"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0D47E5">
        <w:rPr>
          <w:rFonts w:ascii="Times New Roman" w:eastAsia="Times New Roman" w:hAnsi="Times New Roman" w:cs="Times New Roman"/>
          <w:b/>
          <w:sz w:val="24"/>
          <w:szCs w:val="24"/>
          <w:lang w:eastAsia="ru-RU"/>
        </w:rPr>
        <w:t>8.3.</w:t>
      </w:r>
      <w:r w:rsidRPr="003A7368">
        <w:rPr>
          <w:rFonts w:ascii="Times New Roman" w:eastAsia="Times New Roman" w:hAnsi="Times New Roman" w:cs="Times New Roman"/>
          <w:sz w:val="24"/>
          <w:szCs w:val="24"/>
          <w:lang w:eastAsia="ru-RU"/>
        </w:rPr>
        <w:t xml:space="preserve"> 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rsidR="007C28D6" w:rsidRPr="003A7368" w:rsidRDefault="007C28D6" w:rsidP="00D13782">
      <w:pPr>
        <w:numPr>
          <w:ilvl w:val="0"/>
          <w:numId w:val="18"/>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менее 20% среднего размера родительской платы за присмотр и уход за детьми на первого ребенка;</w:t>
      </w:r>
    </w:p>
    <w:p w:rsidR="007C28D6" w:rsidRPr="003A7368" w:rsidRDefault="007C28D6" w:rsidP="00D13782">
      <w:pPr>
        <w:numPr>
          <w:ilvl w:val="0"/>
          <w:numId w:val="18"/>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менее 50% размера такой платы на второго ребенка;</w:t>
      </w:r>
    </w:p>
    <w:p w:rsidR="007C28D6" w:rsidRPr="003A7368" w:rsidRDefault="007C28D6" w:rsidP="00D13782">
      <w:pPr>
        <w:numPr>
          <w:ilvl w:val="0"/>
          <w:numId w:val="18"/>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менее 70% размера такой платы на третьего ребенка и последующих детей.</w:t>
      </w:r>
    </w:p>
    <w:p w:rsidR="007C28D6"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w:t>
      </w:r>
      <w:r w:rsidR="00F53CAD" w:rsidRPr="003A7368">
        <w:rPr>
          <w:rFonts w:ascii="Times New Roman" w:eastAsia="Times New Roman" w:hAnsi="Times New Roman" w:cs="Times New Roman"/>
          <w:sz w:val="24"/>
          <w:szCs w:val="24"/>
          <w:lang w:eastAsia="ru-RU"/>
        </w:rPr>
        <w:t xml:space="preserve"> Заявление оформляется на портале Госуслуг (услуги</w:t>
      </w:r>
      <w:r w:rsidR="003A7368" w:rsidRPr="003A7368">
        <w:rPr>
          <w:rFonts w:ascii="Times New Roman" w:eastAsia="Times New Roman" w:hAnsi="Times New Roman" w:cs="Times New Roman"/>
          <w:sz w:val="24"/>
          <w:szCs w:val="24"/>
          <w:lang w:eastAsia="ru-RU"/>
        </w:rPr>
        <w:t xml:space="preserve"> - </w:t>
      </w:r>
      <w:r w:rsidR="00F53CAD" w:rsidRPr="003A7368">
        <w:rPr>
          <w:rFonts w:ascii="Times New Roman" w:eastAsia="Times New Roman" w:hAnsi="Times New Roman" w:cs="Times New Roman"/>
          <w:sz w:val="24"/>
          <w:szCs w:val="24"/>
          <w:lang w:eastAsia="ru-RU"/>
        </w:rPr>
        <w:t>образование, дети</w:t>
      </w:r>
      <w:r w:rsidR="003A7368" w:rsidRPr="003A7368">
        <w:rPr>
          <w:rFonts w:ascii="Times New Roman" w:eastAsia="Times New Roman" w:hAnsi="Times New Roman" w:cs="Times New Roman"/>
          <w:sz w:val="24"/>
          <w:szCs w:val="24"/>
          <w:lang w:eastAsia="ru-RU"/>
        </w:rPr>
        <w:t xml:space="preserve"> -</w:t>
      </w:r>
      <w:r w:rsidR="00F53CAD" w:rsidRPr="003A7368">
        <w:rPr>
          <w:rFonts w:ascii="Times New Roman" w:eastAsia="Times New Roman" w:hAnsi="Times New Roman" w:cs="Times New Roman"/>
          <w:sz w:val="24"/>
          <w:szCs w:val="24"/>
          <w:lang w:eastAsia="ru-RU"/>
        </w:rPr>
        <w:t xml:space="preserve">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w:t>
      </w:r>
      <w:r w:rsidR="003A7368" w:rsidRPr="003A7368">
        <w:rPr>
          <w:rFonts w:ascii="Times New Roman" w:eastAsia="Times New Roman" w:hAnsi="Times New Roman" w:cs="Times New Roman"/>
          <w:sz w:val="24"/>
          <w:szCs w:val="24"/>
          <w:lang w:eastAsia="ru-RU"/>
        </w:rPr>
        <w:t>соответствующего</w:t>
      </w:r>
      <w:r w:rsidR="00F53CAD" w:rsidRPr="003A7368">
        <w:rPr>
          <w:rFonts w:ascii="Times New Roman" w:eastAsia="Times New Roman" w:hAnsi="Times New Roman" w:cs="Times New Roman"/>
          <w:sz w:val="24"/>
          <w:szCs w:val="24"/>
          <w:lang w:eastAsia="ru-RU"/>
        </w:rPr>
        <w:t xml:space="preserve"> субъекта </w:t>
      </w:r>
      <w:r w:rsidR="003A7368" w:rsidRPr="003A7368">
        <w:rPr>
          <w:rFonts w:ascii="Times New Roman" w:eastAsia="Times New Roman" w:hAnsi="Times New Roman" w:cs="Times New Roman"/>
          <w:sz w:val="24"/>
          <w:szCs w:val="24"/>
          <w:lang w:eastAsia="ru-RU"/>
        </w:rPr>
        <w:t>Российской</w:t>
      </w:r>
      <w:r w:rsidR="00F53CAD" w:rsidRPr="003A7368">
        <w:rPr>
          <w:rFonts w:ascii="Times New Roman" w:eastAsia="Times New Roman" w:hAnsi="Times New Roman" w:cs="Times New Roman"/>
          <w:sz w:val="24"/>
          <w:szCs w:val="24"/>
          <w:lang w:eastAsia="ru-RU"/>
        </w:rPr>
        <w:t xml:space="preserve"> Федерации).</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8.4.</w:t>
      </w:r>
      <w:r w:rsidRPr="003A7368">
        <w:rPr>
          <w:rFonts w:ascii="Times New Roman" w:eastAsia="Times New Roman" w:hAnsi="Times New Roman" w:cs="Times New Roman"/>
          <w:sz w:val="24"/>
          <w:szCs w:val="24"/>
          <w:lang w:eastAsia="ru-RU"/>
        </w:rPr>
        <w:t xml:space="preserve"> 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8.5</w:t>
      </w:r>
      <w:r w:rsidRPr="003A7368">
        <w:rPr>
          <w:rFonts w:ascii="Times New Roman" w:eastAsia="Times New Roman" w:hAnsi="Times New Roman" w:cs="Times New Roman"/>
          <w:sz w:val="24"/>
          <w:szCs w:val="24"/>
          <w:lang w:eastAsia="ru-RU"/>
        </w:rPr>
        <w:t xml:space="preserve">. </w:t>
      </w:r>
      <w:r w:rsidR="000D47E5">
        <w:rPr>
          <w:rFonts w:ascii="Times New Roman" w:eastAsia="Times New Roman" w:hAnsi="Times New Roman" w:cs="Times New Roman"/>
          <w:sz w:val="24"/>
          <w:szCs w:val="24"/>
          <w:lang w:eastAsia="ru-RU"/>
        </w:rPr>
        <w:t xml:space="preserve"> </w:t>
      </w:r>
      <w:r w:rsidRPr="003A7368">
        <w:rPr>
          <w:rFonts w:ascii="Times New Roman" w:eastAsia="Times New Roman" w:hAnsi="Times New Roman" w:cs="Times New Roman"/>
          <w:sz w:val="24"/>
          <w:szCs w:val="24"/>
          <w:lang w:eastAsia="ru-RU"/>
        </w:rPr>
        <w:t>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8.6.</w:t>
      </w:r>
      <w:r w:rsidRPr="003A7368">
        <w:rPr>
          <w:rFonts w:ascii="Times New Roman" w:eastAsia="Times New Roman" w:hAnsi="Times New Roman" w:cs="Times New Roman"/>
          <w:sz w:val="24"/>
          <w:szCs w:val="24"/>
          <w:lang w:eastAsia="ru-RU"/>
        </w:rPr>
        <w:t xml:space="preserve"> 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психолого-медико-педагогическим консилиумом</w:t>
      </w:r>
      <w:r w:rsidR="003A7368" w:rsidRPr="003A7368">
        <w:rPr>
          <w:rFonts w:ascii="Times New Roman" w:eastAsia="Times New Roman" w:hAnsi="Times New Roman" w:cs="Times New Roman"/>
          <w:sz w:val="24"/>
          <w:szCs w:val="24"/>
          <w:lang w:eastAsia="ru-RU"/>
        </w:rPr>
        <w:t xml:space="preserve"> ДОУ и МКУ «Центр психолого-педагогической, медицинской и социальной помощи» Катав-Ивановского муниципального округа.</w:t>
      </w:r>
    </w:p>
    <w:p w:rsidR="001A52AD" w:rsidRPr="003A7368" w:rsidRDefault="001A52AD" w:rsidP="00D13782">
      <w:pPr>
        <w:shd w:val="clear" w:color="auto" w:fill="FFFFFF"/>
        <w:spacing w:after="0"/>
        <w:textAlignment w:val="baseline"/>
        <w:rPr>
          <w:rFonts w:ascii="Times New Roman" w:eastAsia="Times New Roman" w:hAnsi="Times New Roman" w:cs="Times New Roman"/>
          <w:sz w:val="24"/>
          <w:szCs w:val="24"/>
          <w:lang w:eastAsia="ru-RU"/>
        </w:rPr>
      </w:pPr>
    </w:p>
    <w:p w:rsidR="001A52AD" w:rsidRPr="001A52AD" w:rsidRDefault="007C28D6" w:rsidP="00D13782">
      <w:pPr>
        <w:shd w:val="clear" w:color="auto" w:fill="FFFFFF"/>
        <w:spacing w:after="0"/>
        <w:textAlignment w:val="baseline"/>
        <w:outlineLvl w:val="2"/>
        <w:rPr>
          <w:rFonts w:ascii="Times New Roman" w:eastAsia="Times New Roman" w:hAnsi="Times New Roman" w:cs="Times New Roman"/>
          <w:b/>
          <w:bCs/>
          <w:sz w:val="24"/>
          <w:szCs w:val="24"/>
          <w:lang w:eastAsia="ru-RU"/>
        </w:rPr>
      </w:pPr>
      <w:r w:rsidRPr="001A52AD">
        <w:rPr>
          <w:rFonts w:ascii="Times New Roman" w:eastAsia="Times New Roman" w:hAnsi="Times New Roman" w:cs="Times New Roman"/>
          <w:b/>
          <w:bCs/>
          <w:sz w:val="24"/>
          <w:szCs w:val="24"/>
          <w:lang w:eastAsia="ru-RU"/>
        </w:rPr>
        <w:t>9</w:t>
      </w:r>
      <w:r w:rsidRPr="003A7368">
        <w:rPr>
          <w:rFonts w:ascii="Times New Roman" w:eastAsia="Times New Roman" w:hAnsi="Times New Roman" w:cs="Times New Roman"/>
          <w:bCs/>
          <w:sz w:val="24"/>
          <w:szCs w:val="24"/>
          <w:lang w:eastAsia="ru-RU"/>
        </w:rPr>
        <w:t xml:space="preserve">. </w:t>
      </w:r>
      <w:r w:rsidRPr="001A52AD">
        <w:rPr>
          <w:rFonts w:ascii="Times New Roman" w:eastAsia="Times New Roman" w:hAnsi="Times New Roman" w:cs="Times New Roman"/>
          <w:b/>
          <w:bCs/>
          <w:sz w:val="24"/>
          <w:szCs w:val="24"/>
          <w:lang w:eastAsia="ru-RU"/>
        </w:rPr>
        <w:t>Сотрудничество с родителями</w:t>
      </w:r>
    </w:p>
    <w:p w:rsidR="007C28D6" w:rsidRPr="003A7368"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0D47E5">
        <w:rPr>
          <w:rFonts w:ascii="Times New Roman" w:eastAsia="Times New Roman" w:hAnsi="Times New Roman" w:cs="Times New Roman"/>
          <w:b/>
          <w:sz w:val="24"/>
          <w:szCs w:val="24"/>
          <w:lang w:eastAsia="ru-RU"/>
        </w:rPr>
        <w:t>9.1.</w:t>
      </w:r>
      <w:r w:rsidRPr="003A7368">
        <w:rPr>
          <w:rFonts w:ascii="Times New Roman" w:eastAsia="Times New Roman" w:hAnsi="Times New Roman" w:cs="Times New Roman"/>
          <w:sz w:val="24"/>
          <w:szCs w:val="24"/>
          <w:lang w:eastAsia="ru-RU"/>
        </w:rPr>
        <w:t xml:space="preserve"> Работники детского сада должны сотрудничать с родителями (законными представителями) несовершеннолетних воспитанников.</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9.2.</w:t>
      </w:r>
      <w:r w:rsidRPr="003A7368">
        <w:rPr>
          <w:rFonts w:ascii="Times New Roman" w:eastAsia="Times New Roman" w:hAnsi="Times New Roman" w:cs="Times New Roman"/>
          <w:sz w:val="24"/>
          <w:szCs w:val="24"/>
          <w:lang w:eastAsia="ru-RU"/>
        </w:rPr>
        <w:t xml:space="preserve"> 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9.3.</w:t>
      </w:r>
      <w:r w:rsidRPr="003A7368">
        <w:rPr>
          <w:rFonts w:ascii="Times New Roman" w:eastAsia="Times New Roman" w:hAnsi="Times New Roman" w:cs="Times New Roman"/>
          <w:sz w:val="24"/>
          <w:szCs w:val="24"/>
          <w:lang w:eastAsia="ru-RU"/>
        </w:rPr>
        <w:t> </w:t>
      </w:r>
      <w:ins w:id="18" w:author="Unknown">
        <w:r w:rsidRPr="003A7368">
          <w:rPr>
            <w:rFonts w:ascii="Times New Roman" w:eastAsia="Times New Roman" w:hAnsi="Times New Roman" w:cs="Times New Roman"/>
            <w:sz w:val="24"/>
            <w:szCs w:val="24"/>
            <w:bdr w:val="none" w:sz="0" w:space="0" w:color="auto" w:frame="1"/>
            <w:lang w:eastAsia="ru-RU"/>
          </w:rPr>
          <w:t>Каждый родитель (законный представитель) имеет право:</w:t>
        </w:r>
      </w:ins>
    </w:p>
    <w:p w:rsidR="007C28D6" w:rsidRPr="003A7368" w:rsidRDefault="007C28D6" w:rsidP="00D13782">
      <w:pPr>
        <w:numPr>
          <w:ilvl w:val="0"/>
          <w:numId w:val="19"/>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lastRenderedPageBreak/>
        <w:t>принимать активное участие в образовательной деятельности детского сада;</w:t>
      </w:r>
    </w:p>
    <w:p w:rsidR="007C28D6" w:rsidRPr="003A7368" w:rsidRDefault="007C28D6" w:rsidP="00D13782">
      <w:pPr>
        <w:numPr>
          <w:ilvl w:val="0"/>
          <w:numId w:val="19"/>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быть избранным в коллегиальные органы управления детского сада;</w:t>
      </w:r>
    </w:p>
    <w:p w:rsidR="007C28D6" w:rsidRPr="003A7368" w:rsidRDefault="007C28D6" w:rsidP="00D13782">
      <w:pPr>
        <w:numPr>
          <w:ilvl w:val="0"/>
          <w:numId w:val="19"/>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вносить предложения по работе с несовершеннолетними воспитанниками;</w:t>
      </w:r>
    </w:p>
    <w:p w:rsidR="007C28D6" w:rsidRPr="003A7368" w:rsidRDefault="007C28D6" w:rsidP="00D13782">
      <w:pPr>
        <w:numPr>
          <w:ilvl w:val="0"/>
          <w:numId w:val="19"/>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получать квалифицированную педагогическую помощь в подходе к ребенку;</w:t>
      </w:r>
    </w:p>
    <w:p w:rsidR="007C28D6" w:rsidRPr="003A7368" w:rsidRDefault="007C28D6" w:rsidP="00D13782">
      <w:pPr>
        <w:numPr>
          <w:ilvl w:val="0"/>
          <w:numId w:val="19"/>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на справедливое решение конфликтов.</w:t>
      </w:r>
    </w:p>
    <w:p w:rsidR="007C28D6" w:rsidRPr="003A7368"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r w:rsidRPr="000D47E5">
        <w:rPr>
          <w:rFonts w:ascii="Times New Roman" w:eastAsia="Times New Roman" w:hAnsi="Times New Roman" w:cs="Times New Roman"/>
          <w:b/>
          <w:sz w:val="24"/>
          <w:szCs w:val="24"/>
          <w:lang w:eastAsia="ru-RU"/>
        </w:rPr>
        <w:t>9.4.</w:t>
      </w:r>
      <w:r w:rsidRPr="003A7368">
        <w:rPr>
          <w:rFonts w:ascii="Times New Roman" w:eastAsia="Times New Roman" w:hAnsi="Times New Roman" w:cs="Times New Roman"/>
          <w:sz w:val="24"/>
          <w:szCs w:val="24"/>
          <w:lang w:eastAsia="ru-RU"/>
        </w:rPr>
        <w:t xml:space="preserve"> Родители ребенка обязаны соблюдать настоящие Правила внутреннего распорядка воспитанников детского сада, выполнять все условия, содержащиеся в данном локальном акте, посещать групповые родительские собрания в дошкольном образовательном учреждении.</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9.5.</w:t>
      </w:r>
      <w:r w:rsidRPr="003A7368">
        <w:rPr>
          <w:rFonts w:ascii="Times New Roman" w:eastAsia="Times New Roman" w:hAnsi="Times New Roman" w:cs="Times New Roman"/>
          <w:sz w:val="24"/>
          <w:szCs w:val="24"/>
          <w:lang w:eastAsia="ru-RU"/>
        </w:rPr>
        <w:t xml:space="preserve"> Если у родителя (законного представителя) возникли вопросы по организации образовательной деятельности, пребыванию ребенка в группе, следует:</w:t>
      </w:r>
    </w:p>
    <w:p w:rsidR="007C28D6" w:rsidRPr="003A7368" w:rsidRDefault="007C28D6" w:rsidP="00D13782">
      <w:pPr>
        <w:numPr>
          <w:ilvl w:val="0"/>
          <w:numId w:val="20"/>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обсудить их с воспитателями группы;</w:t>
      </w:r>
    </w:p>
    <w:p w:rsidR="007C28D6" w:rsidRDefault="007C28D6" w:rsidP="00D13782">
      <w:pPr>
        <w:numPr>
          <w:ilvl w:val="0"/>
          <w:numId w:val="20"/>
        </w:numPr>
        <w:shd w:val="clear" w:color="auto" w:fill="FFFFFF"/>
        <w:spacing w:after="0"/>
        <w:ind w:left="225"/>
        <w:textAlignment w:val="baseline"/>
        <w:rPr>
          <w:rFonts w:ascii="Times New Roman" w:eastAsia="Times New Roman" w:hAnsi="Times New Roman" w:cs="Times New Roman"/>
          <w:sz w:val="24"/>
          <w:szCs w:val="24"/>
          <w:lang w:eastAsia="ru-RU"/>
        </w:rPr>
      </w:pPr>
      <w:r w:rsidRPr="003A7368">
        <w:rPr>
          <w:rFonts w:ascii="Times New Roman" w:eastAsia="Times New Roman" w:hAnsi="Times New Roman" w:cs="Times New Roman"/>
          <w:sz w:val="24"/>
          <w:szCs w:val="24"/>
          <w:lang w:eastAsia="ru-RU"/>
        </w:rPr>
        <w:t>если это не помогло решению проблемы, необходимо обратиться к заведующему, старшему воспитателю дошкольного образовательного учреждения.</w:t>
      </w:r>
    </w:p>
    <w:p w:rsidR="001A52AD" w:rsidRPr="003A7368" w:rsidRDefault="001A52AD" w:rsidP="00D13782">
      <w:pPr>
        <w:shd w:val="clear" w:color="auto" w:fill="FFFFFF"/>
        <w:spacing w:after="0"/>
        <w:ind w:left="225"/>
        <w:textAlignment w:val="baseline"/>
        <w:rPr>
          <w:rFonts w:ascii="Times New Roman" w:eastAsia="Times New Roman" w:hAnsi="Times New Roman" w:cs="Times New Roman"/>
          <w:sz w:val="24"/>
          <w:szCs w:val="24"/>
          <w:lang w:eastAsia="ru-RU"/>
        </w:rPr>
      </w:pPr>
    </w:p>
    <w:p w:rsidR="001A52AD" w:rsidRPr="001A52AD" w:rsidRDefault="007C28D6" w:rsidP="00D13782">
      <w:pPr>
        <w:shd w:val="clear" w:color="auto" w:fill="FFFFFF"/>
        <w:spacing w:after="0"/>
        <w:textAlignment w:val="baseline"/>
        <w:outlineLvl w:val="2"/>
        <w:rPr>
          <w:rFonts w:ascii="Times New Roman" w:eastAsia="Times New Roman" w:hAnsi="Times New Roman" w:cs="Times New Roman"/>
          <w:b/>
          <w:bCs/>
          <w:sz w:val="24"/>
          <w:szCs w:val="24"/>
          <w:lang w:eastAsia="ru-RU"/>
        </w:rPr>
      </w:pPr>
      <w:r w:rsidRPr="001A52AD">
        <w:rPr>
          <w:rFonts w:ascii="Times New Roman" w:eastAsia="Times New Roman" w:hAnsi="Times New Roman" w:cs="Times New Roman"/>
          <w:b/>
          <w:bCs/>
          <w:sz w:val="24"/>
          <w:szCs w:val="24"/>
          <w:lang w:eastAsia="ru-RU"/>
        </w:rPr>
        <w:t>10. Заключительные положени</w:t>
      </w:r>
      <w:r w:rsidR="001A52AD">
        <w:rPr>
          <w:rFonts w:ascii="Times New Roman" w:eastAsia="Times New Roman" w:hAnsi="Times New Roman" w:cs="Times New Roman"/>
          <w:b/>
          <w:bCs/>
          <w:sz w:val="24"/>
          <w:szCs w:val="24"/>
          <w:lang w:eastAsia="ru-RU"/>
        </w:rPr>
        <w:t>я</w:t>
      </w:r>
    </w:p>
    <w:p w:rsidR="007C28D6" w:rsidRDefault="007C28D6" w:rsidP="00D13782">
      <w:pPr>
        <w:shd w:val="clear" w:color="auto" w:fill="FFFFFF"/>
        <w:spacing w:after="180"/>
        <w:textAlignment w:val="baseline"/>
        <w:rPr>
          <w:rFonts w:ascii="Times New Roman" w:eastAsia="Times New Roman" w:hAnsi="Times New Roman" w:cs="Times New Roman"/>
          <w:sz w:val="24"/>
          <w:szCs w:val="24"/>
          <w:lang w:eastAsia="ru-RU"/>
        </w:rPr>
      </w:pPr>
      <w:r w:rsidRPr="000D47E5">
        <w:rPr>
          <w:rFonts w:ascii="Times New Roman" w:eastAsia="Times New Roman" w:hAnsi="Times New Roman" w:cs="Times New Roman"/>
          <w:b/>
          <w:sz w:val="24"/>
          <w:szCs w:val="24"/>
          <w:lang w:eastAsia="ru-RU"/>
        </w:rPr>
        <w:t>10.1.</w:t>
      </w:r>
      <w:r w:rsidRPr="003A7368">
        <w:rPr>
          <w:rFonts w:ascii="Times New Roman" w:eastAsia="Times New Roman" w:hAnsi="Times New Roman" w:cs="Times New Roman"/>
          <w:sz w:val="24"/>
          <w:szCs w:val="24"/>
          <w:lang w:eastAsia="ru-RU"/>
        </w:rPr>
        <w:t xml:space="preserve"> Настоящие Правила являются локальным нормативным актом ДОУ, принимаются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10.2</w:t>
      </w:r>
      <w:r w:rsidRPr="003A7368">
        <w:rPr>
          <w:rFonts w:ascii="Times New Roman" w:eastAsia="Times New Roman" w:hAnsi="Times New Roman" w:cs="Times New Roman"/>
          <w:sz w:val="24"/>
          <w:szCs w:val="24"/>
          <w:lang w:eastAsia="ru-RU"/>
        </w:rPr>
        <w:t>.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10.3.</w:t>
      </w:r>
      <w:r w:rsidRPr="003A7368">
        <w:rPr>
          <w:rFonts w:ascii="Times New Roman" w:eastAsia="Times New Roman" w:hAnsi="Times New Roman" w:cs="Times New Roman"/>
          <w:sz w:val="24"/>
          <w:szCs w:val="24"/>
          <w:lang w:eastAsia="ru-RU"/>
        </w:rPr>
        <w:t xml:space="preserve"> Настоящие Правила внутреннего распорядка воспитанников в ДОУ принимаются на неопределенный срок. Изменения и дополнения к ним принимаются в порядке, предусмотренном п.10.1. настоящих Правил.</w:t>
      </w:r>
      <w:r w:rsidRPr="003A7368">
        <w:rPr>
          <w:rFonts w:ascii="Times New Roman" w:eastAsia="Times New Roman" w:hAnsi="Times New Roman" w:cs="Times New Roman"/>
          <w:sz w:val="24"/>
          <w:szCs w:val="24"/>
          <w:lang w:eastAsia="ru-RU"/>
        </w:rPr>
        <w:br/>
      </w:r>
      <w:r w:rsidRPr="000D47E5">
        <w:rPr>
          <w:rFonts w:ascii="Times New Roman" w:eastAsia="Times New Roman" w:hAnsi="Times New Roman" w:cs="Times New Roman"/>
          <w:b/>
          <w:sz w:val="24"/>
          <w:szCs w:val="24"/>
          <w:lang w:eastAsia="ru-RU"/>
        </w:rPr>
        <w:t>10.4.</w:t>
      </w:r>
      <w:r w:rsidRPr="003A7368">
        <w:rPr>
          <w:rFonts w:ascii="Times New Roman" w:eastAsia="Times New Roman" w:hAnsi="Times New Roman" w:cs="Times New Roman"/>
          <w:sz w:val="24"/>
          <w:szCs w:val="24"/>
          <w:lang w:eastAsia="ru-RU"/>
        </w:rPr>
        <w:t xml:space="preserve">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1A52AD" w:rsidRDefault="001A52AD" w:rsidP="00D13782">
      <w:pPr>
        <w:shd w:val="clear" w:color="auto" w:fill="FFFFFF"/>
        <w:spacing w:after="180"/>
        <w:textAlignment w:val="baseline"/>
        <w:rPr>
          <w:rFonts w:ascii="Times New Roman" w:eastAsia="Times New Roman" w:hAnsi="Times New Roman" w:cs="Times New Roman"/>
          <w:sz w:val="24"/>
          <w:szCs w:val="24"/>
          <w:lang w:eastAsia="ru-RU"/>
        </w:rPr>
      </w:pPr>
    </w:p>
    <w:p w:rsidR="007C28D6" w:rsidRPr="003A7368" w:rsidRDefault="007C28D6" w:rsidP="00D13782">
      <w:pPr>
        <w:shd w:val="clear" w:color="auto" w:fill="FFFFFF"/>
        <w:spacing w:after="0"/>
        <w:textAlignment w:val="baseline"/>
        <w:rPr>
          <w:rFonts w:ascii="Times New Roman" w:eastAsia="Times New Roman" w:hAnsi="Times New Roman" w:cs="Times New Roman"/>
          <w:sz w:val="24"/>
          <w:szCs w:val="24"/>
          <w:lang w:eastAsia="ru-RU"/>
        </w:rPr>
      </w:pPr>
    </w:p>
    <w:sectPr w:rsidR="007C28D6" w:rsidRPr="003A7368" w:rsidSect="003A7368">
      <w:footerReference w:type="default" r:id="rId8"/>
      <w:pgSz w:w="11906" w:h="16838"/>
      <w:pgMar w:top="1440" w:right="1080" w:bottom="1440" w:left="10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CA3" w:rsidRDefault="003E4CA3" w:rsidP="003A7368">
      <w:pPr>
        <w:spacing w:after="0" w:line="240" w:lineRule="auto"/>
      </w:pPr>
      <w:r>
        <w:separator/>
      </w:r>
    </w:p>
  </w:endnote>
  <w:endnote w:type="continuationSeparator" w:id="0">
    <w:p w:rsidR="003E4CA3" w:rsidRDefault="003E4CA3" w:rsidP="003A73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245781"/>
      <w:docPartObj>
        <w:docPartGallery w:val="Page Numbers (Bottom of Page)"/>
        <w:docPartUnique/>
      </w:docPartObj>
    </w:sdtPr>
    <w:sdtContent>
      <w:p w:rsidR="003A7368" w:rsidRDefault="00005B53">
        <w:pPr>
          <w:pStyle w:val="a9"/>
          <w:jc w:val="center"/>
        </w:pPr>
        <w:r>
          <w:fldChar w:fldCharType="begin"/>
        </w:r>
        <w:r w:rsidR="003A7368">
          <w:instrText>PAGE   \* MERGEFORMAT</w:instrText>
        </w:r>
        <w:r>
          <w:fldChar w:fldCharType="separate"/>
        </w:r>
        <w:r w:rsidR="007B6A1C">
          <w:rPr>
            <w:noProof/>
          </w:rPr>
          <w:t>5</w:t>
        </w:r>
        <w:r>
          <w:fldChar w:fldCharType="end"/>
        </w:r>
      </w:p>
    </w:sdtContent>
  </w:sdt>
  <w:p w:rsidR="003A7368" w:rsidRDefault="003A736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CA3" w:rsidRDefault="003E4CA3" w:rsidP="003A7368">
      <w:pPr>
        <w:spacing w:after="0" w:line="240" w:lineRule="auto"/>
      </w:pPr>
      <w:r>
        <w:separator/>
      </w:r>
    </w:p>
  </w:footnote>
  <w:footnote w:type="continuationSeparator" w:id="0">
    <w:p w:rsidR="003E4CA3" w:rsidRDefault="003E4CA3" w:rsidP="003A73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E3F5E"/>
    <w:multiLevelType w:val="multilevel"/>
    <w:tmpl w:val="5F94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D11B8C"/>
    <w:multiLevelType w:val="multilevel"/>
    <w:tmpl w:val="183E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835D0A"/>
    <w:multiLevelType w:val="multilevel"/>
    <w:tmpl w:val="48A0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8F2561"/>
    <w:multiLevelType w:val="multilevel"/>
    <w:tmpl w:val="66D4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1B55F11"/>
    <w:multiLevelType w:val="multilevel"/>
    <w:tmpl w:val="9E1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AFB0E60"/>
    <w:multiLevelType w:val="multilevel"/>
    <w:tmpl w:val="7598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83F12A0"/>
    <w:multiLevelType w:val="multilevel"/>
    <w:tmpl w:val="4AE2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F1703F4"/>
    <w:multiLevelType w:val="multilevel"/>
    <w:tmpl w:val="A9F2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70F3B09"/>
    <w:multiLevelType w:val="multilevel"/>
    <w:tmpl w:val="EA06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7A723D8"/>
    <w:multiLevelType w:val="multilevel"/>
    <w:tmpl w:val="B8B6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8650088"/>
    <w:multiLevelType w:val="multilevel"/>
    <w:tmpl w:val="2916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C7C7174"/>
    <w:multiLevelType w:val="multilevel"/>
    <w:tmpl w:val="6514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EF8424E"/>
    <w:multiLevelType w:val="multilevel"/>
    <w:tmpl w:val="C2B0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0372005"/>
    <w:multiLevelType w:val="multilevel"/>
    <w:tmpl w:val="54FC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28C016C"/>
    <w:multiLevelType w:val="multilevel"/>
    <w:tmpl w:val="957C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2744F33"/>
    <w:multiLevelType w:val="multilevel"/>
    <w:tmpl w:val="2DC07892"/>
    <w:lvl w:ilvl="0">
      <w:start w:val="1"/>
      <w:numFmt w:val="decimal"/>
      <w:lvlText w:val="%1."/>
      <w:lvlJc w:val="left"/>
      <w:pPr>
        <w:ind w:left="360" w:hanging="360"/>
      </w:pPr>
      <w:rPr>
        <w:rFonts w:hint="default"/>
        <w:b/>
      </w:rPr>
    </w:lvl>
    <w:lvl w:ilvl="1">
      <w:start w:val="1"/>
      <w:numFmt w:val="decimal"/>
      <w:isLgl/>
      <w:lvlText w:val="%1.%2."/>
      <w:lvlJc w:val="left"/>
      <w:pPr>
        <w:ind w:left="876" w:hanging="51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611625B"/>
    <w:multiLevelType w:val="multilevel"/>
    <w:tmpl w:val="06EA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65648CA"/>
    <w:multiLevelType w:val="multilevel"/>
    <w:tmpl w:val="415A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AEE08B6"/>
    <w:multiLevelType w:val="multilevel"/>
    <w:tmpl w:val="BA82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8E6631A"/>
    <w:multiLevelType w:val="multilevel"/>
    <w:tmpl w:val="4B707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C4D6DCD"/>
    <w:multiLevelType w:val="multilevel"/>
    <w:tmpl w:val="2FCA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17"/>
  </w:num>
  <w:num w:numId="3">
    <w:abstractNumId w:val="13"/>
  </w:num>
  <w:num w:numId="4">
    <w:abstractNumId w:val="0"/>
  </w:num>
  <w:num w:numId="5">
    <w:abstractNumId w:val="6"/>
  </w:num>
  <w:num w:numId="6">
    <w:abstractNumId w:val="4"/>
  </w:num>
  <w:num w:numId="7">
    <w:abstractNumId w:val="18"/>
  </w:num>
  <w:num w:numId="8">
    <w:abstractNumId w:val="19"/>
  </w:num>
  <w:num w:numId="9">
    <w:abstractNumId w:val="20"/>
  </w:num>
  <w:num w:numId="10">
    <w:abstractNumId w:val="9"/>
  </w:num>
  <w:num w:numId="11">
    <w:abstractNumId w:val="14"/>
  </w:num>
  <w:num w:numId="12">
    <w:abstractNumId w:val="3"/>
  </w:num>
  <w:num w:numId="13">
    <w:abstractNumId w:val="10"/>
  </w:num>
  <w:num w:numId="14">
    <w:abstractNumId w:val="8"/>
  </w:num>
  <w:num w:numId="15">
    <w:abstractNumId w:val="5"/>
  </w:num>
  <w:num w:numId="16">
    <w:abstractNumId w:val="2"/>
  </w:num>
  <w:num w:numId="17">
    <w:abstractNumId w:val="1"/>
  </w:num>
  <w:num w:numId="18">
    <w:abstractNumId w:val="11"/>
  </w:num>
  <w:num w:numId="19">
    <w:abstractNumId w:val="12"/>
  </w:num>
  <w:num w:numId="20">
    <w:abstractNumId w:val="7"/>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footnote w:id="-1"/>
    <w:footnote w:id="0"/>
  </w:footnotePr>
  <w:endnotePr>
    <w:endnote w:id="-1"/>
    <w:endnote w:id="0"/>
  </w:endnotePr>
  <w:compat/>
  <w:rsids>
    <w:rsidRoot w:val="007C28D6"/>
    <w:rsid w:val="00005B53"/>
    <w:rsid w:val="00034BA2"/>
    <w:rsid w:val="000D47E5"/>
    <w:rsid w:val="001A52AD"/>
    <w:rsid w:val="00256C43"/>
    <w:rsid w:val="0030455C"/>
    <w:rsid w:val="003A7368"/>
    <w:rsid w:val="003E4CA3"/>
    <w:rsid w:val="00466A78"/>
    <w:rsid w:val="004D0A2F"/>
    <w:rsid w:val="00552FD7"/>
    <w:rsid w:val="005601C5"/>
    <w:rsid w:val="005F721F"/>
    <w:rsid w:val="00605032"/>
    <w:rsid w:val="00627127"/>
    <w:rsid w:val="006F01A1"/>
    <w:rsid w:val="0074077D"/>
    <w:rsid w:val="007A3802"/>
    <w:rsid w:val="007B6A1C"/>
    <w:rsid w:val="007C28D6"/>
    <w:rsid w:val="00A22383"/>
    <w:rsid w:val="00A45B6E"/>
    <w:rsid w:val="00A51AD1"/>
    <w:rsid w:val="00C11224"/>
    <w:rsid w:val="00C2260D"/>
    <w:rsid w:val="00CA2C60"/>
    <w:rsid w:val="00D13782"/>
    <w:rsid w:val="00D45CCB"/>
    <w:rsid w:val="00E07C98"/>
    <w:rsid w:val="00F53CAD"/>
    <w:rsid w:val="00FA7D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8D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28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Revision"/>
    <w:hidden/>
    <w:uiPriority w:val="99"/>
    <w:semiHidden/>
    <w:rsid w:val="00256C43"/>
    <w:pPr>
      <w:spacing w:after="0" w:line="240" w:lineRule="auto"/>
    </w:pPr>
  </w:style>
  <w:style w:type="paragraph" w:styleId="a5">
    <w:name w:val="Balloon Text"/>
    <w:basedOn w:val="a"/>
    <w:link w:val="a6"/>
    <w:uiPriority w:val="99"/>
    <w:semiHidden/>
    <w:unhideWhenUsed/>
    <w:rsid w:val="00256C4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56C43"/>
    <w:rPr>
      <w:rFonts w:ascii="Segoe UI" w:hAnsi="Segoe UI" w:cs="Segoe UI"/>
      <w:sz w:val="18"/>
      <w:szCs w:val="18"/>
    </w:rPr>
  </w:style>
  <w:style w:type="paragraph" w:styleId="a7">
    <w:name w:val="header"/>
    <w:basedOn w:val="a"/>
    <w:link w:val="a8"/>
    <w:uiPriority w:val="99"/>
    <w:unhideWhenUsed/>
    <w:rsid w:val="003A736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A7368"/>
  </w:style>
  <w:style w:type="paragraph" w:styleId="a9">
    <w:name w:val="footer"/>
    <w:basedOn w:val="a"/>
    <w:link w:val="aa"/>
    <w:uiPriority w:val="99"/>
    <w:unhideWhenUsed/>
    <w:rsid w:val="003A736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A73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8D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28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Revision"/>
    <w:hidden/>
    <w:uiPriority w:val="99"/>
    <w:semiHidden/>
    <w:rsid w:val="00256C43"/>
    <w:pPr>
      <w:spacing w:after="0" w:line="240" w:lineRule="auto"/>
    </w:pPr>
  </w:style>
  <w:style w:type="paragraph" w:styleId="a5">
    <w:name w:val="Balloon Text"/>
    <w:basedOn w:val="a"/>
    <w:link w:val="a6"/>
    <w:uiPriority w:val="99"/>
    <w:semiHidden/>
    <w:unhideWhenUsed/>
    <w:rsid w:val="00256C4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56C43"/>
    <w:rPr>
      <w:rFonts w:ascii="Segoe UI" w:hAnsi="Segoe UI" w:cs="Segoe UI"/>
      <w:sz w:val="18"/>
      <w:szCs w:val="18"/>
    </w:rPr>
  </w:style>
  <w:style w:type="paragraph" w:styleId="a7">
    <w:name w:val="header"/>
    <w:basedOn w:val="a"/>
    <w:link w:val="a8"/>
    <w:uiPriority w:val="99"/>
    <w:unhideWhenUsed/>
    <w:rsid w:val="003A736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A7368"/>
  </w:style>
  <w:style w:type="paragraph" w:styleId="a9">
    <w:name w:val="footer"/>
    <w:basedOn w:val="a"/>
    <w:link w:val="aa"/>
    <w:uiPriority w:val="99"/>
    <w:unhideWhenUsed/>
    <w:rsid w:val="003A736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A736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1</Pages>
  <Words>6580</Words>
  <Characters>37507</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UserOK</dc:creator>
  <cp:keywords/>
  <dc:description/>
  <cp:lastModifiedBy>101</cp:lastModifiedBy>
  <cp:revision>11</cp:revision>
  <cp:lastPrinted>2026-01-30T09:47:00Z</cp:lastPrinted>
  <dcterms:created xsi:type="dcterms:W3CDTF">2025-12-24T10:37:00Z</dcterms:created>
  <dcterms:modified xsi:type="dcterms:W3CDTF">2026-06-30T10:41:00Z</dcterms:modified>
</cp:coreProperties>
</file>