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4E5" w:rsidRDefault="003164E5" w:rsidP="00A72125">
      <w:pPr>
        <w:spacing w:after="0"/>
        <w:jc w:val="both"/>
        <w:rPr>
          <w:rFonts w:ascii="Times New Roman" w:hAnsi="Times New Roman" w:cs="Times New Roman"/>
          <w:b/>
          <w:color w:val="171717" w:themeColor="background2" w:themeShade="1A"/>
          <w:sz w:val="24"/>
          <w:szCs w:val="24"/>
        </w:rPr>
      </w:pPr>
    </w:p>
    <w:p w:rsidR="00124297" w:rsidRDefault="00124297" w:rsidP="00124297">
      <w:pPr>
        <w:pStyle w:val="a3"/>
        <w:spacing w:after="0"/>
        <w:ind w:left="108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82272" cy="8882743"/>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385766" cy="8887606"/>
                    </a:xfrm>
                    <a:prstGeom prst="rect">
                      <a:avLst/>
                    </a:prstGeom>
                    <a:noFill/>
                    <a:ln w="9525">
                      <a:noFill/>
                      <a:miter lim="800000"/>
                      <a:headEnd/>
                      <a:tailEnd/>
                    </a:ln>
                  </pic:spPr>
                </pic:pic>
              </a:graphicData>
            </a:graphic>
          </wp:inline>
        </w:drawing>
      </w:r>
    </w:p>
    <w:p w:rsidR="00124297" w:rsidRDefault="00124297" w:rsidP="00124297">
      <w:pPr>
        <w:pStyle w:val="a3"/>
        <w:spacing w:after="0"/>
        <w:ind w:left="1080"/>
        <w:rPr>
          <w:rFonts w:ascii="Times New Roman" w:hAnsi="Times New Roman" w:cs="Times New Roman"/>
          <w:sz w:val="28"/>
          <w:szCs w:val="28"/>
        </w:rPr>
      </w:pPr>
    </w:p>
    <w:p w:rsidR="00124297" w:rsidRPr="007A2103" w:rsidRDefault="00124297" w:rsidP="00124297">
      <w:pPr>
        <w:pStyle w:val="a3"/>
        <w:spacing w:after="0"/>
        <w:ind w:left="1080"/>
        <w:rPr>
          <w:rFonts w:ascii="Times New Roman" w:hAnsi="Times New Roman" w:cs="Times New Roman"/>
          <w:sz w:val="28"/>
          <w:szCs w:val="28"/>
        </w:rPr>
      </w:pPr>
    </w:p>
    <w:p w:rsidR="007A2103" w:rsidRDefault="007A2103" w:rsidP="00124297">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Целью настоящих Правил</w:t>
      </w:r>
      <w:r w:rsidRPr="007A2103">
        <w:rPr>
          <w:rFonts w:ascii="Times New Roman" w:hAnsi="Times New Roman" w:cs="Times New Roman"/>
          <w:sz w:val="28"/>
          <w:szCs w:val="28"/>
        </w:rPr>
        <w:t xml:space="preserve"> внутреннего трудового распорядка</w:t>
      </w:r>
      <w:r>
        <w:rPr>
          <w:rFonts w:ascii="Times New Roman" w:hAnsi="Times New Roman" w:cs="Times New Roman"/>
          <w:sz w:val="28"/>
          <w:szCs w:val="28"/>
        </w:rPr>
        <w:t xml:space="preserve"> является укрепление трудовой дисциплины, повышение эффективности и производительности труда</w:t>
      </w:r>
      <w:r w:rsidR="00FF0665">
        <w:rPr>
          <w:rFonts w:ascii="Times New Roman" w:hAnsi="Times New Roman" w:cs="Times New Roman"/>
          <w:sz w:val="28"/>
          <w:szCs w:val="28"/>
        </w:rPr>
        <w:t>, рациональное использование рабочего времени, создание условий для достижения высокого качества работы.</w:t>
      </w:r>
    </w:p>
    <w:p w:rsidR="00FF0665" w:rsidRDefault="00FF0665" w:rsidP="00A72125">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sz w:val="28"/>
          <w:szCs w:val="28"/>
        </w:rPr>
        <w:t>Под дисциплиной труда понимается обязательное для всех работников подчинение правилам поведения, определенным в соответствии с ТК РФ, иными законами, коллективным договором, локальными нормативными актами МДОУ, трудовым договором (эффективным контрактом).</w:t>
      </w:r>
    </w:p>
    <w:p w:rsidR="00FF0665" w:rsidRDefault="00FF0665" w:rsidP="00A72125">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sz w:val="28"/>
          <w:szCs w:val="28"/>
        </w:rPr>
        <w:t>Администрация МДОУ обязана в соответствии с ТК РФ, законами, иными локальными нормативными актами, коллективным договором, соглашениями, локальными нормативными актами, содержащими нормы трудового права, трудовым договором (эффективным контрактом) создавать условия, необходимые для соблюдения работниками дисциплины труда. Работников добросовестно исполняющих свои обязанности – поощрять, к нарушителям трудовой дисциплины применять меры дисциплинарного взыскания.</w:t>
      </w:r>
    </w:p>
    <w:p w:rsidR="00FF0665" w:rsidRDefault="00B92A23" w:rsidP="00A72125">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sz w:val="28"/>
          <w:szCs w:val="28"/>
        </w:rPr>
        <w:t>Правила утверждаются заведующим с учетом мнения решения Общего собрания трудового коллектива МДОУ, согласно ст.190 ТК РФ.</w:t>
      </w:r>
    </w:p>
    <w:p w:rsidR="00B92A23" w:rsidRDefault="00B92A23" w:rsidP="00A72125">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sz w:val="28"/>
          <w:szCs w:val="28"/>
        </w:rPr>
        <w:t>При приеме на работу работодатель обязан ознакомить работника с настоящими правилами под подпись.</w:t>
      </w:r>
    </w:p>
    <w:p w:rsidR="00D03EE9" w:rsidRDefault="00D03EE9" w:rsidP="00A72125">
      <w:pPr>
        <w:pStyle w:val="a3"/>
        <w:spacing w:after="0"/>
        <w:ind w:left="1080"/>
        <w:jc w:val="both"/>
        <w:rPr>
          <w:rFonts w:ascii="Times New Roman" w:hAnsi="Times New Roman" w:cs="Times New Roman"/>
          <w:sz w:val="28"/>
          <w:szCs w:val="28"/>
        </w:rPr>
      </w:pPr>
    </w:p>
    <w:p w:rsidR="00D03EE9" w:rsidRPr="007E7A75" w:rsidRDefault="00D03EE9" w:rsidP="0096771D">
      <w:pPr>
        <w:pStyle w:val="a3"/>
        <w:numPr>
          <w:ilvl w:val="0"/>
          <w:numId w:val="1"/>
        </w:numPr>
        <w:spacing w:after="0"/>
        <w:jc w:val="center"/>
        <w:rPr>
          <w:rFonts w:ascii="Times New Roman" w:hAnsi="Times New Roman" w:cs="Times New Roman"/>
          <w:sz w:val="28"/>
          <w:szCs w:val="28"/>
          <w:u w:val="single"/>
        </w:rPr>
      </w:pPr>
      <w:r w:rsidRPr="007E7A75">
        <w:rPr>
          <w:rFonts w:ascii="Times New Roman" w:hAnsi="Times New Roman" w:cs="Times New Roman"/>
          <w:sz w:val="28"/>
          <w:szCs w:val="28"/>
          <w:u w:val="single"/>
        </w:rPr>
        <w:t>Порядок приема</w:t>
      </w:r>
      <w:r w:rsidR="00F25498" w:rsidRPr="007E7A75">
        <w:rPr>
          <w:rFonts w:ascii="Times New Roman" w:hAnsi="Times New Roman" w:cs="Times New Roman"/>
          <w:sz w:val="28"/>
          <w:szCs w:val="28"/>
          <w:u w:val="single"/>
        </w:rPr>
        <w:t xml:space="preserve"> работников.</w:t>
      </w:r>
    </w:p>
    <w:p w:rsidR="00374A4E" w:rsidRDefault="00374A4E" w:rsidP="00374A4E">
      <w:pPr>
        <w:pStyle w:val="a3"/>
        <w:spacing w:after="0"/>
        <w:rPr>
          <w:rFonts w:ascii="Times New Roman" w:hAnsi="Times New Roman" w:cs="Times New Roman"/>
          <w:sz w:val="28"/>
          <w:szCs w:val="28"/>
        </w:rPr>
      </w:pPr>
    </w:p>
    <w:p w:rsidR="00D03EE9" w:rsidRDefault="00D03EE9" w:rsidP="00EA0A78">
      <w:pPr>
        <w:pStyle w:val="a3"/>
        <w:numPr>
          <w:ilvl w:val="1"/>
          <w:numId w:val="1"/>
        </w:numPr>
        <w:spacing w:after="0"/>
        <w:jc w:val="both"/>
        <w:rPr>
          <w:rFonts w:ascii="Times New Roman" w:hAnsi="Times New Roman" w:cs="Times New Roman"/>
          <w:sz w:val="28"/>
          <w:szCs w:val="28"/>
        </w:rPr>
      </w:pPr>
      <w:r w:rsidRPr="00AF3097">
        <w:rPr>
          <w:rFonts w:ascii="Times New Roman" w:hAnsi="Times New Roman" w:cs="Times New Roman"/>
          <w:sz w:val="28"/>
          <w:szCs w:val="28"/>
        </w:rPr>
        <w:t>Трудовые отношения возникают между Работником и Работодателем на основании трудового договора</w:t>
      </w:r>
      <w:r>
        <w:rPr>
          <w:rFonts w:ascii="Times New Roman" w:hAnsi="Times New Roman" w:cs="Times New Roman"/>
          <w:sz w:val="28"/>
          <w:szCs w:val="28"/>
        </w:rPr>
        <w:t xml:space="preserve"> (эффективного контракта)</w:t>
      </w:r>
      <w:r w:rsidRPr="00AF3097">
        <w:rPr>
          <w:rFonts w:ascii="Times New Roman" w:hAnsi="Times New Roman" w:cs="Times New Roman"/>
          <w:sz w:val="28"/>
          <w:szCs w:val="28"/>
        </w:rPr>
        <w:t xml:space="preserve">, заключаемого ими в соответствии с </w:t>
      </w:r>
      <w:r>
        <w:rPr>
          <w:rFonts w:ascii="Times New Roman" w:hAnsi="Times New Roman" w:cs="Times New Roman"/>
          <w:sz w:val="28"/>
          <w:szCs w:val="28"/>
        </w:rPr>
        <w:t>ТК РФ.</w:t>
      </w:r>
    </w:p>
    <w:p w:rsidR="005C0E79" w:rsidRDefault="005C0E79" w:rsidP="00EA0A78">
      <w:pPr>
        <w:pStyle w:val="a3"/>
        <w:numPr>
          <w:ilvl w:val="1"/>
          <w:numId w:val="1"/>
        </w:numPr>
        <w:spacing w:after="0"/>
        <w:jc w:val="both"/>
        <w:rPr>
          <w:rFonts w:ascii="Times New Roman" w:hAnsi="Times New Roman" w:cs="Times New Roman"/>
          <w:sz w:val="28"/>
          <w:szCs w:val="28"/>
        </w:rPr>
      </w:pPr>
      <w:r w:rsidRPr="00AF3097">
        <w:rPr>
          <w:rFonts w:ascii="Times New Roman" w:hAnsi="Times New Roman" w:cs="Times New Roman"/>
          <w:sz w:val="28"/>
          <w:szCs w:val="28"/>
        </w:rPr>
        <w:t xml:space="preserve">При приеме на работу (до подписания трудового договора) Работодатель обязан ознакомить Работника под подпись с </w:t>
      </w:r>
      <w:r>
        <w:rPr>
          <w:rFonts w:ascii="Times New Roman" w:hAnsi="Times New Roman" w:cs="Times New Roman"/>
          <w:sz w:val="28"/>
          <w:szCs w:val="28"/>
        </w:rPr>
        <w:t xml:space="preserve">Уставом МДОУ, </w:t>
      </w:r>
      <w:r w:rsidRPr="00AF3097">
        <w:rPr>
          <w:rFonts w:ascii="Times New Roman" w:hAnsi="Times New Roman" w:cs="Times New Roman"/>
          <w:sz w:val="28"/>
          <w:szCs w:val="28"/>
        </w:rPr>
        <w:t xml:space="preserve">настоящими Правилами, </w:t>
      </w:r>
      <w:r>
        <w:rPr>
          <w:rFonts w:ascii="Times New Roman" w:hAnsi="Times New Roman" w:cs="Times New Roman"/>
          <w:sz w:val="28"/>
          <w:szCs w:val="28"/>
        </w:rPr>
        <w:t xml:space="preserve">коллективным договором </w:t>
      </w:r>
      <w:r w:rsidRPr="00AF3097">
        <w:rPr>
          <w:rFonts w:ascii="Times New Roman" w:hAnsi="Times New Roman" w:cs="Times New Roman"/>
          <w:sz w:val="28"/>
          <w:szCs w:val="28"/>
        </w:rPr>
        <w:t>и иными локальными актами, непосредственно связанными с трудовой деятельностью Работника.</w:t>
      </w:r>
    </w:p>
    <w:p w:rsidR="005C0E79" w:rsidRDefault="005C0E79" w:rsidP="00EA0A78">
      <w:pPr>
        <w:pStyle w:val="a3"/>
        <w:numPr>
          <w:ilvl w:val="1"/>
          <w:numId w:val="1"/>
        </w:numPr>
        <w:autoSpaceDE w:val="0"/>
        <w:autoSpaceDN w:val="0"/>
        <w:adjustRightInd w:val="0"/>
        <w:spacing w:after="0"/>
        <w:jc w:val="both"/>
        <w:rPr>
          <w:rFonts w:ascii="Times New Roman" w:hAnsi="Times New Roman" w:cs="Times New Roman"/>
          <w:sz w:val="28"/>
          <w:szCs w:val="28"/>
        </w:rPr>
      </w:pPr>
      <w:r w:rsidRPr="00F6036B">
        <w:rPr>
          <w:rFonts w:ascii="Times New Roman" w:hAnsi="Times New Roman" w:cs="Times New Roman"/>
          <w:sz w:val="28"/>
          <w:szCs w:val="28"/>
        </w:rPr>
        <w:t>При</w:t>
      </w:r>
      <w:r>
        <w:rPr>
          <w:rFonts w:ascii="Times New Roman" w:hAnsi="Times New Roman" w:cs="Times New Roman"/>
          <w:sz w:val="28"/>
          <w:szCs w:val="28"/>
        </w:rPr>
        <w:t xml:space="preserve"> </w:t>
      </w:r>
      <w:r w:rsidRPr="00F6036B">
        <w:rPr>
          <w:rFonts w:ascii="Times New Roman" w:hAnsi="Times New Roman" w:cs="Times New Roman"/>
          <w:sz w:val="28"/>
          <w:szCs w:val="28"/>
        </w:rPr>
        <w:t>заключени</w:t>
      </w:r>
      <w:r>
        <w:rPr>
          <w:rFonts w:ascii="Times New Roman" w:hAnsi="Times New Roman" w:cs="Times New Roman"/>
          <w:sz w:val="28"/>
          <w:szCs w:val="28"/>
        </w:rPr>
        <w:t>и</w:t>
      </w:r>
      <w:r w:rsidRPr="00F6036B">
        <w:rPr>
          <w:rFonts w:ascii="Times New Roman" w:hAnsi="Times New Roman" w:cs="Times New Roman"/>
          <w:sz w:val="28"/>
          <w:szCs w:val="28"/>
        </w:rPr>
        <w:t xml:space="preserve"> трудового договора лицо, поступающее на работу, предъявляет</w:t>
      </w:r>
      <w:r>
        <w:rPr>
          <w:rFonts w:ascii="Times New Roman" w:hAnsi="Times New Roman" w:cs="Times New Roman"/>
          <w:sz w:val="28"/>
          <w:szCs w:val="28"/>
        </w:rPr>
        <w:t xml:space="preserve"> Работодателю:</w:t>
      </w:r>
    </w:p>
    <w:p w:rsidR="005C0E79" w:rsidRPr="005C0E79" w:rsidRDefault="005C0E79" w:rsidP="00A766BD">
      <w:pPr>
        <w:pStyle w:val="a3"/>
        <w:numPr>
          <w:ilvl w:val="2"/>
          <w:numId w:val="3"/>
        </w:numPr>
        <w:autoSpaceDE w:val="0"/>
        <w:autoSpaceDN w:val="0"/>
        <w:adjustRightInd w:val="0"/>
        <w:spacing w:after="0"/>
        <w:ind w:left="993" w:hanging="284"/>
        <w:jc w:val="both"/>
        <w:rPr>
          <w:rFonts w:ascii="Times New Roman" w:hAnsi="Times New Roman" w:cs="Times New Roman"/>
          <w:sz w:val="28"/>
          <w:szCs w:val="28"/>
        </w:rPr>
      </w:pPr>
      <w:r w:rsidRPr="001B4E5E">
        <w:rPr>
          <w:rFonts w:ascii="Times New Roman" w:hAnsi="Times New Roman" w:cs="Times New Roman"/>
          <w:sz w:val="28"/>
          <w:szCs w:val="28"/>
        </w:rPr>
        <w:t xml:space="preserve"> паспорт или иной документ, удостоверяющий личность; </w:t>
      </w:r>
    </w:p>
    <w:p w:rsidR="005C0E79" w:rsidRDefault="005C0E79" w:rsidP="00A766BD">
      <w:pPr>
        <w:pStyle w:val="a3"/>
        <w:numPr>
          <w:ilvl w:val="2"/>
          <w:numId w:val="3"/>
        </w:numPr>
        <w:spacing w:after="0"/>
        <w:ind w:left="993" w:hanging="284"/>
        <w:jc w:val="both"/>
        <w:rPr>
          <w:rFonts w:ascii="Times New Roman" w:hAnsi="Times New Roman" w:cs="Times New Roman"/>
          <w:sz w:val="28"/>
          <w:szCs w:val="28"/>
        </w:rPr>
      </w:pPr>
      <w:r w:rsidRPr="00EA0A78">
        <w:rPr>
          <w:rFonts w:ascii="Times New Roman" w:hAnsi="Times New Roman" w:cs="Times New Roman"/>
          <w:sz w:val="28"/>
          <w:szCs w:val="28"/>
        </w:rPr>
        <w:t xml:space="preserve">трудовую книжку и (или) сведения о трудовой деятельности на     бумажном или электронном носителе,  за исключением случаев, когда трудовой договор заключается впервые и трудовая книжка оформляется Работодателем, или Работник поступает на работу на условиях совместительства; </w:t>
      </w:r>
    </w:p>
    <w:p w:rsidR="00EA0A78" w:rsidRDefault="005C0E79" w:rsidP="00A766BD">
      <w:pPr>
        <w:pStyle w:val="a3"/>
        <w:numPr>
          <w:ilvl w:val="2"/>
          <w:numId w:val="3"/>
        </w:numPr>
        <w:tabs>
          <w:tab w:val="left" w:pos="709"/>
        </w:tabs>
        <w:spacing w:after="0"/>
        <w:ind w:left="851" w:hanging="142"/>
        <w:jc w:val="both"/>
        <w:rPr>
          <w:rFonts w:ascii="Times New Roman" w:hAnsi="Times New Roman" w:cs="Times New Roman"/>
          <w:sz w:val="28"/>
          <w:szCs w:val="28"/>
        </w:rPr>
      </w:pPr>
      <w:r w:rsidRPr="00EA0A78">
        <w:rPr>
          <w:rFonts w:ascii="Times New Roman" w:hAnsi="Times New Roman" w:cs="Times New Roman"/>
          <w:sz w:val="28"/>
          <w:szCs w:val="28"/>
        </w:rPr>
        <w:t xml:space="preserve"> документ, подтверждающий регистрацию системе индивидуального (персонифицированного) учета, в том числе в форме электронного документа; </w:t>
      </w:r>
      <w:r w:rsidR="00A72125" w:rsidRPr="00EA0A78">
        <w:rPr>
          <w:rFonts w:ascii="Times New Roman" w:hAnsi="Times New Roman" w:cs="Times New Roman"/>
          <w:sz w:val="28"/>
          <w:szCs w:val="28"/>
        </w:rPr>
        <w:t xml:space="preserve">либо страховое свидетельство государственного пенсионного страхования, за исключением </w:t>
      </w:r>
      <w:proofErr w:type="gramStart"/>
      <w:r w:rsidR="00A72125" w:rsidRPr="00EA0A78">
        <w:rPr>
          <w:rFonts w:ascii="Times New Roman" w:hAnsi="Times New Roman" w:cs="Times New Roman"/>
          <w:sz w:val="28"/>
          <w:szCs w:val="28"/>
        </w:rPr>
        <w:t>случаев</w:t>
      </w:r>
      <w:proofErr w:type="gramEnd"/>
      <w:r w:rsidR="00A72125" w:rsidRPr="00EA0A78">
        <w:rPr>
          <w:rFonts w:ascii="Times New Roman" w:hAnsi="Times New Roman" w:cs="Times New Roman"/>
          <w:sz w:val="28"/>
          <w:szCs w:val="28"/>
        </w:rPr>
        <w:t xml:space="preserve"> когда трудов</w:t>
      </w:r>
      <w:r w:rsidR="00EA0A78">
        <w:rPr>
          <w:rFonts w:ascii="Times New Roman" w:hAnsi="Times New Roman" w:cs="Times New Roman"/>
          <w:sz w:val="28"/>
          <w:szCs w:val="28"/>
        </w:rPr>
        <w:t>ой договор заключается впервые</w:t>
      </w:r>
      <w:r w:rsidR="00374A4E">
        <w:rPr>
          <w:rFonts w:ascii="Times New Roman" w:hAnsi="Times New Roman" w:cs="Times New Roman"/>
          <w:sz w:val="28"/>
          <w:szCs w:val="28"/>
        </w:rPr>
        <w:t xml:space="preserve">. В случае, если на лицо, поступающее на работу впервые, не был открыт индивидуальный лицевой </w:t>
      </w:r>
      <w:r w:rsidR="00374A4E">
        <w:rPr>
          <w:rFonts w:ascii="Times New Roman" w:hAnsi="Times New Roman" w:cs="Times New Roman"/>
          <w:sz w:val="28"/>
          <w:szCs w:val="28"/>
        </w:rPr>
        <w:lastRenderedPageBreak/>
        <w:t xml:space="preserve">счет, Работодатель представляет в территориальный орган Пенсионного фонда РФ сведения, необходимые для регистрации указанного лица в системе индивидуального (персонифицированного) учета. </w:t>
      </w:r>
    </w:p>
    <w:p w:rsidR="005C0E79" w:rsidRDefault="00A72125" w:rsidP="00A766BD">
      <w:pPr>
        <w:pStyle w:val="a3"/>
        <w:numPr>
          <w:ilvl w:val="2"/>
          <w:numId w:val="3"/>
        </w:numPr>
        <w:spacing w:after="0"/>
        <w:ind w:left="709" w:firstLine="0"/>
        <w:jc w:val="both"/>
        <w:rPr>
          <w:rFonts w:ascii="Times New Roman" w:hAnsi="Times New Roman" w:cs="Times New Roman"/>
          <w:sz w:val="28"/>
          <w:szCs w:val="28"/>
        </w:rPr>
      </w:pPr>
      <w:r w:rsidRPr="00EA0A78">
        <w:rPr>
          <w:rFonts w:ascii="Times New Roman" w:hAnsi="Times New Roman" w:cs="Times New Roman"/>
          <w:sz w:val="28"/>
          <w:szCs w:val="28"/>
        </w:rPr>
        <w:t xml:space="preserve"> </w:t>
      </w:r>
      <w:proofErr w:type="spellStart"/>
      <w:r w:rsidR="005C0E79" w:rsidRPr="00EA0A78">
        <w:rPr>
          <w:rFonts w:ascii="Times New Roman" w:hAnsi="Times New Roman" w:cs="Times New Roman"/>
          <w:sz w:val="28"/>
          <w:szCs w:val="28"/>
        </w:rPr>
        <w:t>индификационный</w:t>
      </w:r>
      <w:proofErr w:type="spellEnd"/>
      <w:r w:rsidR="005C0E79" w:rsidRPr="00EA0A78">
        <w:rPr>
          <w:rFonts w:ascii="Times New Roman" w:hAnsi="Times New Roman" w:cs="Times New Roman"/>
          <w:sz w:val="28"/>
          <w:szCs w:val="28"/>
        </w:rPr>
        <w:t xml:space="preserve"> номер налогоплательщика</w:t>
      </w:r>
    </w:p>
    <w:p w:rsidR="00EA0A78" w:rsidRDefault="005C0E79" w:rsidP="00A766BD">
      <w:pPr>
        <w:pStyle w:val="a3"/>
        <w:numPr>
          <w:ilvl w:val="2"/>
          <w:numId w:val="3"/>
        </w:numPr>
        <w:spacing w:after="0"/>
        <w:ind w:left="709" w:firstLine="0"/>
        <w:jc w:val="both"/>
        <w:rPr>
          <w:rFonts w:ascii="Times New Roman" w:hAnsi="Times New Roman" w:cs="Times New Roman"/>
          <w:sz w:val="28"/>
          <w:szCs w:val="28"/>
        </w:rPr>
      </w:pPr>
      <w:r w:rsidRPr="00EA0A78">
        <w:rPr>
          <w:rFonts w:ascii="Times New Roman" w:hAnsi="Times New Roman" w:cs="Times New Roman"/>
          <w:sz w:val="28"/>
          <w:szCs w:val="28"/>
        </w:rPr>
        <w:t xml:space="preserve">документы воинского учета - для военнообязанных и лиц, подлежащих призыву на военную службу; </w:t>
      </w:r>
    </w:p>
    <w:p w:rsidR="00A72125" w:rsidRDefault="00A72125" w:rsidP="00A766BD">
      <w:pPr>
        <w:pStyle w:val="a3"/>
        <w:numPr>
          <w:ilvl w:val="2"/>
          <w:numId w:val="3"/>
        </w:numPr>
        <w:spacing w:after="0"/>
        <w:ind w:left="851" w:hanging="142"/>
        <w:jc w:val="both"/>
        <w:rPr>
          <w:rFonts w:ascii="Times New Roman" w:hAnsi="Times New Roman" w:cs="Times New Roman"/>
          <w:sz w:val="28"/>
          <w:szCs w:val="28"/>
        </w:rPr>
      </w:pPr>
      <w:r w:rsidRPr="00EA0A78">
        <w:rPr>
          <w:rFonts w:ascii="Times New Roman" w:hAnsi="Times New Roman" w:cs="Times New Roman"/>
          <w:sz w:val="28"/>
          <w:szCs w:val="28"/>
        </w:rPr>
        <w:t xml:space="preserve">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 </w:t>
      </w:r>
    </w:p>
    <w:p w:rsidR="00AE101A" w:rsidRDefault="00A72125" w:rsidP="007B00FD">
      <w:pPr>
        <w:pStyle w:val="a3"/>
        <w:numPr>
          <w:ilvl w:val="2"/>
          <w:numId w:val="3"/>
        </w:numPr>
        <w:spacing w:after="0"/>
        <w:ind w:left="709" w:firstLine="0"/>
        <w:jc w:val="both"/>
        <w:rPr>
          <w:rFonts w:ascii="Times New Roman" w:hAnsi="Times New Roman" w:cs="Times New Roman"/>
          <w:sz w:val="28"/>
          <w:szCs w:val="28"/>
        </w:rPr>
      </w:pPr>
      <w:r w:rsidRPr="00AE101A">
        <w:rPr>
          <w:rFonts w:ascii="Times New Roman" w:hAnsi="Times New Roman" w:cs="Times New Roman"/>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AE101A" w:rsidRPr="00AE101A" w:rsidRDefault="00AE101A" w:rsidP="00AE101A">
      <w:pPr>
        <w:pStyle w:val="a3"/>
        <w:numPr>
          <w:ilvl w:val="2"/>
          <w:numId w:val="3"/>
        </w:numPr>
        <w:spacing w:after="0"/>
        <w:ind w:left="851" w:hanging="142"/>
        <w:jc w:val="both"/>
        <w:rPr>
          <w:rFonts w:ascii="Times New Roman" w:hAnsi="Times New Roman" w:cs="Times New Roman"/>
          <w:sz w:val="28"/>
          <w:szCs w:val="28"/>
        </w:rPr>
      </w:pPr>
      <w:r>
        <w:rPr>
          <w:rFonts w:ascii="Times New Roman" w:hAnsi="Times New Roman" w:cs="Times New Roman"/>
          <w:sz w:val="28"/>
          <w:szCs w:val="28"/>
        </w:rPr>
        <w:t>л</w:t>
      </w:r>
      <w:r w:rsidRPr="00AE101A">
        <w:rPr>
          <w:rFonts w:ascii="Times New Roman" w:hAnsi="Times New Roman" w:cs="Times New Roman"/>
          <w:sz w:val="28"/>
          <w:szCs w:val="28"/>
        </w:rPr>
        <w:t>ица, ранее имевшие судимость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w:t>
      </w:r>
      <w:r>
        <w:rPr>
          <w:rFonts w:ascii="Times New Roman" w:hAnsi="Times New Roman" w:cs="Times New Roman"/>
          <w:sz w:val="28"/>
          <w:szCs w:val="28"/>
        </w:rPr>
        <w:t>дарственной власти субъекта РФ</w:t>
      </w:r>
    </w:p>
    <w:p w:rsidR="00EA0A78" w:rsidRPr="00AE101A" w:rsidRDefault="00EA0A78" w:rsidP="00AE101A">
      <w:pPr>
        <w:pStyle w:val="a3"/>
        <w:numPr>
          <w:ilvl w:val="2"/>
          <w:numId w:val="3"/>
        </w:numPr>
        <w:tabs>
          <w:tab w:val="left" w:pos="993"/>
        </w:tabs>
        <w:spacing w:after="0"/>
        <w:ind w:left="709" w:firstLine="0"/>
        <w:jc w:val="both"/>
        <w:rPr>
          <w:rFonts w:ascii="Times New Roman" w:hAnsi="Times New Roman" w:cs="Times New Roman"/>
          <w:sz w:val="28"/>
          <w:szCs w:val="28"/>
        </w:rPr>
      </w:pPr>
      <w:r w:rsidRPr="00AE101A">
        <w:rPr>
          <w:rFonts w:ascii="Times New Roman" w:hAnsi="Times New Roman" w:cs="Times New Roman"/>
          <w:sz w:val="28"/>
          <w:szCs w:val="28"/>
        </w:rPr>
        <w:t xml:space="preserve">заключение о результатах предварительного (периодического) медицинского осмотра, выданное в соответствии с действующим законодательством Российской Федерации; </w:t>
      </w:r>
    </w:p>
    <w:p w:rsidR="00EA0A78" w:rsidRDefault="00EA0A78" w:rsidP="00A766BD">
      <w:pPr>
        <w:pStyle w:val="a3"/>
        <w:numPr>
          <w:ilvl w:val="2"/>
          <w:numId w:val="3"/>
        </w:numPr>
        <w:spacing w:after="0"/>
        <w:ind w:left="709" w:firstLine="0"/>
        <w:jc w:val="both"/>
        <w:rPr>
          <w:rFonts w:ascii="Times New Roman" w:hAnsi="Times New Roman" w:cs="Times New Roman"/>
          <w:sz w:val="28"/>
          <w:szCs w:val="28"/>
        </w:rPr>
      </w:pPr>
      <w:r w:rsidRPr="00EA0A78">
        <w:rPr>
          <w:rFonts w:ascii="Times New Roman" w:hAnsi="Times New Roman" w:cs="Times New Roman"/>
          <w:sz w:val="28"/>
          <w:szCs w:val="28"/>
        </w:rPr>
        <w:t>заключение врачебной психиатрической комиссии по обязательному психиатричес</w:t>
      </w:r>
      <w:bookmarkStart w:id="0" w:name="_GoBack"/>
      <w:bookmarkEnd w:id="0"/>
      <w:r w:rsidRPr="00EA0A78">
        <w:rPr>
          <w:rFonts w:ascii="Times New Roman" w:hAnsi="Times New Roman" w:cs="Times New Roman"/>
          <w:sz w:val="28"/>
          <w:szCs w:val="28"/>
        </w:rPr>
        <w:t>кому освидетельствованию, выданное в соответствии с действующим законодательством Российской Федерации.</w:t>
      </w:r>
      <w:r>
        <w:rPr>
          <w:rFonts w:ascii="Times New Roman" w:hAnsi="Times New Roman" w:cs="Times New Roman"/>
          <w:sz w:val="28"/>
          <w:szCs w:val="28"/>
        </w:rPr>
        <w:t xml:space="preserve"> </w:t>
      </w:r>
      <w:r w:rsidRPr="00EA0A78">
        <w:rPr>
          <w:rFonts w:ascii="Times New Roman" w:hAnsi="Times New Roman" w:cs="Times New Roman"/>
          <w:sz w:val="28"/>
          <w:szCs w:val="28"/>
        </w:rPr>
        <w:t>Направления на предварительный медицинский осмотр и обязательное психиатрическое освидетельствование выдается Работодателем д</w:t>
      </w:r>
      <w:r>
        <w:rPr>
          <w:rFonts w:ascii="Times New Roman" w:hAnsi="Times New Roman" w:cs="Times New Roman"/>
          <w:sz w:val="28"/>
          <w:szCs w:val="28"/>
        </w:rPr>
        <w:t>о заключения трудового договора (эффективного контракта).</w:t>
      </w:r>
    </w:p>
    <w:p w:rsidR="00A766BD" w:rsidRPr="00A766BD" w:rsidRDefault="00DB1330" w:rsidP="00E762B5">
      <w:pPr>
        <w:pStyle w:val="a3"/>
        <w:numPr>
          <w:ilvl w:val="0"/>
          <w:numId w:val="6"/>
        </w:numPr>
        <w:spacing w:after="0"/>
        <w:jc w:val="both"/>
        <w:rPr>
          <w:rFonts w:ascii="Times New Roman" w:hAnsi="Times New Roman" w:cs="Times New Roman"/>
          <w:sz w:val="28"/>
          <w:szCs w:val="28"/>
        </w:rPr>
      </w:pPr>
      <w:r>
        <w:rPr>
          <w:rFonts w:ascii="Times New Roman" w:hAnsi="Times New Roman" w:cs="Times New Roman"/>
          <w:sz w:val="28"/>
          <w:szCs w:val="28"/>
        </w:rPr>
        <w:t xml:space="preserve">Прием на работу без предъявления перечисленных документов не допускается. </w:t>
      </w:r>
    </w:p>
    <w:p w:rsidR="00A766BD" w:rsidRDefault="00A766BD" w:rsidP="00A766BD">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sz w:val="28"/>
          <w:szCs w:val="28"/>
        </w:rPr>
        <w:t>Администрац</w:t>
      </w:r>
      <w:r w:rsidR="00E762B5">
        <w:rPr>
          <w:rFonts w:ascii="Times New Roman" w:hAnsi="Times New Roman" w:cs="Times New Roman"/>
          <w:sz w:val="28"/>
          <w:szCs w:val="28"/>
        </w:rPr>
        <w:t>ия МДОУ не вправе требовать от Р</w:t>
      </w:r>
      <w:r>
        <w:rPr>
          <w:rFonts w:ascii="Times New Roman" w:hAnsi="Times New Roman" w:cs="Times New Roman"/>
          <w:sz w:val="28"/>
          <w:szCs w:val="28"/>
        </w:rPr>
        <w:t>аботника предъявления документов помимо предусмотренных законодательством</w:t>
      </w:r>
    </w:p>
    <w:p w:rsidR="005A1B84" w:rsidRDefault="005A1B84" w:rsidP="005A1B84">
      <w:pPr>
        <w:pStyle w:val="a3"/>
        <w:numPr>
          <w:ilvl w:val="1"/>
          <w:numId w:val="1"/>
        </w:numPr>
        <w:spacing w:after="0"/>
        <w:jc w:val="both"/>
        <w:rPr>
          <w:rFonts w:ascii="Times New Roman" w:hAnsi="Times New Roman" w:cs="Times New Roman"/>
          <w:sz w:val="28"/>
          <w:szCs w:val="28"/>
        </w:rPr>
      </w:pPr>
      <w:r w:rsidRPr="005A1B84">
        <w:rPr>
          <w:rFonts w:ascii="Times New Roman" w:hAnsi="Times New Roman" w:cs="Times New Roman"/>
          <w:sz w:val="28"/>
          <w:szCs w:val="28"/>
        </w:rPr>
        <w:t xml:space="preserve">Передача вышеперечисленных документов, а также иных сведений о себе осуществляется лицом, поступающим на работу, лично, добровольно и свободно. При заключении трудового договора </w:t>
      </w:r>
      <w:r>
        <w:rPr>
          <w:rFonts w:ascii="Times New Roman" w:hAnsi="Times New Roman" w:cs="Times New Roman"/>
          <w:sz w:val="28"/>
          <w:szCs w:val="28"/>
        </w:rPr>
        <w:t xml:space="preserve">(эффективного контракта) </w:t>
      </w:r>
      <w:r w:rsidRPr="005A1B84">
        <w:rPr>
          <w:rFonts w:ascii="Times New Roman" w:hAnsi="Times New Roman" w:cs="Times New Roman"/>
          <w:sz w:val="28"/>
          <w:szCs w:val="28"/>
        </w:rPr>
        <w:t xml:space="preserve">лицо, поступающее на работу, подписывает согласие на обработку персональных данных работника, в соответствии с которым все операции с персональными данными работника производятся только с его согласия и в указанном объеме. Сбор, обработка и хранение персональных данных работников осуществляются в соответствии с ТК РФ, другими федеральными законами и иными нормативными актами. </w:t>
      </w:r>
    </w:p>
    <w:p w:rsidR="005A1B84" w:rsidRDefault="005A1B84" w:rsidP="005A1B84">
      <w:pPr>
        <w:pStyle w:val="a3"/>
        <w:numPr>
          <w:ilvl w:val="1"/>
          <w:numId w:val="1"/>
        </w:numPr>
        <w:spacing w:after="0"/>
        <w:jc w:val="both"/>
        <w:rPr>
          <w:rFonts w:ascii="Times New Roman" w:hAnsi="Times New Roman" w:cs="Times New Roman"/>
          <w:sz w:val="28"/>
          <w:szCs w:val="28"/>
        </w:rPr>
      </w:pPr>
      <w:r w:rsidRPr="005A1B84">
        <w:rPr>
          <w:rFonts w:ascii="Times New Roman" w:hAnsi="Times New Roman" w:cs="Times New Roman"/>
          <w:sz w:val="28"/>
          <w:szCs w:val="28"/>
        </w:rPr>
        <w:t>Трудовой до</w:t>
      </w:r>
      <w:r w:rsidR="00374A4E">
        <w:rPr>
          <w:rFonts w:ascii="Times New Roman" w:hAnsi="Times New Roman" w:cs="Times New Roman"/>
          <w:sz w:val="28"/>
          <w:szCs w:val="28"/>
        </w:rPr>
        <w:t>говор (эффективный контракт) с Р</w:t>
      </w:r>
      <w:r w:rsidRPr="005A1B84">
        <w:rPr>
          <w:rFonts w:ascii="Times New Roman" w:hAnsi="Times New Roman" w:cs="Times New Roman"/>
          <w:sz w:val="28"/>
          <w:szCs w:val="28"/>
        </w:rPr>
        <w:t xml:space="preserve">аботником заключается в письменной форме, составляется в двух экземплярах, каждый из которых </w:t>
      </w:r>
      <w:r w:rsidRPr="005A1B84">
        <w:rPr>
          <w:rFonts w:ascii="Times New Roman" w:hAnsi="Times New Roman" w:cs="Times New Roman"/>
          <w:sz w:val="28"/>
          <w:szCs w:val="28"/>
        </w:rPr>
        <w:lastRenderedPageBreak/>
        <w:t>подписывается сторонами. Один экземпляр трудового договора</w:t>
      </w:r>
      <w:r>
        <w:rPr>
          <w:rFonts w:ascii="Times New Roman" w:hAnsi="Times New Roman" w:cs="Times New Roman"/>
          <w:sz w:val="28"/>
          <w:szCs w:val="28"/>
        </w:rPr>
        <w:t xml:space="preserve"> (эффективного контракта) </w:t>
      </w:r>
      <w:r w:rsidR="00E762B5">
        <w:rPr>
          <w:rFonts w:ascii="Times New Roman" w:hAnsi="Times New Roman" w:cs="Times New Roman"/>
          <w:sz w:val="28"/>
          <w:szCs w:val="28"/>
        </w:rPr>
        <w:t xml:space="preserve"> передается Работнику, другой хранится у Р</w:t>
      </w:r>
      <w:r w:rsidRPr="005A1B84">
        <w:rPr>
          <w:rFonts w:ascii="Times New Roman" w:hAnsi="Times New Roman" w:cs="Times New Roman"/>
          <w:sz w:val="28"/>
          <w:szCs w:val="28"/>
        </w:rPr>
        <w:t>аботодателя. Трудовой договор</w:t>
      </w:r>
      <w:r>
        <w:rPr>
          <w:rFonts w:ascii="Times New Roman" w:hAnsi="Times New Roman" w:cs="Times New Roman"/>
          <w:sz w:val="28"/>
          <w:szCs w:val="28"/>
        </w:rPr>
        <w:t xml:space="preserve"> (эффективный контракт) </w:t>
      </w:r>
      <w:r w:rsidRPr="005A1B84">
        <w:rPr>
          <w:rFonts w:ascii="Times New Roman" w:hAnsi="Times New Roman" w:cs="Times New Roman"/>
          <w:sz w:val="28"/>
          <w:szCs w:val="28"/>
        </w:rPr>
        <w:t xml:space="preserve"> не оформленный надлежащим образом, считается заключе</w:t>
      </w:r>
      <w:r w:rsidR="00E762B5">
        <w:rPr>
          <w:rFonts w:ascii="Times New Roman" w:hAnsi="Times New Roman" w:cs="Times New Roman"/>
          <w:sz w:val="28"/>
          <w:szCs w:val="28"/>
        </w:rPr>
        <w:t>нным, если Р</w:t>
      </w:r>
      <w:r w:rsidRPr="005A1B84">
        <w:rPr>
          <w:rFonts w:ascii="Times New Roman" w:hAnsi="Times New Roman" w:cs="Times New Roman"/>
          <w:sz w:val="28"/>
          <w:szCs w:val="28"/>
        </w:rPr>
        <w:t>аботник приступил к ра</w:t>
      </w:r>
      <w:r w:rsidR="00E762B5">
        <w:rPr>
          <w:rFonts w:ascii="Times New Roman" w:hAnsi="Times New Roman" w:cs="Times New Roman"/>
          <w:sz w:val="28"/>
          <w:szCs w:val="28"/>
        </w:rPr>
        <w:t xml:space="preserve">боте с </w:t>
      </w:r>
      <w:proofErr w:type="gramStart"/>
      <w:r w:rsidR="00E762B5">
        <w:rPr>
          <w:rFonts w:ascii="Times New Roman" w:hAnsi="Times New Roman" w:cs="Times New Roman"/>
          <w:sz w:val="28"/>
          <w:szCs w:val="28"/>
        </w:rPr>
        <w:t>ведома</w:t>
      </w:r>
      <w:proofErr w:type="gramEnd"/>
      <w:r w:rsidR="00E762B5">
        <w:rPr>
          <w:rFonts w:ascii="Times New Roman" w:hAnsi="Times New Roman" w:cs="Times New Roman"/>
          <w:sz w:val="28"/>
          <w:szCs w:val="28"/>
        </w:rPr>
        <w:t xml:space="preserve"> или по поручению Р</w:t>
      </w:r>
      <w:r w:rsidRPr="005A1B84">
        <w:rPr>
          <w:rFonts w:ascii="Times New Roman" w:hAnsi="Times New Roman" w:cs="Times New Roman"/>
          <w:sz w:val="28"/>
          <w:szCs w:val="28"/>
        </w:rPr>
        <w:t>аботодателя или его представит</w:t>
      </w:r>
      <w:r w:rsidR="00E762B5">
        <w:rPr>
          <w:rFonts w:ascii="Times New Roman" w:hAnsi="Times New Roman" w:cs="Times New Roman"/>
          <w:sz w:val="28"/>
          <w:szCs w:val="28"/>
        </w:rPr>
        <w:t>еля. При фактическом допущении Р</w:t>
      </w:r>
      <w:r w:rsidRPr="005A1B84">
        <w:rPr>
          <w:rFonts w:ascii="Times New Roman" w:hAnsi="Times New Roman" w:cs="Times New Roman"/>
          <w:sz w:val="28"/>
          <w:szCs w:val="28"/>
        </w:rPr>
        <w:t xml:space="preserve">аботника к исполнению трудовой </w:t>
      </w:r>
      <w:r w:rsidR="00374A4E">
        <w:rPr>
          <w:rFonts w:ascii="Times New Roman" w:hAnsi="Times New Roman" w:cs="Times New Roman"/>
          <w:sz w:val="28"/>
          <w:szCs w:val="28"/>
        </w:rPr>
        <w:t>функции, Р</w:t>
      </w:r>
      <w:r w:rsidRPr="005A1B84">
        <w:rPr>
          <w:rFonts w:ascii="Times New Roman" w:hAnsi="Times New Roman" w:cs="Times New Roman"/>
          <w:sz w:val="28"/>
          <w:szCs w:val="28"/>
        </w:rPr>
        <w:t>аботодатель обязан оформить с ним трудовой договор</w:t>
      </w:r>
      <w:r w:rsidR="00374A4E">
        <w:rPr>
          <w:rFonts w:ascii="Times New Roman" w:hAnsi="Times New Roman" w:cs="Times New Roman"/>
          <w:sz w:val="28"/>
          <w:szCs w:val="28"/>
        </w:rPr>
        <w:t xml:space="preserve"> (эффективного контракта)</w:t>
      </w:r>
      <w:r w:rsidRPr="005A1B84">
        <w:rPr>
          <w:rFonts w:ascii="Times New Roman" w:hAnsi="Times New Roman" w:cs="Times New Roman"/>
          <w:sz w:val="28"/>
          <w:szCs w:val="28"/>
        </w:rPr>
        <w:t xml:space="preserve"> в письменной форме не позднее трех дней</w:t>
      </w:r>
      <w:r w:rsidR="00374A4E">
        <w:rPr>
          <w:rFonts w:ascii="Times New Roman" w:hAnsi="Times New Roman" w:cs="Times New Roman"/>
          <w:sz w:val="28"/>
          <w:szCs w:val="28"/>
        </w:rPr>
        <w:t xml:space="preserve"> со дня фактического допущения Р</w:t>
      </w:r>
      <w:r w:rsidRPr="005A1B84">
        <w:rPr>
          <w:rFonts w:ascii="Times New Roman" w:hAnsi="Times New Roman" w:cs="Times New Roman"/>
          <w:sz w:val="28"/>
          <w:szCs w:val="28"/>
        </w:rPr>
        <w:t>аботника к работе.</w:t>
      </w:r>
      <w:r w:rsidR="00374A4E">
        <w:rPr>
          <w:rFonts w:ascii="Times New Roman" w:hAnsi="Times New Roman" w:cs="Times New Roman"/>
          <w:sz w:val="28"/>
          <w:szCs w:val="28"/>
        </w:rPr>
        <w:t xml:space="preserve"> </w:t>
      </w:r>
    </w:p>
    <w:p w:rsidR="005A1B84" w:rsidRDefault="005A1B84" w:rsidP="005A1B84">
      <w:pPr>
        <w:pStyle w:val="a3"/>
        <w:numPr>
          <w:ilvl w:val="1"/>
          <w:numId w:val="1"/>
        </w:numPr>
        <w:spacing w:after="0"/>
        <w:jc w:val="both"/>
        <w:rPr>
          <w:rFonts w:ascii="Times New Roman" w:hAnsi="Times New Roman" w:cs="Times New Roman"/>
          <w:sz w:val="28"/>
          <w:szCs w:val="28"/>
        </w:rPr>
      </w:pPr>
      <w:r w:rsidRPr="005A1B84">
        <w:rPr>
          <w:rFonts w:ascii="Times New Roman" w:hAnsi="Times New Roman" w:cs="Times New Roman"/>
          <w:sz w:val="28"/>
          <w:szCs w:val="28"/>
        </w:rPr>
        <w:t>Прием на работу оформляется приказом, изданным на основе заключенного трудового договора</w:t>
      </w:r>
      <w:r w:rsidR="00374A4E">
        <w:rPr>
          <w:rFonts w:ascii="Times New Roman" w:hAnsi="Times New Roman" w:cs="Times New Roman"/>
          <w:sz w:val="28"/>
          <w:szCs w:val="28"/>
        </w:rPr>
        <w:t xml:space="preserve"> (эффективного контракта)</w:t>
      </w:r>
      <w:r w:rsidRPr="005A1B84">
        <w:rPr>
          <w:rFonts w:ascii="Times New Roman" w:hAnsi="Times New Roman" w:cs="Times New Roman"/>
          <w:sz w:val="28"/>
          <w:szCs w:val="28"/>
        </w:rPr>
        <w:t>. Содержание приказа должно соответствовать условиям заключенного трудового договора</w:t>
      </w:r>
      <w:r w:rsidR="00374A4E">
        <w:rPr>
          <w:rFonts w:ascii="Times New Roman" w:hAnsi="Times New Roman" w:cs="Times New Roman"/>
          <w:sz w:val="28"/>
          <w:szCs w:val="28"/>
        </w:rPr>
        <w:t xml:space="preserve"> (эффективного контракта)</w:t>
      </w:r>
      <w:r w:rsidRPr="005A1B84">
        <w:rPr>
          <w:rFonts w:ascii="Times New Roman" w:hAnsi="Times New Roman" w:cs="Times New Roman"/>
          <w:sz w:val="28"/>
          <w:szCs w:val="28"/>
        </w:rPr>
        <w:t>. Приказ о приеме на работу об</w:t>
      </w:r>
      <w:r w:rsidR="00374A4E">
        <w:rPr>
          <w:rFonts w:ascii="Times New Roman" w:hAnsi="Times New Roman" w:cs="Times New Roman"/>
          <w:sz w:val="28"/>
          <w:szCs w:val="28"/>
        </w:rPr>
        <w:t>ъявляется Р</w:t>
      </w:r>
      <w:r w:rsidRPr="005A1B84">
        <w:rPr>
          <w:rFonts w:ascii="Times New Roman" w:hAnsi="Times New Roman" w:cs="Times New Roman"/>
          <w:sz w:val="28"/>
          <w:szCs w:val="28"/>
        </w:rPr>
        <w:t>аботнику под роспись в трехдневный срок со дня фактическог</w:t>
      </w:r>
      <w:r w:rsidR="00374A4E">
        <w:rPr>
          <w:rFonts w:ascii="Times New Roman" w:hAnsi="Times New Roman" w:cs="Times New Roman"/>
          <w:sz w:val="28"/>
          <w:szCs w:val="28"/>
        </w:rPr>
        <w:t>о начала работы. По требованию Работника Р</w:t>
      </w:r>
      <w:r w:rsidRPr="005A1B84">
        <w:rPr>
          <w:rFonts w:ascii="Times New Roman" w:hAnsi="Times New Roman" w:cs="Times New Roman"/>
          <w:sz w:val="28"/>
          <w:szCs w:val="28"/>
        </w:rPr>
        <w:t>аботодатель обязан выдать ему надлежаще заверенную копию указанного приказа.</w:t>
      </w:r>
    </w:p>
    <w:p w:rsidR="005A1B84" w:rsidRPr="005A1B84" w:rsidRDefault="005A1B84" w:rsidP="005A1B84">
      <w:pPr>
        <w:pStyle w:val="a3"/>
        <w:numPr>
          <w:ilvl w:val="1"/>
          <w:numId w:val="1"/>
        </w:numPr>
        <w:spacing w:after="0"/>
        <w:jc w:val="both"/>
        <w:rPr>
          <w:rFonts w:ascii="Times New Roman" w:hAnsi="Times New Roman" w:cs="Times New Roman"/>
          <w:sz w:val="28"/>
          <w:szCs w:val="28"/>
        </w:rPr>
      </w:pPr>
      <w:r w:rsidRPr="005A1B84">
        <w:rPr>
          <w:rFonts w:ascii="Times New Roman" w:hAnsi="Times New Roman" w:cs="Times New Roman"/>
          <w:sz w:val="28"/>
          <w:szCs w:val="28"/>
        </w:rPr>
        <w:t xml:space="preserve">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w:t>
      </w:r>
    </w:p>
    <w:p w:rsidR="005A1B84" w:rsidRDefault="005A1B84" w:rsidP="005A1B84">
      <w:pPr>
        <w:pStyle w:val="a3"/>
        <w:numPr>
          <w:ilvl w:val="1"/>
          <w:numId w:val="1"/>
        </w:numPr>
        <w:spacing w:after="0"/>
        <w:jc w:val="both"/>
        <w:rPr>
          <w:rFonts w:ascii="Times New Roman" w:hAnsi="Times New Roman" w:cs="Times New Roman"/>
          <w:sz w:val="28"/>
          <w:szCs w:val="28"/>
        </w:rPr>
      </w:pPr>
      <w:r w:rsidRPr="005A1B84">
        <w:rPr>
          <w:rFonts w:ascii="Times New Roman" w:hAnsi="Times New Roman" w:cs="Times New Roman"/>
          <w:sz w:val="28"/>
          <w:szCs w:val="28"/>
        </w:rPr>
        <w:t>Отсутствие в трудовом договоре усло</w:t>
      </w:r>
      <w:r w:rsidR="00374A4E">
        <w:rPr>
          <w:rFonts w:ascii="Times New Roman" w:hAnsi="Times New Roman" w:cs="Times New Roman"/>
          <w:sz w:val="28"/>
          <w:szCs w:val="28"/>
        </w:rPr>
        <w:t>вия об испытании означает, что Р</w:t>
      </w:r>
      <w:r w:rsidRPr="005A1B84">
        <w:rPr>
          <w:rFonts w:ascii="Times New Roman" w:hAnsi="Times New Roman" w:cs="Times New Roman"/>
          <w:sz w:val="28"/>
          <w:szCs w:val="28"/>
        </w:rPr>
        <w:t xml:space="preserve">аботник принят на работу </w:t>
      </w:r>
      <w:r w:rsidR="00374A4E">
        <w:rPr>
          <w:rFonts w:ascii="Times New Roman" w:hAnsi="Times New Roman" w:cs="Times New Roman"/>
          <w:sz w:val="28"/>
          <w:szCs w:val="28"/>
        </w:rPr>
        <w:t>без испытания. В случае, когда Р</w:t>
      </w:r>
      <w:r w:rsidRPr="005A1B84">
        <w:rPr>
          <w:rFonts w:ascii="Times New Roman" w:hAnsi="Times New Roman" w:cs="Times New Roman"/>
          <w:sz w:val="28"/>
          <w:szCs w:val="28"/>
        </w:rPr>
        <w:t>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7A6476" w:rsidRPr="007A6476" w:rsidRDefault="00374A4E" w:rsidP="005A1B84">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color w:val="1E2120"/>
          <w:sz w:val="28"/>
          <w:szCs w:val="28"/>
        </w:rPr>
        <w:t>В период испытания на Р</w:t>
      </w:r>
      <w:r w:rsidR="007A6476" w:rsidRPr="007A6476">
        <w:rPr>
          <w:rFonts w:ascii="Times New Roman" w:hAnsi="Times New Roman" w:cs="Times New Roman"/>
          <w:color w:val="1E2120"/>
          <w:sz w:val="28"/>
          <w:szCs w:val="28"/>
        </w:rPr>
        <w:t>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7A6476" w:rsidRPr="007A6476" w:rsidRDefault="007A6476" w:rsidP="007A6476">
      <w:pPr>
        <w:pStyle w:val="a3"/>
        <w:numPr>
          <w:ilvl w:val="1"/>
          <w:numId w:val="1"/>
        </w:numPr>
        <w:spacing w:after="0"/>
        <w:jc w:val="both"/>
        <w:rPr>
          <w:rFonts w:ascii="Times New Roman" w:hAnsi="Times New Roman" w:cs="Times New Roman"/>
          <w:sz w:val="28"/>
          <w:szCs w:val="28"/>
        </w:rPr>
      </w:pPr>
      <w:ins w:id="1" w:author="Unknown">
        <w:r w:rsidRPr="007A6476">
          <w:rPr>
            <w:rFonts w:ascii="Times New Roman" w:eastAsia="Times New Roman" w:hAnsi="Times New Roman" w:cs="Times New Roman"/>
            <w:color w:val="1E2120"/>
            <w:sz w:val="28"/>
            <w:szCs w:val="28"/>
            <w:lang w:eastAsia="ru-RU"/>
          </w:rPr>
          <w:t>Испытание при приеме на работу не устанавливается для:</w:t>
        </w:r>
      </w:ins>
    </w:p>
    <w:p w:rsidR="007A6476" w:rsidRPr="007A6476" w:rsidRDefault="007A6476" w:rsidP="007A6476">
      <w:pPr>
        <w:pStyle w:val="a3"/>
        <w:numPr>
          <w:ilvl w:val="0"/>
          <w:numId w:val="10"/>
        </w:numPr>
        <w:spacing w:after="0"/>
        <w:ind w:left="851" w:hanging="284"/>
        <w:jc w:val="both"/>
        <w:rPr>
          <w:rFonts w:ascii="Times New Roman" w:hAnsi="Times New Roman" w:cs="Times New Roman"/>
          <w:sz w:val="28"/>
          <w:szCs w:val="28"/>
        </w:rPr>
      </w:pPr>
      <w:r w:rsidRPr="007A6476">
        <w:rPr>
          <w:rFonts w:ascii="Times New Roman" w:eastAsia="Times New Roman" w:hAnsi="Times New Roman" w:cs="Times New Roman"/>
          <w:color w:val="1E2120"/>
          <w:sz w:val="28"/>
          <w:szCs w:val="28"/>
          <w:lang w:eastAsia="ru-RU"/>
        </w:rPr>
        <w:t>беременных женщин и женщин, имеющих детей в возрасте до полутора лет;</w:t>
      </w:r>
    </w:p>
    <w:p w:rsidR="007A6476" w:rsidRPr="007A6476" w:rsidRDefault="007A6476" w:rsidP="007A6476">
      <w:pPr>
        <w:pStyle w:val="a3"/>
        <w:numPr>
          <w:ilvl w:val="0"/>
          <w:numId w:val="10"/>
        </w:numPr>
        <w:spacing w:after="0"/>
        <w:ind w:left="851" w:hanging="284"/>
        <w:jc w:val="both"/>
        <w:rPr>
          <w:rFonts w:ascii="Times New Roman" w:hAnsi="Times New Roman" w:cs="Times New Roman"/>
          <w:sz w:val="28"/>
          <w:szCs w:val="28"/>
        </w:rPr>
      </w:pPr>
      <w:r w:rsidRPr="007A6476">
        <w:rPr>
          <w:rFonts w:ascii="Times New Roman" w:eastAsia="Times New Roman" w:hAnsi="Times New Roman" w:cs="Times New Roman"/>
          <w:color w:val="1E2120"/>
          <w:sz w:val="28"/>
          <w:szCs w:val="28"/>
          <w:lang w:eastAsia="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7A6476" w:rsidRPr="007A6476" w:rsidRDefault="007A6476" w:rsidP="007A6476">
      <w:pPr>
        <w:pStyle w:val="a3"/>
        <w:numPr>
          <w:ilvl w:val="0"/>
          <w:numId w:val="10"/>
        </w:numPr>
        <w:spacing w:after="0"/>
        <w:ind w:left="851" w:hanging="284"/>
        <w:jc w:val="both"/>
        <w:rPr>
          <w:rFonts w:ascii="Times New Roman" w:hAnsi="Times New Roman" w:cs="Times New Roman"/>
          <w:sz w:val="28"/>
          <w:szCs w:val="28"/>
        </w:rPr>
      </w:pPr>
      <w:r w:rsidRPr="007A6476">
        <w:rPr>
          <w:rFonts w:ascii="Times New Roman" w:eastAsia="Times New Roman" w:hAnsi="Times New Roman" w:cs="Times New Roman"/>
          <w:color w:val="1E2120"/>
          <w:sz w:val="28"/>
          <w:szCs w:val="28"/>
          <w:lang w:eastAsia="ru-RU"/>
        </w:rPr>
        <w:t>лиц, приглашенных на работу в порядке перевода от другого работодателя по согласованию между работодателями;</w:t>
      </w:r>
    </w:p>
    <w:p w:rsidR="007A6476" w:rsidRPr="007A6476" w:rsidRDefault="007A6476" w:rsidP="007A6476">
      <w:pPr>
        <w:pStyle w:val="a3"/>
        <w:numPr>
          <w:ilvl w:val="0"/>
          <w:numId w:val="10"/>
        </w:numPr>
        <w:spacing w:after="0"/>
        <w:ind w:left="851" w:hanging="284"/>
        <w:jc w:val="both"/>
        <w:rPr>
          <w:rFonts w:ascii="Times New Roman" w:hAnsi="Times New Roman" w:cs="Times New Roman"/>
          <w:sz w:val="28"/>
          <w:szCs w:val="28"/>
        </w:rPr>
      </w:pPr>
      <w:r w:rsidRPr="007A6476">
        <w:rPr>
          <w:rFonts w:ascii="Times New Roman" w:eastAsia="Times New Roman" w:hAnsi="Times New Roman" w:cs="Times New Roman"/>
          <w:color w:val="1E2120"/>
          <w:sz w:val="28"/>
          <w:szCs w:val="28"/>
          <w:lang w:eastAsia="ru-RU"/>
        </w:rPr>
        <w:t>иных лиц в случаях, предусмотренных ТК РФ, иными федеральными законами, коллективным договором.</w:t>
      </w:r>
    </w:p>
    <w:p w:rsidR="007A6476" w:rsidRPr="007A6476" w:rsidRDefault="007A6476" w:rsidP="007A6476">
      <w:pPr>
        <w:pStyle w:val="a3"/>
        <w:numPr>
          <w:ilvl w:val="1"/>
          <w:numId w:val="1"/>
        </w:numPr>
        <w:spacing w:before="100" w:beforeAutospacing="1" w:after="180" w:line="360" w:lineRule="atLeast"/>
        <w:jc w:val="both"/>
        <w:rPr>
          <w:rFonts w:ascii="Times New Roman" w:eastAsia="Times New Roman" w:hAnsi="Times New Roman" w:cs="Times New Roman"/>
          <w:color w:val="1E2120"/>
          <w:sz w:val="28"/>
          <w:szCs w:val="28"/>
          <w:lang w:eastAsia="ru-RU"/>
        </w:rPr>
      </w:pPr>
      <w:r w:rsidRPr="007A6476">
        <w:rPr>
          <w:rFonts w:ascii="Times New Roman" w:eastAsia="Times New Roman" w:hAnsi="Times New Roman" w:cs="Times New Roman"/>
          <w:color w:val="1E2120"/>
          <w:sz w:val="28"/>
          <w:szCs w:val="28"/>
          <w:lang w:eastAsia="ru-RU"/>
        </w:rPr>
        <w:t xml:space="preserve"> Срок испытания не может превышать трех месяцев, а для заместителей заведующего </w:t>
      </w:r>
      <w:r>
        <w:rPr>
          <w:rFonts w:ascii="Times New Roman" w:eastAsia="Times New Roman" w:hAnsi="Times New Roman" w:cs="Times New Roman"/>
          <w:color w:val="1E2120"/>
          <w:sz w:val="28"/>
          <w:szCs w:val="28"/>
          <w:lang w:eastAsia="ru-RU"/>
        </w:rPr>
        <w:t>М</w:t>
      </w:r>
      <w:r w:rsidRPr="007A6476">
        <w:rPr>
          <w:rFonts w:ascii="Times New Roman" w:eastAsia="Times New Roman" w:hAnsi="Times New Roman" w:cs="Times New Roman"/>
          <w:color w:val="1E2120"/>
          <w:sz w:val="28"/>
          <w:szCs w:val="28"/>
          <w:lang w:eastAsia="ru-RU"/>
        </w:rPr>
        <w:t xml:space="preserve">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w:t>
      </w:r>
      <w:r>
        <w:rPr>
          <w:rFonts w:ascii="Times New Roman" w:eastAsia="Times New Roman" w:hAnsi="Times New Roman" w:cs="Times New Roman"/>
          <w:color w:val="1E2120"/>
          <w:sz w:val="28"/>
          <w:szCs w:val="28"/>
          <w:lang w:eastAsia="ru-RU"/>
        </w:rPr>
        <w:lastRenderedPageBreak/>
        <w:t xml:space="preserve">(эффективного контракта) </w:t>
      </w:r>
      <w:r w:rsidRPr="007A6476">
        <w:rPr>
          <w:rFonts w:ascii="Times New Roman" w:eastAsia="Times New Roman" w:hAnsi="Times New Roman" w:cs="Times New Roman"/>
          <w:color w:val="1E2120"/>
          <w:sz w:val="28"/>
          <w:szCs w:val="28"/>
          <w:lang w:eastAsia="ru-RU"/>
        </w:rPr>
        <w:t>на срок от двух до шести месяцев испытание не может превышать двух недель. В срок испытания не засчитываются перио</w:t>
      </w:r>
      <w:r w:rsidR="00374A4E">
        <w:rPr>
          <w:rFonts w:ascii="Times New Roman" w:eastAsia="Times New Roman" w:hAnsi="Times New Roman" w:cs="Times New Roman"/>
          <w:color w:val="1E2120"/>
          <w:sz w:val="28"/>
          <w:szCs w:val="28"/>
          <w:lang w:eastAsia="ru-RU"/>
        </w:rPr>
        <w:t>д временной нетрудоспособности Р</w:t>
      </w:r>
      <w:r w:rsidRPr="007A6476">
        <w:rPr>
          <w:rFonts w:ascii="Times New Roman" w:eastAsia="Times New Roman" w:hAnsi="Times New Roman" w:cs="Times New Roman"/>
          <w:color w:val="1E2120"/>
          <w:sz w:val="28"/>
          <w:szCs w:val="28"/>
          <w:lang w:eastAsia="ru-RU"/>
        </w:rPr>
        <w:t>аботника и другие периоды, когда он фактически отсутствовал на работе.</w:t>
      </w:r>
    </w:p>
    <w:p w:rsidR="007A6476" w:rsidRPr="007A6476" w:rsidRDefault="007A6476" w:rsidP="005A1B84">
      <w:pPr>
        <w:pStyle w:val="a3"/>
        <w:numPr>
          <w:ilvl w:val="1"/>
          <w:numId w:val="1"/>
        </w:numPr>
        <w:spacing w:after="0"/>
        <w:jc w:val="both"/>
        <w:rPr>
          <w:rFonts w:ascii="Times New Roman" w:hAnsi="Times New Roman" w:cs="Times New Roman"/>
          <w:sz w:val="28"/>
          <w:szCs w:val="28"/>
        </w:rPr>
      </w:pPr>
      <w:r w:rsidRPr="007A6476">
        <w:rPr>
          <w:rFonts w:ascii="Times New Roman" w:hAnsi="Times New Roman" w:cs="Times New Roman"/>
          <w:color w:val="1E2120"/>
          <w:sz w:val="28"/>
          <w:szCs w:val="28"/>
        </w:rPr>
        <w:t xml:space="preserve">При неудовлетворительном результате испытания заведующий </w:t>
      </w:r>
      <w:r>
        <w:rPr>
          <w:rFonts w:ascii="Times New Roman" w:hAnsi="Times New Roman" w:cs="Times New Roman"/>
          <w:color w:val="1E2120"/>
          <w:sz w:val="28"/>
          <w:szCs w:val="28"/>
        </w:rPr>
        <w:t>МДОУ</w:t>
      </w:r>
      <w:r w:rsidRPr="007A6476">
        <w:rPr>
          <w:rFonts w:ascii="Times New Roman" w:hAnsi="Times New Roman" w:cs="Times New Roman"/>
          <w:color w:val="1E2120"/>
          <w:sz w:val="28"/>
          <w:szCs w:val="28"/>
        </w:rPr>
        <w:t xml:space="preserve"> имеет право до истечения срока испытания расторгнуть трудовой договор</w:t>
      </w:r>
      <w:r>
        <w:rPr>
          <w:rFonts w:ascii="Times New Roman" w:hAnsi="Times New Roman" w:cs="Times New Roman"/>
          <w:color w:val="1E2120"/>
          <w:sz w:val="28"/>
          <w:szCs w:val="28"/>
        </w:rPr>
        <w:t xml:space="preserve"> (эффективный контракт)</w:t>
      </w:r>
      <w:r w:rsidR="00374A4E">
        <w:rPr>
          <w:rFonts w:ascii="Times New Roman" w:hAnsi="Times New Roman" w:cs="Times New Roman"/>
          <w:color w:val="1E2120"/>
          <w:sz w:val="28"/>
          <w:szCs w:val="28"/>
        </w:rPr>
        <w:t xml:space="preserve"> с Р</w:t>
      </w:r>
      <w:r w:rsidRPr="007A6476">
        <w:rPr>
          <w:rFonts w:ascii="Times New Roman" w:hAnsi="Times New Roman" w:cs="Times New Roman"/>
          <w:color w:val="1E2120"/>
          <w:sz w:val="28"/>
          <w:szCs w:val="28"/>
        </w:rPr>
        <w:t xml:space="preserve">аботником, предупредив его об этом в письменной форме не позднее, чем за три дня с указанием причин, послуживших </w:t>
      </w:r>
      <w:r w:rsidR="00374A4E">
        <w:rPr>
          <w:rFonts w:ascii="Times New Roman" w:hAnsi="Times New Roman" w:cs="Times New Roman"/>
          <w:color w:val="1E2120"/>
          <w:sz w:val="28"/>
          <w:szCs w:val="28"/>
        </w:rPr>
        <w:t>основанием для признания этого Р</w:t>
      </w:r>
      <w:r w:rsidRPr="007A6476">
        <w:rPr>
          <w:rFonts w:ascii="Times New Roman" w:hAnsi="Times New Roman" w:cs="Times New Roman"/>
          <w:color w:val="1E2120"/>
          <w:sz w:val="28"/>
          <w:szCs w:val="28"/>
        </w:rPr>
        <w:t xml:space="preserve">аботника не </w:t>
      </w:r>
      <w:r w:rsidR="00374A4E">
        <w:rPr>
          <w:rFonts w:ascii="Times New Roman" w:hAnsi="Times New Roman" w:cs="Times New Roman"/>
          <w:color w:val="1E2120"/>
          <w:sz w:val="28"/>
          <w:szCs w:val="28"/>
        </w:rPr>
        <w:t>выдержавшим испытание. Решение Р</w:t>
      </w:r>
      <w:r w:rsidRPr="007A6476">
        <w:rPr>
          <w:rFonts w:ascii="Times New Roman" w:hAnsi="Times New Roman" w:cs="Times New Roman"/>
          <w:color w:val="1E2120"/>
          <w:sz w:val="28"/>
          <w:szCs w:val="28"/>
        </w:rPr>
        <w:t>аботодателя работник имеет право обжаловать в суд. При неудовлетворительном результате испытания расторжение трудового договора</w:t>
      </w:r>
      <w:r>
        <w:rPr>
          <w:rFonts w:ascii="Times New Roman" w:hAnsi="Times New Roman" w:cs="Times New Roman"/>
          <w:color w:val="1E2120"/>
          <w:sz w:val="28"/>
          <w:szCs w:val="28"/>
        </w:rPr>
        <w:t xml:space="preserve"> (эффективного контракта)</w:t>
      </w:r>
      <w:r w:rsidRPr="007A6476">
        <w:rPr>
          <w:rFonts w:ascii="Times New Roman" w:hAnsi="Times New Roman" w:cs="Times New Roman"/>
          <w:color w:val="1E2120"/>
          <w:sz w:val="28"/>
          <w:szCs w:val="28"/>
        </w:rPr>
        <w:t xml:space="preserve"> производится без учета мнения соответствующего профсоюзного органа и без выплаты выходного пособия.</w:t>
      </w:r>
    </w:p>
    <w:p w:rsidR="00D03EE9" w:rsidRPr="00302122" w:rsidRDefault="00374A4E" w:rsidP="003A22FF">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color w:val="1E2120"/>
          <w:sz w:val="28"/>
          <w:szCs w:val="28"/>
        </w:rPr>
        <w:t>Если срок испытания истек, а Р</w:t>
      </w:r>
      <w:r w:rsidR="007A6476" w:rsidRPr="007A6476">
        <w:rPr>
          <w:rFonts w:ascii="Times New Roman" w:hAnsi="Times New Roman" w:cs="Times New Roman"/>
          <w:color w:val="1E2120"/>
          <w:sz w:val="28"/>
          <w:szCs w:val="28"/>
        </w:rPr>
        <w:t xml:space="preserve">аботник продолжает работу, то он считается выдержавшим испытание и последующее расторжение трудового договора (эффективного контракта)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(эффективный контракт)  по собственному желанию, предупредив об этом заведующего МДОУ в письменной форме за три дня. </w:t>
      </w:r>
    </w:p>
    <w:p w:rsidR="00302122" w:rsidRPr="00302122" w:rsidRDefault="00302122" w:rsidP="003A22FF">
      <w:pPr>
        <w:pStyle w:val="a3"/>
        <w:numPr>
          <w:ilvl w:val="1"/>
          <w:numId w:val="1"/>
        </w:numPr>
        <w:spacing w:after="0"/>
        <w:jc w:val="both"/>
        <w:rPr>
          <w:rFonts w:ascii="Times New Roman" w:hAnsi="Times New Roman" w:cs="Times New Roman"/>
          <w:sz w:val="28"/>
          <w:szCs w:val="28"/>
        </w:rPr>
      </w:pPr>
      <w:r w:rsidRPr="00302122">
        <w:rPr>
          <w:rFonts w:ascii="Times New Roman" w:hAnsi="Times New Roman" w:cs="Times New Roman"/>
          <w:color w:val="1E2120"/>
          <w:sz w:val="28"/>
          <w:szCs w:val="28"/>
        </w:rPr>
        <w:t xml:space="preserve">Трудовой договор </w:t>
      </w:r>
      <w:r>
        <w:rPr>
          <w:rFonts w:ascii="Times New Roman" w:hAnsi="Times New Roman" w:cs="Times New Roman"/>
          <w:color w:val="1E2120"/>
          <w:sz w:val="28"/>
          <w:szCs w:val="28"/>
        </w:rPr>
        <w:t xml:space="preserve">(эффективный контракт) </w:t>
      </w:r>
      <w:r w:rsidRPr="00302122">
        <w:rPr>
          <w:rFonts w:ascii="Times New Roman" w:hAnsi="Times New Roman" w:cs="Times New Roman"/>
          <w:color w:val="1E2120"/>
          <w:sz w:val="28"/>
          <w:szCs w:val="28"/>
        </w:rPr>
        <w:t xml:space="preserve">вступает в силу со дня его подписания работником и заведующим </w:t>
      </w:r>
      <w:r>
        <w:rPr>
          <w:rFonts w:ascii="Times New Roman" w:hAnsi="Times New Roman" w:cs="Times New Roman"/>
          <w:color w:val="1E2120"/>
          <w:sz w:val="28"/>
          <w:szCs w:val="28"/>
        </w:rPr>
        <w:t>М</w:t>
      </w:r>
      <w:r w:rsidRPr="00302122">
        <w:rPr>
          <w:rFonts w:ascii="Times New Roman" w:hAnsi="Times New Roman" w:cs="Times New Roman"/>
          <w:color w:val="1E2120"/>
          <w:sz w:val="28"/>
          <w:szCs w:val="28"/>
        </w:rPr>
        <w:t>ДОУ. Работник обязан приступить к исполнению трудовых обязанностей со дня, определенного трудовым договором</w:t>
      </w:r>
      <w:r>
        <w:rPr>
          <w:rFonts w:ascii="Times New Roman" w:hAnsi="Times New Roman" w:cs="Times New Roman"/>
          <w:color w:val="1E2120"/>
          <w:sz w:val="28"/>
          <w:szCs w:val="28"/>
        </w:rPr>
        <w:t xml:space="preserve"> (эффективным контрактом)</w:t>
      </w:r>
      <w:r w:rsidRPr="00302122">
        <w:rPr>
          <w:rFonts w:ascii="Times New Roman" w:hAnsi="Times New Roman" w:cs="Times New Roman"/>
          <w:color w:val="1E2120"/>
          <w:sz w:val="28"/>
          <w:szCs w:val="28"/>
        </w:rPr>
        <w:t xml:space="preserve">. Если в трудовом договоре </w:t>
      </w:r>
      <w:r>
        <w:rPr>
          <w:rFonts w:ascii="Times New Roman" w:hAnsi="Times New Roman" w:cs="Times New Roman"/>
          <w:color w:val="1E2120"/>
          <w:sz w:val="28"/>
          <w:szCs w:val="28"/>
        </w:rPr>
        <w:t xml:space="preserve">(эффективном контракте) </w:t>
      </w:r>
      <w:r w:rsidRPr="00302122">
        <w:rPr>
          <w:rFonts w:ascii="Times New Roman" w:hAnsi="Times New Roman" w:cs="Times New Roman"/>
          <w:color w:val="1E2120"/>
          <w:sz w:val="28"/>
          <w:szCs w:val="28"/>
        </w:rPr>
        <w:t>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w:t>
      </w:r>
      <w:r>
        <w:rPr>
          <w:rFonts w:ascii="Times New Roman" w:hAnsi="Times New Roman" w:cs="Times New Roman"/>
          <w:color w:val="1E2120"/>
          <w:sz w:val="28"/>
          <w:szCs w:val="28"/>
        </w:rPr>
        <w:t xml:space="preserve"> (эффективный контракт)</w:t>
      </w:r>
      <w:r w:rsidRPr="00302122">
        <w:rPr>
          <w:rFonts w:ascii="Times New Roman" w:hAnsi="Times New Roman" w:cs="Times New Roman"/>
          <w:color w:val="1E2120"/>
          <w:sz w:val="28"/>
          <w:szCs w:val="28"/>
        </w:rPr>
        <w:t xml:space="preserve">. Аннулированный трудовой договор </w:t>
      </w:r>
      <w:r>
        <w:rPr>
          <w:rFonts w:ascii="Times New Roman" w:hAnsi="Times New Roman" w:cs="Times New Roman"/>
          <w:color w:val="1E2120"/>
          <w:sz w:val="28"/>
          <w:szCs w:val="28"/>
        </w:rPr>
        <w:t xml:space="preserve">(эффективный контракт) </w:t>
      </w:r>
      <w:r w:rsidRPr="00302122">
        <w:rPr>
          <w:rFonts w:ascii="Times New Roman" w:hAnsi="Times New Roman" w:cs="Times New Roman"/>
          <w:color w:val="1E2120"/>
          <w:sz w:val="28"/>
          <w:szCs w:val="28"/>
        </w:rPr>
        <w:t>считается незаключенным.</w:t>
      </w:r>
    </w:p>
    <w:p w:rsidR="00302122" w:rsidRPr="00EE7DDC" w:rsidRDefault="00E762B5" w:rsidP="003A22FF">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color w:val="1E2120"/>
          <w:sz w:val="28"/>
          <w:szCs w:val="28"/>
        </w:rPr>
        <w:t>В соответствии со ст.66 ТК РФ Р</w:t>
      </w:r>
      <w:r w:rsidR="00302122">
        <w:rPr>
          <w:rFonts w:ascii="Times New Roman" w:hAnsi="Times New Roman" w:cs="Times New Roman"/>
          <w:color w:val="1E2120"/>
          <w:sz w:val="28"/>
          <w:szCs w:val="28"/>
        </w:rPr>
        <w:t>аботодатель ведет труд</w:t>
      </w:r>
      <w:r>
        <w:rPr>
          <w:rFonts w:ascii="Times New Roman" w:hAnsi="Times New Roman" w:cs="Times New Roman"/>
          <w:color w:val="1E2120"/>
          <w:sz w:val="28"/>
          <w:szCs w:val="28"/>
        </w:rPr>
        <w:t>овые книжки на каждого Р</w:t>
      </w:r>
      <w:r w:rsidR="00302122">
        <w:rPr>
          <w:rFonts w:ascii="Times New Roman" w:hAnsi="Times New Roman" w:cs="Times New Roman"/>
          <w:color w:val="1E2120"/>
          <w:sz w:val="28"/>
          <w:szCs w:val="28"/>
        </w:rPr>
        <w:t xml:space="preserve">аботника, проработавшего у него свыше пяти дней, в </w:t>
      </w:r>
      <w:r>
        <w:rPr>
          <w:rFonts w:ascii="Times New Roman" w:hAnsi="Times New Roman" w:cs="Times New Roman"/>
          <w:color w:val="1E2120"/>
          <w:sz w:val="28"/>
          <w:szCs w:val="28"/>
        </w:rPr>
        <w:t>случае, когда работа у данного Р</w:t>
      </w:r>
      <w:r w:rsidR="00302122">
        <w:rPr>
          <w:rFonts w:ascii="Times New Roman" w:hAnsi="Times New Roman" w:cs="Times New Roman"/>
          <w:color w:val="1E2120"/>
          <w:sz w:val="28"/>
          <w:szCs w:val="28"/>
        </w:rPr>
        <w:t>або</w:t>
      </w:r>
      <w:r>
        <w:rPr>
          <w:rFonts w:ascii="Times New Roman" w:hAnsi="Times New Roman" w:cs="Times New Roman"/>
          <w:color w:val="1E2120"/>
          <w:sz w:val="28"/>
          <w:szCs w:val="28"/>
        </w:rPr>
        <w:t>тодателя является основной для Р</w:t>
      </w:r>
      <w:r w:rsidR="00302122">
        <w:rPr>
          <w:rFonts w:ascii="Times New Roman" w:hAnsi="Times New Roman" w:cs="Times New Roman"/>
          <w:color w:val="1E2120"/>
          <w:sz w:val="28"/>
          <w:szCs w:val="28"/>
        </w:rPr>
        <w:t xml:space="preserve">аботника. </w:t>
      </w:r>
    </w:p>
    <w:p w:rsidR="00EE7DDC" w:rsidRPr="00EE7DDC" w:rsidRDefault="00EE7DDC" w:rsidP="003A22FF">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color w:val="1E2120"/>
          <w:sz w:val="28"/>
          <w:szCs w:val="28"/>
        </w:rPr>
        <w:t>Форма, порядок ведения и хранения трудовых книжек, а также порядок изготовления бланков трудовых книжек</w:t>
      </w:r>
      <w:r w:rsidR="00E762B5">
        <w:rPr>
          <w:rFonts w:ascii="Times New Roman" w:hAnsi="Times New Roman" w:cs="Times New Roman"/>
          <w:color w:val="1E2120"/>
          <w:sz w:val="28"/>
          <w:szCs w:val="28"/>
        </w:rPr>
        <w:t xml:space="preserve"> и обеспечения ими Р</w:t>
      </w:r>
      <w:r>
        <w:rPr>
          <w:rFonts w:ascii="Times New Roman" w:hAnsi="Times New Roman" w:cs="Times New Roman"/>
          <w:color w:val="1E2120"/>
          <w:sz w:val="28"/>
          <w:szCs w:val="28"/>
        </w:rPr>
        <w:t>аботодателя устанавливаются нормативными правовыми актами РФ.</w:t>
      </w:r>
    </w:p>
    <w:p w:rsidR="00EE7DDC" w:rsidRPr="00EE7DDC" w:rsidRDefault="00EE7DDC" w:rsidP="003A22FF">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color w:val="1E2120"/>
          <w:sz w:val="28"/>
          <w:szCs w:val="28"/>
        </w:rPr>
        <w:t xml:space="preserve">Если трудовой договор (эффективный контракт) заключается впервые, трудовая книжка оформляется Работодателем, за исключением случаев, если в соответствии с ТК РФ, иным федеральным законом трудовая книжка не оформляется. </w:t>
      </w:r>
    </w:p>
    <w:p w:rsidR="00EE7DDC" w:rsidRPr="00EE7DDC" w:rsidRDefault="00EE7DDC" w:rsidP="003A22FF">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color w:val="1E2120"/>
          <w:sz w:val="28"/>
          <w:szCs w:val="28"/>
        </w:rPr>
        <w:t xml:space="preserve">В случае отсутствия у лица, поступающего на работу, трудовой книжки в связи с её утратой, повреждением или по иной причине Работодатель обязан по </w:t>
      </w:r>
      <w:r>
        <w:rPr>
          <w:rFonts w:ascii="Times New Roman" w:hAnsi="Times New Roman" w:cs="Times New Roman"/>
          <w:color w:val="1E2120"/>
          <w:sz w:val="28"/>
          <w:szCs w:val="28"/>
        </w:rPr>
        <w:lastRenderedPageBreak/>
        <w:t xml:space="preserve">письменному заявлению этого лица </w:t>
      </w:r>
      <w:proofErr w:type="gramStart"/>
      <w:r>
        <w:rPr>
          <w:rFonts w:ascii="Times New Roman" w:hAnsi="Times New Roman" w:cs="Times New Roman"/>
          <w:color w:val="1E2120"/>
          <w:sz w:val="28"/>
          <w:szCs w:val="28"/>
        </w:rPr>
        <w:t xml:space="preserve">( </w:t>
      </w:r>
      <w:proofErr w:type="gramEnd"/>
      <w:r>
        <w:rPr>
          <w:rFonts w:ascii="Times New Roman" w:hAnsi="Times New Roman" w:cs="Times New Roman"/>
          <w:color w:val="1E2120"/>
          <w:sz w:val="28"/>
          <w:szCs w:val="28"/>
        </w:rPr>
        <w:t>с указанием причины отсутствия трудовой книжки) оформить новую трудовую книжку, за исключением случаев, если в соответствии с ТК РФ, иным федеральным законом трудовая книжка не оформляется.</w:t>
      </w:r>
    </w:p>
    <w:p w:rsidR="00EE7DDC" w:rsidRPr="00F25498" w:rsidRDefault="00EE7DDC" w:rsidP="003A22FF">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color w:val="1E2120"/>
          <w:sz w:val="28"/>
          <w:szCs w:val="28"/>
        </w:rPr>
        <w:t>Работодатель формирует в электронном виде основную информацию о трудовой деятельности и трудовом ста</w:t>
      </w:r>
      <w:r w:rsidR="00F25498">
        <w:rPr>
          <w:rFonts w:ascii="Times New Roman" w:hAnsi="Times New Roman" w:cs="Times New Roman"/>
          <w:color w:val="1E2120"/>
          <w:sz w:val="28"/>
          <w:szCs w:val="28"/>
        </w:rPr>
        <w:t>ж</w:t>
      </w:r>
      <w:r w:rsidR="00E762B5">
        <w:rPr>
          <w:rFonts w:ascii="Times New Roman" w:hAnsi="Times New Roman" w:cs="Times New Roman"/>
          <w:color w:val="1E2120"/>
          <w:sz w:val="28"/>
          <w:szCs w:val="28"/>
        </w:rPr>
        <w:t>е каждого Р</w:t>
      </w:r>
      <w:r>
        <w:rPr>
          <w:rFonts w:ascii="Times New Roman" w:hAnsi="Times New Roman" w:cs="Times New Roman"/>
          <w:color w:val="1E2120"/>
          <w:sz w:val="28"/>
          <w:szCs w:val="28"/>
        </w:rPr>
        <w:t xml:space="preserve">аботника (далее – сведения о трудовой деятельности) </w:t>
      </w:r>
      <w:r w:rsidR="002A0F9A">
        <w:rPr>
          <w:rFonts w:ascii="Times New Roman" w:hAnsi="Times New Roman" w:cs="Times New Roman"/>
          <w:color w:val="1E2120"/>
          <w:sz w:val="28"/>
          <w:szCs w:val="28"/>
        </w:rPr>
        <w:t>и предоставляет ее в порядке, установленном законодательством РФ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w:t>
      </w:r>
    </w:p>
    <w:p w:rsidR="00F25498" w:rsidRPr="00F25498" w:rsidRDefault="00E762B5" w:rsidP="003A22FF">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color w:val="1E2120"/>
          <w:sz w:val="28"/>
          <w:szCs w:val="28"/>
        </w:rPr>
        <w:t>В случае если Р</w:t>
      </w:r>
      <w:r w:rsidR="00F25498">
        <w:rPr>
          <w:rFonts w:ascii="Times New Roman" w:hAnsi="Times New Roman" w:cs="Times New Roman"/>
          <w:color w:val="1E2120"/>
          <w:sz w:val="28"/>
          <w:szCs w:val="28"/>
        </w:rPr>
        <w:t>аботник подает заявление о предоставлении ему сведений о трудовой деятельности в соответствии со статьей 66.1 ТК РФ, работодатель выдает ему трудовую книжку на руки</w:t>
      </w:r>
      <w:r>
        <w:rPr>
          <w:rFonts w:ascii="Times New Roman" w:hAnsi="Times New Roman" w:cs="Times New Roman"/>
          <w:color w:val="1E2120"/>
          <w:sz w:val="28"/>
          <w:szCs w:val="28"/>
        </w:rPr>
        <w:t>. После выдачи трудовой книжки Р</w:t>
      </w:r>
      <w:r w:rsidR="00F25498">
        <w:rPr>
          <w:rFonts w:ascii="Times New Roman" w:hAnsi="Times New Roman" w:cs="Times New Roman"/>
          <w:color w:val="1E2120"/>
          <w:sz w:val="28"/>
          <w:szCs w:val="28"/>
        </w:rPr>
        <w:t>аботнику на руки Работодатель освобождается от ответственности за её ведение и хранение.</w:t>
      </w:r>
    </w:p>
    <w:p w:rsidR="00F25498" w:rsidRPr="00A82B58" w:rsidRDefault="00E762B5" w:rsidP="003A22FF">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color w:val="1E2120"/>
          <w:sz w:val="28"/>
          <w:szCs w:val="28"/>
        </w:rPr>
        <w:t>При выдаче трудовой книжки Р</w:t>
      </w:r>
      <w:r w:rsidR="00F25498">
        <w:rPr>
          <w:rFonts w:ascii="Times New Roman" w:hAnsi="Times New Roman" w:cs="Times New Roman"/>
          <w:color w:val="1E2120"/>
          <w:sz w:val="28"/>
          <w:szCs w:val="28"/>
        </w:rPr>
        <w:t>аботнику на руки в неё вносится запись в соответствии с частью 3 статьи 3 Федерального закона от 16.12.2019 №439-ФЗ «</w:t>
      </w:r>
      <w:r w:rsidR="00A82B58">
        <w:rPr>
          <w:rFonts w:ascii="Times New Roman" w:hAnsi="Times New Roman" w:cs="Times New Roman"/>
          <w:color w:val="1E2120"/>
          <w:sz w:val="28"/>
          <w:szCs w:val="28"/>
        </w:rPr>
        <w:t>О внесении изменений в Трудовой Кодекс Российской Федерации в части формирования сведений о трудовой деятельности в электронном виде».</w:t>
      </w:r>
    </w:p>
    <w:p w:rsidR="00A82B58" w:rsidRPr="00337C22" w:rsidRDefault="00A82B58" w:rsidP="003A22FF">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color w:val="1E2120"/>
          <w:sz w:val="28"/>
          <w:szCs w:val="28"/>
        </w:rPr>
        <w:t>В случае если Работник направляет заявление о продолжении ведения его трудовой книжки в соответствии со статьей 66 ТК РФ (на бумажном носителе), Работодатель продолжает ведение трудовой книжки, в порядке установленном действующим законодательством. Работник, подавший заявление о продолжении ведения трудовой книжки, имеет право в последующем подать Работодателю письменное заявление о предоставлении ему сведений о трудовой деятельности в соответствии со статьей 66.1. ТК РФ.</w:t>
      </w:r>
    </w:p>
    <w:p w:rsidR="00337C22" w:rsidRPr="00337C22" w:rsidRDefault="00337C22" w:rsidP="003A22FF">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color w:val="1E2120"/>
          <w:sz w:val="28"/>
          <w:szCs w:val="28"/>
        </w:rPr>
        <w:t>Работники не имеющие возможности по 31.12.2020 года включительно подать Работодателю одно из письменных заявлений, вправе сделать это в любое время, подав Работодателю по основному месту работы, в том числе, при трудоустройстве, соответствующее письменное заявление.</w:t>
      </w:r>
    </w:p>
    <w:p w:rsidR="00337C22" w:rsidRPr="00337C22" w:rsidRDefault="00337C22" w:rsidP="003A22FF">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color w:val="1E2120"/>
          <w:sz w:val="28"/>
          <w:szCs w:val="28"/>
        </w:rPr>
        <w:t>Формирование сведений о трудовой деятельности лиц, впервые поступающих на работу после 31.12.2020 года, осуществляется в соответствии со статьей 66.1. ТК РФ, а трудовые книжки на указанных лиц не оформляются.</w:t>
      </w:r>
    </w:p>
    <w:p w:rsidR="00337C22" w:rsidRPr="00054C4A" w:rsidRDefault="00337C22" w:rsidP="003A22FF">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color w:val="1E2120"/>
          <w:sz w:val="28"/>
          <w:szCs w:val="28"/>
        </w:rPr>
        <w:t>Работодатель обязан предоставить Работнику (за исключением случаев, если в соответствии с ТК РФ, иным федеральным законом на работника ведется трудовая книжка) сведения о трудов</w:t>
      </w:r>
      <w:r w:rsidR="00054C4A">
        <w:rPr>
          <w:rFonts w:ascii="Times New Roman" w:hAnsi="Times New Roman" w:cs="Times New Roman"/>
          <w:color w:val="1E2120"/>
          <w:sz w:val="28"/>
          <w:szCs w:val="28"/>
        </w:rPr>
        <w:t>ой деятельности за период работы</w:t>
      </w:r>
      <w:r>
        <w:rPr>
          <w:rFonts w:ascii="Times New Roman" w:hAnsi="Times New Roman" w:cs="Times New Roman"/>
          <w:color w:val="1E2120"/>
          <w:sz w:val="28"/>
          <w:szCs w:val="28"/>
        </w:rPr>
        <w:t xml:space="preserve"> у данного Работодателя способом, указанном в заявлении Работника (на бумажном носителе, заверенным надлежащим образом, или в форме электронного документа, подписанного усиленной квалифицированной электронной подписью (при её наличие у Работодателя), поданном в письменной форме или направленном в порядке установленном Работодателем, по адресу электронной </w:t>
      </w:r>
      <w:r>
        <w:rPr>
          <w:rFonts w:ascii="Times New Roman" w:hAnsi="Times New Roman" w:cs="Times New Roman"/>
          <w:color w:val="1E2120"/>
          <w:sz w:val="28"/>
          <w:szCs w:val="28"/>
        </w:rPr>
        <w:lastRenderedPageBreak/>
        <w:t xml:space="preserve">почты Работодателя: </w:t>
      </w:r>
      <w:hyperlink r:id="rId6" w:history="1">
        <w:r w:rsidRPr="009576DB">
          <w:rPr>
            <w:rStyle w:val="a6"/>
            <w:rFonts w:ascii="Times New Roman" w:hAnsi="Times New Roman" w:cs="Times New Roman"/>
            <w:sz w:val="28"/>
            <w:szCs w:val="28"/>
          </w:rPr>
          <w:t>91</w:t>
        </w:r>
        <w:r w:rsidRPr="009576DB">
          <w:rPr>
            <w:rStyle w:val="a6"/>
            <w:rFonts w:ascii="Times New Roman" w:hAnsi="Times New Roman" w:cs="Times New Roman"/>
            <w:sz w:val="28"/>
            <w:szCs w:val="28"/>
            <w:lang w:val="en-US"/>
          </w:rPr>
          <w:t>dsad</w:t>
        </w:r>
        <w:r w:rsidRPr="009576DB">
          <w:rPr>
            <w:rStyle w:val="a6"/>
            <w:rFonts w:ascii="Times New Roman" w:hAnsi="Times New Roman" w:cs="Times New Roman"/>
            <w:sz w:val="28"/>
            <w:szCs w:val="28"/>
          </w:rPr>
          <w:t>@</w:t>
        </w:r>
        <w:r w:rsidRPr="009576DB">
          <w:rPr>
            <w:rStyle w:val="a6"/>
            <w:rFonts w:ascii="Times New Roman" w:hAnsi="Times New Roman" w:cs="Times New Roman"/>
            <w:sz w:val="28"/>
            <w:szCs w:val="28"/>
            <w:lang w:val="en-US"/>
          </w:rPr>
          <w:t>mail</w:t>
        </w:r>
        <w:r w:rsidRPr="009576DB">
          <w:rPr>
            <w:rStyle w:val="a6"/>
            <w:rFonts w:ascii="Times New Roman" w:hAnsi="Times New Roman" w:cs="Times New Roman"/>
            <w:sz w:val="28"/>
            <w:szCs w:val="28"/>
          </w:rPr>
          <w:t>.</w:t>
        </w:r>
        <w:r w:rsidRPr="009576DB">
          <w:rPr>
            <w:rStyle w:val="a6"/>
            <w:rFonts w:ascii="Times New Roman" w:hAnsi="Times New Roman" w:cs="Times New Roman"/>
            <w:sz w:val="28"/>
            <w:szCs w:val="28"/>
            <w:lang w:val="en-US"/>
          </w:rPr>
          <w:t>ru</w:t>
        </w:r>
      </w:hyperlink>
      <w:r>
        <w:rPr>
          <w:rFonts w:ascii="Times New Roman" w:hAnsi="Times New Roman" w:cs="Times New Roman"/>
          <w:color w:val="1E2120"/>
          <w:sz w:val="28"/>
          <w:szCs w:val="28"/>
        </w:rPr>
        <w:t xml:space="preserve"> – </w:t>
      </w:r>
      <w:r w:rsidR="00054C4A">
        <w:rPr>
          <w:rFonts w:ascii="Times New Roman" w:hAnsi="Times New Roman" w:cs="Times New Roman"/>
          <w:color w:val="1E2120"/>
          <w:sz w:val="28"/>
          <w:szCs w:val="28"/>
        </w:rPr>
        <w:t xml:space="preserve">в </w:t>
      </w:r>
      <w:r>
        <w:rPr>
          <w:rFonts w:ascii="Times New Roman" w:hAnsi="Times New Roman" w:cs="Times New Roman"/>
          <w:color w:val="1E2120"/>
          <w:sz w:val="28"/>
          <w:szCs w:val="28"/>
        </w:rPr>
        <w:t>период работы</w:t>
      </w:r>
      <w:r w:rsidR="00054C4A">
        <w:rPr>
          <w:rFonts w:ascii="Times New Roman" w:hAnsi="Times New Roman" w:cs="Times New Roman"/>
          <w:color w:val="1E2120"/>
          <w:sz w:val="28"/>
          <w:szCs w:val="28"/>
        </w:rPr>
        <w:t xml:space="preserve"> в</w:t>
      </w:r>
      <w:r>
        <w:rPr>
          <w:rFonts w:ascii="Times New Roman" w:hAnsi="Times New Roman" w:cs="Times New Roman"/>
          <w:color w:val="1E2120"/>
          <w:sz w:val="28"/>
          <w:szCs w:val="28"/>
        </w:rPr>
        <w:t xml:space="preserve"> МДОУ</w:t>
      </w:r>
      <w:r w:rsidR="00054C4A">
        <w:rPr>
          <w:rFonts w:ascii="Times New Roman" w:hAnsi="Times New Roman" w:cs="Times New Roman"/>
          <w:color w:val="1E2120"/>
          <w:sz w:val="28"/>
          <w:szCs w:val="28"/>
        </w:rPr>
        <w:t xml:space="preserve"> </w:t>
      </w:r>
      <w:r>
        <w:rPr>
          <w:rFonts w:ascii="Times New Roman" w:hAnsi="Times New Roman" w:cs="Times New Roman"/>
          <w:color w:val="1E2120"/>
          <w:sz w:val="28"/>
          <w:szCs w:val="28"/>
        </w:rPr>
        <w:t>не позднее трех рабочих дней со дня подачи этого заявления; при увольнении</w:t>
      </w:r>
      <w:r w:rsidR="00054C4A">
        <w:rPr>
          <w:rFonts w:ascii="Times New Roman" w:hAnsi="Times New Roman" w:cs="Times New Roman"/>
          <w:color w:val="1E2120"/>
          <w:sz w:val="28"/>
          <w:szCs w:val="28"/>
        </w:rPr>
        <w:t xml:space="preserve"> -</w:t>
      </w:r>
      <w:r>
        <w:rPr>
          <w:rFonts w:ascii="Times New Roman" w:hAnsi="Times New Roman" w:cs="Times New Roman"/>
          <w:color w:val="1E2120"/>
          <w:sz w:val="28"/>
          <w:szCs w:val="28"/>
        </w:rPr>
        <w:t xml:space="preserve"> в день прекращения трудового договора</w:t>
      </w:r>
      <w:r w:rsidR="00054C4A">
        <w:rPr>
          <w:rFonts w:ascii="Times New Roman" w:hAnsi="Times New Roman" w:cs="Times New Roman"/>
          <w:color w:val="1E2120"/>
          <w:sz w:val="28"/>
          <w:szCs w:val="28"/>
        </w:rPr>
        <w:t>.</w:t>
      </w:r>
    </w:p>
    <w:p w:rsidR="00054C4A" w:rsidRPr="00B00684" w:rsidRDefault="00054C4A" w:rsidP="003A22FF">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color w:val="1E2120"/>
          <w:sz w:val="28"/>
          <w:szCs w:val="28"/>
        </w:rPr>
        <w:t xml:space="preserve">В случае если Работник не </w:t>
      </w:r>
      <w:proofErr w:type="gramStart"/>
      <w:r>
        <w:rPr>
          <w:rFonts w:ascii="Times New Roman" w:hAnsi="Times New Roman" w:cs="Times New Roman"/>
          <w:color w:val="1E2120"/>
          <w:sz w:val="28"/>
          <w:szCs w:val="28"/>
        </w:rPr>
        <w:t>подал Работодателю ни одного из заявлений Работодатель продо</w:t>
      </w:r>
      <w:r w:rsidR="00B00684">
        <w:rPr>
          <w:rFonts w:ascii="Times New Roman" w:hAnsi="Times New Roman" w:cs="Times New Roman"/>
          <w:color w:val="1E2120"/>
          <w:sz w:val="28"/>
          <w:szCs w:val="28"/>
        </w:rPr>
        <w:t>лжает</w:t>
      </w:r>
      <w:proofErr w:type="gramEnd"/>
      <w:r w:rsidR="00B00684">
        <w:rPr>
          <w:rFonts w:ascii="Times New Roman" w:hAnsi="Times New Roman" w:cs="Times New Roman"/>
          <w:color w:val="1E2120"/>
          <w:sz w:val="28"/>
          <w:szCs w:val="28"/>
        </w:rPr>
        <w:t xml:space="preserve"> вести его трудовую книжку в </w:t>
      </w:r>
      <w:r>
        <w:rPr>
          <w:rFonts w:ascii="Times New Roman" w:hAnsi="Times New Roman" w:cs="Times New Roman"/>
          <w:color w:val="1E2120"/>
          <w:sz w:val="28"/>
          <w:szCs w:val="28"/>
        </w:rPr>
        <w:t xml:space="preserve"> соответствии со статьей 66 ТК РФ (на бумажном носителе)</w:t>
      </w:r>
      <w:r w:rsidR="00B00684">
        <w:rPr>
          <w:rFonts w:ascii="Times New Roman" w:hAnsi="Times New Roman" w:cs="Times New Roman"/>
          <w:color w:val="1E2120"/>
          <w:sz w:val="28"/>
          <w:szCs w:val="28"/>
        </w:rPr>
        <w:t>.</w:t>
      </w:r>
    </w:p>
    <w:p w:rsidR="00B00684" w:rsidRPr="00F25498" w:rsidRDefault="00B00684" w:rsidP="00B00684">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color w:val="1E2120"/>
          <w:sz w:val="28"/>
          <w:szCs w:val="28"/>
        </w:rPr>
        <w:t xml:space="preserve">Трудовые книжки работников хранятся в МДОУ. Бланки трудовых книжек и вкладышей к ним хранятся как документы строгой отчетности. </w:t>
      </w:r>
    </w:p>
    <w:p w:rsidR="00B00684" w:rsidRPr="00B00684" w:rsidRDefault="00B00684" w:rsidP="00B00684">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color w:val="1E2120"/>
          <w:sz w:val="28"/>
          <w:szCs w:val="28"/>
        </w:rPr>
        <w:t>Трудовая книжка заведующего МДОУ  хранится в Управлении кадров и муниципальной службы Администрации Петрозаводского городского округа.</w:t>
      </w:r>
    </w:p>
    <w:p w:rsidR="00054C4A" w:rsidRPr="00054C4A" w:rsidRDefault="00054C4A" w:rsidP="003A22FF">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color w:val="1E2120"/>
          <w:sz w:val="28"/>
          <w:szCs w:val="28"/>
        </w:rPr>
        <w:t>Сотрудник МДОУ, отвечающий за ведение и предоставление в Пенсионный Фонд РФ сведений о трудовой деятельности работников, назначается приказом заведующего МДОУ. Указанный в приказе сотрудник должен быть ознакомлен с ним под подпись.</w:t>
      </w:r>
    </w:p>
    <w:p w:rsidR="00054C4A" w:rsidRPr="002A0F9A" w:rsidRDefault="00054C4A" w:rsidP="003A22FF">
      <w:pPr>
        <w:pStyle w:val="a3"/>
        <w:numPr>
          <w:ilvl w:val="1"/>
          <w:numId w:val="1"/>
        </w:numPr>
        <w:spacing w:after="0"/>
        <w:jc w:val="both"/>
        <w:rPr>
          <w:rFonts w:ascii="Times New Roman" w:hAnsi="Times New Roman" w:cs="Times New Roman"/>
          <w:sz w:val="28"/>
          <w:szCs w:val="28"/>
        </w:rPr>
      </w:pPr>
      <w:r>
        <w:rPr>
          <w:rFonts w:ascii="Times New Roman" w:hAnsi="Times New Roman" w:cs="Times New Roman"/>
          <w:color w:val="1E2120"/>
          <w:sz w:val="28"/>
          <w:szCs w:val="28"/>
        </w:rPr>
        <w:t>Начиная с 01.01.2021 года сведения о трудовой деятельности работников (случаи приема и увольнения) предоставляются в Пенсионный Фонд не позднее рабочего дня, следующего за днем издания документа, являющегося основанием для приема или увольнения Работника</w:t>
      </w:r>
    </w:p>
    <w:p w:rsidR="00F25498" w:rsidRPr="00E762B5" w:rsidRDefault="002A0F9A" w:rsidP="003A22FF">
      <w:pPr>
        <w:pStyle w:val="a3"/>
        <w:numPr>
          <w:ilvl w:val="1"/>
          <w:numId w:val="1"/>
        </w:numPr>
        <w:spacing w:after="0"/>
        <w:jc w:val="both"/>
        <w:rPr>
          <w:rFonts w:ascii="Times New Roman" w:hAnsi="Times New Roman" w:cs="Times New Roman"/>
          <w:sz w:val="28"/>
          <w:szCs w:val="28"/>
        </w:rPr>
      </w:pPr>
      <w:r w:rsidRPr="00A82B58">
        <w:rPr>
          <w:rFonts w:ascii="Times New Roman" w:hAnsi="Times New Roman" w:cs="Times New Roman"/>
          <w:color w:val="1E2120"/>
          <w:sz w:val="28"/>
          <w:szCs w:val="28"/>
        </w:rPr>
        <w:t xml:space="preserve">На каждого сотрудника МДОУ ведется личное дело. </w:t>
      </w:r>
    </w:p>
    <w:p w:rsidR="00E762B5" w:rsidRPr="00A82B58" w:rsidRDefault="00E762B5" w:rsidP="00E762B5">
      <w:pPr>
        <w:pStyle w:val="a3"/>
        <w:spacing w:after="0"/>
        <w:ind w:left="1080"/>
        <w:jc w:val="both"/>
        <w:rPr>
          <w:rFonts w:ascii="Times New Roman" w:hAnsi="Times New Roman" w:cs="Times New Roman"/>
          <w:sz w:val="28"/>
          <w:szCs w:val="28"/>
        </w:rPr>
      </w:pPr>
    </w:p>
    <w:p w:rsidR="00F25498" w:rsidRPr="007E7A75" w:rsidRDefault="00F25498" w:rsidP="00F25498">
      <w:pPr>
        <w:pStyle w:val="a3"/>
        <w:numPr>
          <w:ilvl w:val="0"/>
          <w:numId w:val="1"/>
        </w:numPr>
        <w:spacing w:after="0"/>
        <w:jc w:val="center"/>
        <w:rPr>
          <w:rFonts w:ascii="Times New Roman" w:hAnsi="Times New Roman" w:cs="Times New Roman"/>
          <w:sz w:val="28"/>
          <w:szCs w:val="28"/>
          <w:u w:val="single"/>
        </w:rPr>
      </w:pPr>
      <w:r w:rsidRPr="007E7A75">
        <w:rPr>
          <w:rFonts w:ascii="Times New Roman" w:hAnsi="Times New Roman" w:cs="Times New Roman"/>
          <w:color w:val="1E2120"/>
          <w:sz w:val="28"/>
          <w:szCs w:val="28"/>
          <w:u w:val="single"/>
        </w:rPr>
        <w:t>Порядок отказа в приеме на работу</w:t>
      </w:r>
    </w:p>
    <w:p w:rsidR="00B00684" w:rsidRPr="00F25498" w:rsidRDefault="00B00684" w:rsidP="00B00684">
      <w:pPr>
        <w:pStyle w:val="a3"/>
        <w:spacing w:after="0"/>
        <w:rPr>
          <w:rFonts w:ascii="Times New Roman" w:hAnsi="Times New Roman" w:cs="Times New Roman"/>
          <w:sz w:val="28"/>
          <w:szCs w:val="28"/>
        </w:rPr>
      </w:pPr>
    </w:p>
    <w:p w:rsidR="00F25498" w:rsidRPr="00B00684" w:rsidRDefault="00F25498" w:rsidP="00F25498">
      <w:pPr>
        <w:pStyle w:val="a3"/>
        <w:numPr>
          <w:ilvl w:val="1"/>
          <w:numId w:val="1"/>
        </w:numPr>
        <w:spacing w:after="0"/>
        <w:jc w:val="both"/>
        <w:rPr>
          <w:rFonts w:ascii="Times New Roman" w:hAnsi="Times New Roman" w:cs="Times New Roman"/>
          <w:sz w:val="28"/>
          <w:szCs w:val="28"/>
        </w:rPr>
      </w:pPr>
      <w:r w:rsidRPr="00F25498">
        <w:rPr>
          <w:rFonts w:ascii="Times New Roman" w:hAnsi="Times New Roman" w:cs="Times New Roman"/>
          <w:color w:val="1E2120"/>
          <w:sz w:val="28"/>
          <w:szCs w:val="28"/>
        </w:rPr>
        <w:t>Не допускается необоснованный отказ в заключении трудового договора</w:t>
      </w:r>
      <w:r w:rsidR="00E762B5">
        <w:rPr>
          <w:rFonts w:ascii="Times New Roman" w:hAnsi="Times New Roman" w:cs="Times New Roman"/>
          <w:color w:val="1E2120"/>
          <w:sz w:val="28"/>
          <w:szCs w:val="28"/>
        </w:rPr>
        <w:t xml:space="preserve"> </w:t>
      </w:r>
      <w:r w:rsidR="00E762B5">
        <w:rPr>
          <w:rFonts w:ascii="Times New Roman" w:hAnsi="Times New Roman" w:cs="Times New Roman"/>
          <w:sz w:val="28"/>
          <w:szCs w:val="28"/>
        </w:rPr>
        <w:t>(эффективного контракта)</w:t>
      </w:r>
      <w:r w:rsidRPr="00F25498">
        <w:rPr>
          <w:rFonts w:ascii="Times New Roman" w:hAnsi="Times New Roman" w:cs="Times New Roman"/>
          <w:color w:val="1E2120"/>
          <w:sz w:val="28"/>
          <w:szCs w:val="28"/>
        </w:rPr>
        <w:t>.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B00684" w:rsidRPr="00B00684" w:rsidRDefault="00B00684" w:rsidP="00F25498">
      <w:pPr>
        <w:pStyle w:val="a3"/>
        <w:numPr>
          <w:ilvl w:val="1"/>
          <w:numId w:val="1"/>
        </w:numPr>
        <w:spacing w:after="0"/>
        <w:jc w:val="both"/>
        <w:rPr>
          <w:rFonts w:ascii="Times New Roman" w:hAnsi="Times New Roman" w:cs="Times New Roman"/>
          <w:sz w:val="28"/>
          <w:szCs w:val="28"/>
        </w:rPr>
      </w:pPr>
      <w:r w:rsidRPr="00B00684">
        <w:rPr>
          <w:rFonts w:ascii="Times New Roman" w:hAnsi="Times New Roman" w:cs="Times New Roman"/>
          <w:color w:val="1E2120"/>
          <w:sz w:val="28"/>
          <w:szCs w:val="28"/>
        </w:rPr>
        <w:t>Запрещается отказывать в заключении трудового договора</w:t>
      </w:r>
      <w:r w:rsidR="00E762B5">
        <w:rPr>
          <w:rFonts w:ascii="Times New Roman" w:hAnsi="Times New Roman" w:cs="Times New Roman"/>
          <w:color w:val="1E2120"/>
          <w:sz w:val="28"/>
          <w:szCs w:val="28"/>
        </w:rPr>
        <w:t xml:space="preserve"> </w:t>
      </w:r>
      <w:r w:rsidR="00E762B5">
        <w:rPr>
          <w:rFonts w:ascii="Times New Roman" w:hAnsi="Times New Roman" w:cs="Times New Roman"/>
          <w:sz w:val="28"/>
          <w:szCs w:val="28"/>
        </w:rPr>
        <w:t>(эффективного контракта)</w:t>
      </w:r>
      <w:r w:rsidRPr="00B00684">
        <w:rPr>
          <w:rFonts w:ascii="Times New Roman" w:hAnsi="Times New Roman" w:cs="Times New Roman"/>
          <w:color w:val="1E2120"/>
          <w:sz w:val="28"/>
          <w:szCs w:val="28"/>
        </w:rPr>
        <w:t xml:space="preserve"> женщинам по мотивам, связанным с беременностью или наличием детей.</w:t>
      </w:r>
    </w:p>
    <w:p w:rsidR="00B00684" w:rsidRPr="00B00684" w:rsidRDefault="00B00684" w:rsidP="00F25498">
      <w:pPr>
        <w:pStyle w:val="a3"/>
        <w:numPr>
          <w:ilvl w:val="1"/>
          <w:numId w:val="1"/>
        </w:numPr>
        <w:spacing w:after="0"/>
        <w:jc w:val="both"/>
        <w:rPr>
          <w:rFonts w:ascii="Times New Roman" w:hAnsi="Times New Roman" w:cs="Times New Roman"/>
          <w:sz w:val="28"/>
          <w:szCs w:val="28"/>
        </w:rPr>
      </w:pPr>
      <w:r w:rsidRPr="00B00684">
        <w:rPr>
          <w:rFonts w:ascii="Times New Roman" w:hAnsi="Times New Roman" w:cs="Times New Roman"/>
          <w:color w:val="1E2120"/>
          <w:sz w:val="28"/>
          <w:szCs w:val="28"/>
        </w:rPr>
        <w:t xml:space="preserve">Запрещается отказывать в заключении трудового договора </w:t>
      </w:r>
      <w:r w:rsidR="00E762B5">
        <w:rPr>
          <w:rFonts w:ascii="Times New Roman" w:hAnsi="Times New Roman" w:cs="Times New Roman"/>
          <w:sz w:val="28"/>
          <w:szCs w:val="28"/>
        </w:rPr>
        <w:t xml:space="preserve">(эффективного контракта) </w:t>
      </w:r>
      <w:r w:rsidRPr="00B00684">
        <w:rPr>
          <w:rFonts w:ascii="Times New Roman" w:hAnsi="Times New Roman" w:cs="Times New Roman"/>
          <w:color w:val="1E2120"/>
          <w:sz w:val="28"/>
          <w:szCs w:val="28"/>
        </w:rPr>
        <w:t>работникам, приглашенным в письменной форме на работу</w:t>
      </w:r>
      <w:r w:rsidR="00E762B5">
        <w:rPr>
          <w:rFonts w:ascii="Times New Roman" w:hAnsi="Times New Roman" w:cs="Times New Roman"/>
          <w:color w:val="1E2120"/>
          <w:sz w:val="28"/>
          <w:szCs w:val="28"/>
        </w:rPr>
        <w:t xml:space="preserve"> в порядке </w:t>
      </w:r>
      <w:r w:rsidR="00E762B5">
        <w:rPr>
          <w:rFonts w:ascii="Times New Roman" w:hAnsi="Times New Roman" w:cs="Times New Roman"/>
          <w:color w:val="1E2120"/>
          <w:sz w:val="28"/>
          <w:szCs w:val="28"/>
        </w:rPr>
        <w:lastRenderedPageBreak/>
        <w:t>перевода от другого Р</w:t>
      </w:r>
      <w:r w:rsidRPr="00B00684">
        <w:rPr>
          <w:rFonts w:ascii="Times New Roman" w:hAnsi="Times New Roman" w:cs="Times New Roman"/>
          <w:color w:val="1E2120"/>
          <w:sz w:val="28"/>
          <w:szCs w:val="28"/>
        </w:rPr>
        <w:t>аботодателя, в течение одного месяца со дня увольнения с прежнего места работы.</w:t>
      </w:r>
    </w:p>
    <w:p w:rsidR="00B00684" w:rsidRPr="00B00684" w:rsidRDefault="00B00684" w:rsidP="00F25498">
      <w:pPr>
        <w:pStyle w:val="a3"/>
        <w:numPr>
          <w:ilvl w:val="1"/>
          <w:numId w:val="1"/>
        </w:numPr>
        <w:spacing w:after="0"/>
        <w:jc w:val="both"/>
        <w:rPr>
          <w:rFonts w:ascii="Times New Roman" w:hAnsi="Times New Roman" w:cs="Times New Roman"/>
          <w:sz w:val="28"/>
          <w:szCs w:val="28"/>
        </w:rPr>
      </w:pPr>
      <w:r w:rsidRPr="00B00684">
        <w:rPr>
          <w:rFonts w:ascii="Times New Roman" w:hAnsi="Times New Roman" w:cs="Times New Roman"/>
          <w:color w:val="1E2120"/>
          <w:sz w:val="28"/>
          <w:szCs w:val="28"/>
        </w:rPr>
        <w:t xml:space="preserve">По письменному требованию лица, которому отказано в заключении трудового договора, заведующий </w:t>
      </w:r>
      <w:r w:rsidR="00E762B5">
        <w:rPr>
          <w:rFonts w:ascii="Times New Roman" w:hAnsi="Times New Roman" w:cs="Times New Roman"/>
          <w:color w:val="1E2120"/>
          <w:sz w:val="28"/>
          <w:szCs w:val="28"/>
        </w:rPr>
        <w:t>М</w:t>
      </w:r>
      <w:r w:rsidRPr="00B00684">
        <w:rPr>
          <w:rFonts w:ascii="Times New Roman" w:hAnsi="Times New Roman" w:cs="Times New Roman"/>
          <w:color w:val="1E2120"/>
          <w:sz w:val="28"/>
          <w:szCs w:val="28"/>
        </w:rPr>
        <w:t>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rsidR="00F25498" w:rsidRDefault="00F25498" w:rsidP="00F25498">
      <w:pPr>
        <w:rPr>
          <w:rFonts w:ascii="Times New Roman" w:hAnsi="Times New Roman" w:cs="Times New Roman"/>
          <w:sz w:val="28"/>
          <w:szCs w:val="28"/>
        </w:rPr>
      </w:pPr>
      <w:r w:rsidRPr="00B00684">
        <w:rPr>
          <w:rFonts w:ascii="Times New Roman" w:hAnsi="Times New Roman" w:cs="Times New Roman"/>
          <w:sz w:val="28"/>
          <w:szCs w:val="28"/>
        </w:rPr>
        <w:t xml:space="preserve"> </w:t>
      </w:r>
    </w:p>
    <w:p w:rsidR="00B00684" w:rsidRPr="007E7A75" w:rsidRDefault="00B00684" w:rsidP="00B00684">
      <w:pPr>
        <w:pStyle w:val="a3"/>
        <w:numPr>
          <w:ilvl w:val="0"/>
          <w:numId w:val="1"/>
        </w:numPr>
        <w:jc w:val="center"/>
        <w:rPr>
          <w:rFonts w:ascii="Times New Roman" w:hAnsi="Times New Roman" w:cs="Times New Roman"/>
          <w:sz w:val="28"/>
          <w:szCs w:val="28"/>
          <w:u w:val="single"/>
        </w:rPr>
      </w:pPr>
      <w:r w:rsidRPr="007E7A75">
        <w:rPr>
          <w:rFonts w:ascii="Times New Roman" w:hAnsi="Times New Roman" w:cs="Times New Roman"/>
          <w:sz w:val="28"/>
          <w:szCs w:val="28"/>
          <w:u w:val="single"/>
        </w:rPr>
        <w:t>Порядок перевода работников</w:t>
      </w:r>
    </w:p>
    <w:p w:rsidR="00E762B5" w:rsidRDefault="00E762B5" w:rsidP="00E762B5">
      <w:pPr>
        <w:pStyle w:val="a3"/>
        <w:rPr>
          <w:rFonts w:ascii="Times New Roman" w:hAnsi="Times New Roman" w:cs="Times New Roman"/>
          <w:sz w:val="28"/>
          <w:szCs w:val="28"/>
        </w:rPr>
      </w:pPr>
    </w:p>
    <w:p w:rsidR="00B00684" w:rsidRPr="00B00684" w:rsidRDefault="00B00684" w:rsidP="00B00684">
      <w:pPr>
        <w:pStyle w:val="a3"/>
        <w:numPr>
          <w:ilvl w:val="1"/>
          <w:numId w:val="1"/>
        </w:numPr>
        <w:jc w:val="both"/>
        <w:rPr>
          <w:rFonts w:ascii="Times New Roman" w:hAnsi="Times New Roman" w:cs="Times New Roman"/>
          <w:sz w:val="28"/>
          <w:szCs w:val="28"/>
        </w:rPr>
      </w:pPr>
      <w:r w:rsidRPr="00B00684">
        <w:rPr>
          <w:rFonts w:ascii="Times New Roman" w:hAnsi="Times New Roman" w:cs="Times New Roman"/>
          <w:color w:val="1E2120"/>
          <w:sz w:val="28"/>
          <w:szCs w:val="28"/>
        </w:rPr>
        <w:t>Изменение определенных сторонами условий трудового договора</w:t>
      </w:r>
      <w:r>
        <w:rPr>
          <w:rFonts w:ascii="Times New Roman" w:hAnsi="Times New Roman" w:cs="Times New Roman"/>
          <w:color w:val="1E2120"/>
          <w:sz w:val="28"/>
          <w:szCs w:val="28"/>
        </w:rPr>
        <w:t xml:space="preserve"> (эффективного контракта)</w:t>
      </w:r>
      <w:r w:rsidRPr="00B00684">
        <w:rPr>
          <w:rFonts w:ascii="Times New Roman" w:hAnsi="Times New Roman" w:cs="Times New Roman"/>
          <w:color w:val="1E2120"/>
          <w:sz w:val="28"/>
          <w:szCs w:val="28"/>
        </w:rPr>
        <w:t>, в том числе перевод на другую работу, допускается только по соглашению сторон трудового договора</w:t>
      </w:r>
      <w:r>
        <w:rPr>
          <w:rFonts w:ascii="Times New Roman" w:hAnsi="Times New Roman" w:cs="Times New Roman"/>
          <w:color w:val="1E2120"/>
          <w:sz w:val="28"/>
          <w:szCs w:val="28"/>
        </w:rPr>
        <w:t xml:space="preserve"> (эффективного контракта)</w:t>
      </w:r>
      <w:r w:rsidRPr="00B00684">
        <w:rPr>
          <w:rFonts w:ascii="Times New Roman" w:hAnsi="Times New Roman" w:cs="Times New Roman"/>
          <w:color w:val="1E2120"/>
          <w:sz w:val="28"/>
          <w:szCs w:val="28"/>
        </w:rPr>
        <w:t>, за исключением случаев, п</w:t>
      </w:r>
      <w:r>
        <w:rPr>
          <w:rFonts w:ascii="Times New Roman" w:hAnsi="Times New Roman" w:cs="Times New Roman"/>
          <w:color w:val="1E2120"/>
          <w:sz w:val="28"/>
          <w:szCs w:val="28"/>
        </w:rPr>
        <w:t>редусмотренных ТК</w:t>
      </w:r>
      <w:r w:rsidRPr="00B00684">
        <w:rPr>
          <w:rFonts w:ascii="Times New Roman" w:hAnsi="Times New Roman" w:cs="Times New Roman"/>
          <w:color w:val="1E2120"/>
          <w:sz w:val="28"/>
          <w:szCs w:val="28"/>
        </w:rPr>
        <w:t xml:space="preserve"> РФ. Соглашение об изменении определенных сторонами условий трудового договора заключается в письменной форме.</w:t>
      </w:r>
    </w:p>
    <w:p w:rsidR="00B00684" w:rsidRPr="00310731" w:rsidRDefault="00B00684" w:rsidP="00B00684">
      <w:pPr>
        <w:pStyle w:val="a3"/>
        <w:numPr>
          <w:ilvl w:val="1"/>
          <w:numId w:val="1"/>
        </w:numPr>
        <w:jc w:val="both"/>
        <w:rPr>
          <w:rFonts w:ascii="Times New Roman" w:hAnsi="Times New Roman" w:cs="Times New Roman"/>
          <w:sz w:val="28"/>
          <w:szCs w:val="28"/>
        </w:rPr>
      </w:pPr>
      <w:r w:rsidRPr="00B00684">
        <w:rPr>
          <w:rFonts w:ascii="Times New Roman" w:hAnsi="Times New Roman" w:cs="Times New Roman"/>
          <w:color w:val="1E2120"/>
          <w:sz w:val="28"/>
          <w:szCs w:val="28"/>
        </w:rPr>
        <w:t>Перевод на другую работу - постоянное или времен</w:t>
      </w:r>
      <w:r w:rsidR="00E762B5">
        <w:rPr>
          <w:rFonts w:ascii="Times New Roman" w:hAnsi="Times New Roman" w:cs="Times New Roman"/>
          <w:color w:val="1E2120"/>
          <w:sz w:val="28"/>
          <w:szCs w:val="28"/>
        </w:rPr>
        <w:t>ное изменение трудовой функции Р</w:t>
      </w:r>
      <w:r w:rsidRPr="00B00684">
        <w:rPr>
          <w:rFonts w:ascii="Times New Roman" w:hAnsi="Times New Roman" w:cs="Times New Roman"/>
          <w:color w:val="1E2120"/>
          <w:sz w:val="28"/>
          <w:szCs w:val="28"/>
        </w:rPr>
        <w:t xml:space="preserve">аботника при продолжении работы у того же работодателя. Перевод на другую работу допускается только с </w:t>
      </w:r>
      <w:r>
        <w:rPr>
          <w:rFonts w:ascii="Times New Roman" w:hAnsi="Times New Roman" w:cs="Times New Roman"/>
          <w:color w:val="1E2120"/>
          <w:sz w:val="28"/>
          <w:szCs w:val="28"/>
        </w:rPr>
        <w:t xml:space="preserve">письменного согласия работника. </w:t>
      </w:r>
    </w:p>
    <w:p w:rsidR="00310731" w:rsidRPr="00310731" w:rsidRDefault="00310731" w:rsidP="00B00684">
      <w:pPr>
        <w:pStyle w:val="a3"/>
        <w:numPr>
          <w:ilvl w:val="1"/>
          <w:numId w:val="1"/>
        </w:numPr>
        <w:jc w:val="both"/>
        <w:rPr>
          <w:rFonts w:ascii="Times New Roman" w:hAnsi="Times New Roman" w:cs="Times New Roman"/>
          <w:sz w:val="28"/>
          <w:szCs w:val="28"/>
        </w:rPr>
      </w:pPr>
      <w:r w:rsidRPr="00310731">
        <w:rPr>
          <w:rFonts w:ascii="Times New Roman" w:hAnsi="Times New Roman" w:cs="Times New Roman"/>
          <w:color w:val="1E2120"/>
          <w:sz w:val="28"/>
          <w:szCs w:val="28"/>
        </w:rPr>
        <w:t>Запре</w:t>
      </w:r>
      <w:r w:rsidR="00E762B5">
        <w:rPr>
          <w:rFonts w:ascii="Times New Roman" w:hAnsi="Times New Roman" w:cs="Times New Roman"/>
          <w:color w:val="1E2120"/>
          <w:sz w:val="28"/>
          <w:szCs w:val="28"/>
        </w:rPr>
        <w:t>щается переводить и перемещать Р</w:t>
      </w:r>
      <w:r w:rsidRPr="00310731">
        <w:rPr>
          <w:rFonts w:ascii="Times New Roman" w:hAnsi="Times New Roman" w:cs="Times New Roman"/>
          <w:color w:val="1E2120"/>
          <w:sz w:val="28"/>
          <w:szCs w:val="28"/>
        </w:rPr>
        <w:t>аботника на работу, противопоказанную ему по состоянию здоровья.</w:t>
      </w:r>
    </w:p>
    <w:p w:rsidR="00310731" w:rsidRPr="00310731" w:rsidRDefault="00310731" w:rsidP="00B00684">
      <w:pPr>
        <w:pStyle w:val="a3"/>
        <w:numPr>
          <w:ilvl w:val="1"/>
          <w:numId w:val="1"/>
        </w:numPr>
        <w:jc w:val="both"/>
        <w:rPr>
          <w:rFonts w:ascii="Times New Roman" w:hAnsi="Times New Roman" w:cs="Times New Roman"/>
          <w:sz w:val="28"/>
          <w:szCs w:val="28"/>
        </w:rPr>
      </w:pPr>
      <w:r>
        <w:rPr>
          <w:rFonts w:ascii="Times New Roman" w:hAnsi="Times New Roman" w:cs="Times New Roman"/>
          <w:color w:val="1E2120"/>
          <w:sz w:val="28"/>
          <w:szCs w:val="28"/>
        </w:rPr>
        <w:t>С письменного согласия Работник может быть переведен на работу, требующую более низкой квалификации.</w:t>
      </w:r>
    </w:p>
    <w:p w:rsidR="00310731" w:rsidRPr="0096771D" w:rsidRDefault="00310731" w:rsidP="00B00684">
      <w:pPr>
        <w:pStyle w:val="a3"/>
        <w:numPr>
          <w:ilvl w:val="1"/>
          <w:numId w:val="1"/>
        </w:numPr>
        <w:jc w:val="both"/>
        <w:rPr>
          <w:rFonts w:ascii="Times New Roman" w:hAnsi="Times New Roman" w:cs="Times New Roman"/>
          <w:sz w:val="28"/>
          <w:szCs w:val="28"/>
        </w:rPr>
      </w:pPr>
      <w:r>
        <w:rPr>
          <w:rFonts w:ascii="Times New Roman" w:hAnsi="Times New Roman" w:cs="Times New Roman"/>
          <w:color w:val="1E2120"/>
          <w:sz w:val="28"/>
          <w:szCs w:val="28"/>
        </w:rPr>
        <w:t xml:space="preserve">Перевод на другую работу в пределах МДОУ оформляется приказом заведующего, на основании которого делается запись в трудовой книжке Работника (за исключением случаев временного перевода)  </w:t>
      </w:r>
    </w:p>
    <w:p w:rsidR="0096771D" w:rsidRDefault="0096771D" w:rsidP="0096771D">
      <w:pPr>
        <w:pStyle w:val="a3"/>
        <w:ind w:left="1080"/>
        <w:jc w:val="both"/>
        <w:rPr>
          <w:rFonts w:ascii="Times New Roman" w:hAnsi="Times New Roman" w:cs="Times New Roman"/>
          <w:color w:val="1E2120"/>
          <w:sz w:val="28"/>
          <w:szCs w:val="28"/>
        </w:rPr>
      </w:pPr>
    </w:p>
    <w:p w:rsidR="0096771D" w:rsidRPr="007E7A75" w:rsidRDefault="0096771D" w:rsidP="0096771D">
      <w:pPr>
        <w:pStyle w:val="a3"/>
        <w:numPr>
          <w:ilvl w:val="0"/>
          <w:numId w:val="1"/>
        </w:numPr>
        <w:jc w:val="center"/>
        <w:rPr>
          <w:rFonts w:ascii="Times New Roman" w:hAnsi="Times New Roman" w:cs="Times New Roman"/>
          <w:sz w:val="28"/>
          <w:szCs w:val="28"/>
          <w:u w:val="single"/>
        </w:rPr>
      </w:pPr>
      <w:r w:rsidRPr="007E7A75">
        <w:rPr>
          <w:rFonts w:ascii="Times New Roman" w:hAnsi="Times New Roman" w:cs="Times New Roman"/>
          <w:color w:val="1E2120"/>
          <w:sz w:val="28"/>
          <w:szCs w:val="28"/>
          <w:u w:val="single"/>
        </w:rPr>
        <w:t>Порядок отстранения от работы</w:t>
      </w:r>
    </w:p>
    <w:p w:rsidR="004C31CA" w:rsidRPr="0096771D" w:rsidRDefault="004C31CA" w:rsidP="004C31CA">
      <w:pPr>
        <w:pStyle w:val="a3"/>
        <w:rPr>
          <w:rFonts w:ascii="Times New Roman" w:hAnsi="Times New Roman" w:cs="Times New Roman"/>
          <w:sz w:val="28"/>
          <w:szCs w:val="28"/>
        </w:rPr>
      </w:pPr>
    </w:p>
    <w:p w:rsidR="0096771D" w:rsidRPr="0096771D" w:rsidRDefault="0096771D" w:rsidP="0096771D">
      <w:pPr>
        <w:pStyle w:val="a3"/>
        <w:numPr>
          <w:ilvl w:val="1"/>
          <w:numId w:val="1"/>
        </w:numPr>
        <w:jc w:val="both"/>
        <w:rPr>
          <w:rFonts w:ascii="Times New Roman" w:hAnsi="Times New Roman" w:cs="Times New Roman"/>
          <w:sz w:val="28"/>
          <w:szCs w:val="28"/>
        </w:rPr>
      </w:pPr>
      <w:ins w:id="2" w:author="Unknown">
        <w:r w:rsidRPr="0096771D">
          <w:rPr>
            <w:rFonts w:ascii="Times New Roman" w:eastAsia="Times New Roman" w:hAnsi="Times New Roman" w:cs="Times New Roman"/>
            <w:color w:val="1E2120"/>
            <w:sz w:val="28"/>
            <w:szCs w:val="28"/>
            <w:lang w:eastAsia="ru-RU"/>
          </w:rPr>
          <w:t>Работник отстраняется от работы (не допускается к работе) в случаях:</w:t>
        </w:r>
      </w:ins>
    </w:p>
    <w:p w:rsidR="0096771D" w:rsidRDefault="0096771D" w:rsidP="0096771D">
      <w:pPr>
        <w:pStyle w:val="a3"/>
        <w:numPr>
          <w:ilvl w:val="0"/>
          <w:numId w:val="12"/>
        </w:numPr>
        <w:spacing w:before="100" w:beforeAutospacing="1" w:after="100" w:afterAutospacing="1" w:line="360" w:lineRule="atLeast"/>
        <w:jc w:val="both"/>
        <w:rPr>
          <w:rFonts w:ascii="Times New Roman" w:eastAsia="Times New Roman" w:hAnsi="Times New Roman" w:cs="Times New Roman"/>
          <w:color w:val="1E2120"/>
          <w:sz w:val="28"/>
          <w:szCs w:val="28"/>
          <w:lang w:eastAsia="ru-RU"/>
        </w:rPr>
      </w:pPr>
      <w:r w:rsidRPr="0096771D">
        <w:rPr>
          <w:rFonts w:ascii="Times New Roman" w:eastAsia="Times New Roman" w:hAnsi="Times New Roman" w:cs="Times New Roman"/>
          <w:color w:val="1E2120"/>
          <w:sz w:val="28"/>
          <w:szCs w:val="28"/>
          <w:lang w:eastAsia="ru-RU"/>
        </w:rPr>
        <w:t>появления на работе в состоянии алкогольного, наркотического или иного токсического опьянения;</w:t>
      </w:r>
    </w:p>
    <w:p w:rsidR="0096771D" w:rsidRDefault="0096771D" w:rsidP="0096771D">
      <w:pPr>
        <w:pStyle w:val="a3"/>
        <w:numPr>
          <w:ilvl w:val="0"/>
          <w:numId w:val="12"/>
        </w:numPr>
        <w:spacing w:before="100" w:beforeAutospacing="1" w:after="100" w:afterAutospacing="1" w:line="360" w:lineRule="atLeast"/>
        <w:jc w:val="both"/>
        <w:rPr>
          <w:rFonts w:ascii="Times New Roman" w:eastAsia="Times New Roman" w:hAnsi="Times New Roman" w:cs="Times New Roman"/>
          <w:color w:val="1E2120"/>
          <w:sz w:val="28"/>
          <w:szCs w:val="28"/>
          <w:lang w:eastAsia="ru-RU"/>
        </w:rPr>
      </w:pPr>
      <w:r w:rsidRPr="0096771D">
        <w:rPr>
          <w:rFonts w:ascii="Times New Roman" w:eastAsia="Times New Roman" w:hAnsi="Times New Roman" w:cs="Times New Roman"/>
          <w:color w:val="1E2120"/>
          <w:sz w:val="28"/>
          <w:szCs w:val="28"/>
          <w:lang w:eastAsia="ru-RU"/>
        </w:rPr>
        <w:t>не прохождения в установленном порядке обучения и проверки знаний и навыков в области охраны труда;</w:t>
      </w:r>
    </w:p>
    <w:p w:rsidR="0096771D" w:rsidRDefault="0096771D" w:rsidP="0096771D">
      <w:pPr>
        <w:pStyle w:val="a3"/>
        <w:numPr>
          <w:ilvl w:val="0"/>
          <w:numId w:val="12"/>
        </w:numPr>
        <w:spacing w:before="100" w:beforeAutospacing="1" w:after="100" w:afterAutospacing="1" w:line="360" w:lineRule="atLeast"/>
        <w:jc w:val="both"/>
        <w:rPr>
          <w:rFonts w:ascii="Times New Roman" w:eastAsia="Times New Roman" w:hAnsi="Times New Roman" w:cs="Times New Roman"/>
          <w:color w:val="1E2120"/>
          <w:sz w:val="28"/>
          <w:szCs w:val="28"/>
          <w:lang w:eastAsia="ru-RU"/>
        </w:rPr>
      </w:pPr>
      <w:r w:rsidRPr="0096771D">
        <w:rPr>
          <w:rFonts w:ascii="Times New Roman" w:eastAsia="Times New Roman" w:hAnsi="Times New Roman" w:cs="Times New Roman"/>
          <w:color w:val="1E2120"/>
          <w:sz w:val="28"/>
          <w:szCs w:val="28"/>
          <w:lang w:eastAsia="ru-RU"/>
        </w:rPr>
        <w:t>не прохождения в установленном порядке обязательного медицинского осмотра, а также обязательного психиатрического освидетельствования в с</w:t>
      </w:r>
      <w:r>
        <w:rPr>
          <w:rFonts w:ascii="Times New Roman" w:eastAsia="Times New Roman" w:hAnsi="Times New Roman" w:cs="Times New Roman"/>
          <w:color w:val="1E2120"/>
          <w:sz w:val="28"/>
          <w:szCs w:val="28"/>
          <w:lang w:eastAsia="ru-RU"/>
        </w:rPr>
        <w:t>лучаях, предусмотренных ТК РФ</w:t>
      </w:r>
      <w:r w:rsidRPr="0096771D">
        <w:rPr>
          <w:rFonts w:ascii="Times New Roman" w:eastAsia="Times New Roman" w:hAnsi="Times New Roman" w:cs="Times New Roman"/>
          <w:color w:val="1E2120"/>
          <w:sz w:val="28"/>
          <w:szCs w:val="28"/>
          <w:lang w:eastAsia="ru-RU"/>
        </w:rPr>
        <w:t>, другими федеральными законами и иными норматив</w:t>
      </w:r>
      <w:r>
        <w:rPr>
          <w:rFonts w:ascii="Times New Roman" w:eastAsia="Times New Roman" w:hAnsi="Times New Roman" w:cs="Times New Roman"/>
          <w:color w:val="1E2120"/>
          <w:sz w:val="28"/>
          <w:szCs w:val="28"/>
          <w:lang w:eastAsia="ru-RU"/>
        </w:rPr>
        <w:t>ными правовыми актами РФ</w:t>
      </w:r>
      <w:r w:rsidRPr="0096771D">
        <w:rPr>
          <w:rFonts w:ascii="Times New Roman" w:eastAsia="Times New Roman" w:hAnsi="Times New Roman" w:cs="Times New Roman"/>
          <w:color w:val="1E2120"/>
          <w:sz w:val="28"/>
          <w:szCs w:val="28"/>
          <w:lang w:eastAsia="ru-RU"/>
        </w:rPr>
        <w:t>;</w:t>
      </w:r>
    </w:p>
    <w:p w:rsidR="0096771D" w:rsidRDefault="0096771D" w:rsidP="0096771D">
      <w:pPr>
        <w:pStyle w:val="a3"/>
        <w:numPr>
          <w:ilvl w:val="0"/>
          <w:numId w:val="12"/>
        </w:numPr>
        <w:spacing w:before="100" w:beforeAutospacing="1" w:after="100" w:afterAutospacing="1" w:line="360" w:lineRule="atLeast"/>
        <w:jc w:val="both"/>
        <w:rPr>
          <w:rFonts w:ascii="Times New Roman" w:eastAsia="Times New Roman" w:hAnsi="Times New Roman" w:cs="Times New Roman"/>
          <w:color w:val="1E2120"/>
          <w:sz w:val="28"/>
          <w:szCs w:val="28"/>
          <w:lang w:eastAsia="ru-RU"/>
        </w:rPr>
      </w:pPr>
      <w:r w:rsidRPr="0096771D">
        <w:rPr>
          <w:rFonts w:ascii="Times New Roman" w:eastAsia="Times New Roman" w:hAnsi="Times New Roman" w:cs="Times New Roman"/>
          <w:color w:val="1E2120"/>
          <w:sz w:val="28"/>
          <w:szCs w:val="28"/>
          <w:lang w:eastAsia="ru-RU"/>
        </w:rPr>
        <w:t xml:space="preserve">при выявлении в соответствии с медицинским заключением, выданным в порядке, установленном федеральными законами и иными нормативными правовыми актами </w:t>
      </w:r>
      <w:r>
        <w:rPr>
          <w:rFonts w:ascii="Times New Roman" w:eastAsia="Times New Roman" w:hAnsi="Times New Roman" w:cs="Times New Roman"/>
          <w:color w:val="1E2120"/>
          <w:sz w:val="28"/>
          <w:szCs w:val="28"/>
          <w:lang w:eastAsia="ru-RU"/>
        </w:rPr>
        <w:lastRenderedPageBreak/>
        <w:t>РФ</w:t>
      </w:r>
      <w:r w:rsidRPr="0096771D">
        <w:rPr>
          <w:rFonts w:ascii="Times New Roman" w:eastAsia="Times New Roman" w:hAnsi="Times New Roman" w:cs="Times New Roman"/>
          <w:color w:val="1E2120"/>
          <w:sz w:val="28"/>
          <w:szCs w:val="28"/>
          <w:lang w:eastAsia="ru-RU"/>
        </w:rPr>
        <w:t>, противопоказаний для выполнения работником работы, обусловленной трудовым договором;</w:t>
      </w:r>
    </w:p>
    <w:p w:rsidR="0096771D" w:rsidRDefault="0096771D" w:rsidP="0096771D">
      <w:pPr>
        <w:pStyle w:val="a3"/>
        <w:numPr>
          <w:ilvl w:val="0"/>
          <w:numId w:val="12"/>
        </w:numPr>
        <w:spacing w:before="100" w:beforeAutospacing="1" w:after="100" w:afterAutospacing="1" w:line="360" w:lineRule="atLeast"/>
        <w:jc w:val="both"/>
        <w:rPr>
          <w:rFonts w:ascii="Times New Roman" w:eastAsia="Times New Roman" w:hAnsi="Times New Roman" w:cs="Times New Roman"/>
          <w:color w:val="1E2120"/>
          <w:sz w:val="28"/>
          <w:szCs w:val="28"/>
          <w:lang w:eastAsia="ru-RU"/>
        </w:rPr>
      </w:pPr>
      <w:r w:rsidRPr="0096771D">
        <w:rPr>
          <w:rFonts w:ascii="Times New Roman" w:eastAsia="Times New Roman" w:hAnsi="Times New Roman" w:cs="Times New Roman"/>
          <w:color w:val="1E2120"/>
          <w:sz w:val="28"/>
          <w:szCs w:val="28"/>
          <w:lang w:eastAsia="ru-RU"/>
        </w:rPr>
        <w:t xml:space="preserve">по требованию органов или должностных лиц, уполномоченных федеральными законами и иными нормативными правовыми актами </w:t>
      </w:r>
      <w:r>
        <w:rPr>
          <w:rFonts w:ascii="Times New Roman" w:eastAsia="Times New Roman" w:hAnsi="Times New Roman" w:cs="Times New Roman"/>
          <w:color w:val="1E2120"/>
          <w:sz w:val="28"/>
          <w:szCs w:val="28"/>
          <w:lang w:eastAsia="ru-RU"/>
        </w:rPr>
        <w:t>РФ</w:t>
      </w:r>
      <w:r w:rsidRPr="0096771D">
        <w:rPr>
          <w:rFonts w:ascii="Times New Roman" w:eastAsia="Times New Roman" w:hAnsi="Times New Roman" w:cs="Times New Roman"/>
          <w:color w:val="1E2120"/>
          <w:sz w:val="28"/>
          <w:szCs w:val="28"/>
          <w:lang w:eastAsia="ru-RU"/>
        </w:rPr>
        <w:t>;</w:t>
      </w:r>
    </w:p>
    <w:p w:rsidR="0096771D" w:rsidRDefault="0096771D" w:rsidP="0096771D">
      <w:pPr>
        <w:pStyle w:val="a3"/>
        <w:numPr>
          <w:ilvl w:val="0"/>
          <w:numId w:val="12"/>
        </w:numPr>
        <w:spacing w:before="100" w:beforeAutospacing="1" w:after="100" w:afterAutospacing="1" w:line="360" w:lineRule="atLeast"/>
        <w:jc w:val="both"/>
        <w:rPr>
          <w:rFonts w:ascii="Times New Roman" w:eastAsia="Times New Roman" w:hAnsi="Times New Roman" w:cs="Times New Roman"/>
          <w:color w:val="1E2120"/>
          <w:sz w:val="28"/>
          <w:szCs w:val="28"/>
          <w:lang w:eastAsia="ru-RU"/>
        </w:rPr>
      </w:pPr>
      <w:r w:rsidRPr="0096771D">
        <w:rPr>
          <w:rFonts w:ascii="Times New Roman" w:eastAsia="Times New Roman" w:hAnsi="Times New Roman" w:cs="Times New Roman"/>
          <w:color w:val="1E2120"/>
          <w:sz w:val="28"/>
          <w:szCs w:val="28"/>
          <w:lang w:eastAsia="ru-RU"/>
        </w:rPr>
        <w:t xml:space="preserve">в других случаях, предусмотренных </w:t>
      </w:r>
      <w:r>
        <w:rPr>
          <w:rFonts w:ascii="Times New Roman" w:eastAsia="Times New Roman" w:hAnsi="Times New Roman" w:cs="Times New Roman"/>
          <w:color w:val="1E2120"/>
          <w:sz w:val="28"/>
          <w:szCs w:val="28"/>
          <w:lang w:eastAsia="ru-RU"/>
        </w:rPr>
        <w:t>ТК РФ</w:t>
      </w:r>
      <w:r w:rsidRPr="0096771D">
        <w:rPr>
          <w:rFonts w:ascii="Times New Roman" w:eastAsia="Times New Roman" w:hAnsi="Times New Roman" w:cs="Times New Roman"/>
          <w:color w:val="1E2120"/>
          <w:sz w:val="28"/>
          <w:szCs w:val="28"/>
          <w:lang w:eastAsia="ru-RU"/>
        </w:rPr>
        <w:t xml:space="preserve">, другими федеральными законами и иными нормативными правовыми актами </w:t>
      </w:r>
      <w:r>
        <w:rPr>
          <w:rFonts w:ascii="Times New Roman" w:eastAsia="Times New Roman" w:hAnsi="Times New Roman" w:cs="Times New Roman"/>
          <w:color w:val="1E2120"/>
          <w:sz w:val="28"/>
          <w:szCs w:val="28"/>
          <w:lang w:eastAsia="ru-RU"/>
        </w:rPr>
        <w:t>РФ;</w:t>
      </w:r>
    </w:p>
    <w:p w:rsidR="004C31CA" w:rsidRPr="00E762B5" w:rsidRDefault="004C31CA" w:rsidP="00E762B5">
      <w:pPr>
        <w:pStyle w:val="a3"/>
        <w:numPr>
          <w:ilvl w:val="0"/>
          <w:numId w:val="12"/>
        </w:numPr>
        <w:spacing w:before="100" w:beforeAutospacing="1" w:after="100" w:afterAutospacing="1" w:line="360" w:lineRule="atLeast"/>
        <w:jc w:val="both"/>
        <w:rPr>
          <w:rFonts w:ascii="Times New Roman" w:eastAsia="Times New Roman" w:hAnsi="Times New Roman" w:cs="Times New Roman"/>
          <w:color w:val="1E2120"/>
          <w:sz w:val="28"/>
          <w:szCs w:val="28"/>
          <w:lang w:eastAsia="ru-RU"/>
        </w:rPr>
      </w:pPr>
      <w:r w:rsidRPr="004C31CA">
        <w:rPr>
          <w:rFonts w:ascii="Times New Roman" w:hAnsi="Times New Roman" w:cs="Times New Roman"/>
          <w:color w:val="1E2120"/>
          <w:sz w:val="28"/>
          <w:szCs w:val="28"/>
        </w:rPr>
        <w:t xml:space="preserve">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w:t>
      </w:r>
      <w:r>
        <w:rPr>
          <w:rFonts w:ascii="Times New Roman" w:hAnsi="Times New Roman" w:cs="Times New Roman"/>
          <w:color w:val="1E2120"/>
          <w:sz w:val="28"/>
          <w:szCs w:val="28"/>
        </w:rPr>
        <w:t>ТК РФ</w:t>
      </w:r>
      <w:r w:rsidRPr="004C31CA">
        <w:rPr>
          <w:rFonts w:ascii="Times New Roman" w:hAnsi="Times New Roman" w:cs="Times New Roman"/>
          <w:color w:val="1E2120"/>
          <w:sz w:val="28"/>
          <w:szCs w:val="28"/>
        </w:rPr>
        <w:t>, другими федеральными законами</w:t>
      </w:r>
      <w:r>
        <w:rPr>
          <w:rFonts w:ascii="Times New Roman" w:hAnsi="Times New Roman" w:cs="Times New Roman"/>
          <w:color w:val="1E2120"/>
          <w:sz w:val="28"/>
          <w:szCs w:val="28"/>
        </w:rPr>
        <w:t>.</w:t>
      </w:r>
    </w:p>
    <w:p w:rsidR="004C31CA" w:rsidRPr="004C31CA" w:rsidRDefault="004C31CA" w:rsidP="004C31CA">
      <w:pPr>
        <w:pStyle w:val="a3"/>
        <w:spacing w:before="100" w:beforeAutospacing="1" w:after="100" w:afterAutospacing="1" w:line="360" w:lineRule="atLeast"/>
        <w:ind w:left="585"/>
        <w:jc w:val="both"/>
        <w:rPr>
          <w:rFonts w:ascii="Times New Roman" w:eastAsia="Times New Roman" w:hAnsi="Times New Roman" w:cs="Times New Roman"/>
          <w:color w:val="1E2120"/>
          <w:sz w:val="28"/>
          <w:szCs w:val="28"/>
          <w:lang w:eastAsia="ru-RU"/>
        </w:rPr>
      </w:pPr>
    </w:p>
    <w:p w:rsidR="0096771D" w:rsidRPr="007E7A75" w:rsidRDefault="004C31CA" w:rsidP="004C31CA">
      <w:pPr>
        <w:pStyle w:val="a3"/>
        <w:numPr>
          <w:ilvl w:val="0"/>
          <w:numId w:val="1"/>
        </w:numPr>
        <w:jc w:val="center"/>
        <w:rPr>
          <w:rFonts w:ascii="Times New Roman" w:hAnsi="Times New Roman" w:cs="Times New Roman"/>
          <w:sz w:val="28"/>
          <w:szCs w:val="28"/>
          <w:u w:val="single"/>
        </w:rPr>
      </w:pPr>
      <w:r w:rsidRPr="007E7A75">
        <w:rPr>
          <w:rFonts w:ascii="Times New Roman" w:hAnsi="Times New Roman" w:cs="Times New Roman"/>
          <w:sz w:val="28"/>
          <w:szCs w:val="28"/>
          <w:u w:val="single"/>
        </w:rPr>
        <w:t>Порядок прекращения трудового договора (эффективного контракта)</w:t>
      </w:r>
    </w:p>
    <w:p w:rsidR="004C31CA" w:rsidRDefault="004C31CA" w:rsidP="004C31CA">
      <w:pPr>
        <w:pStyle w:val="a3"/>
        <w:rPr>
          <w:rFonts w:ascii="Times New Roman" w:hAnsi="Times New Roman" w:cs="Times New Roman"/>
          <w:sz w:val="28"/>
          <w:szCs w:val="28"/>
        </w:rPr>
      </w:pPr>
    </w:p>
    <w:p w:rsidR="004C31CA" w:rsidRDefault="004C31CA" w:rsidP="004C31CA">
      <w:pPr>
        <w:pStyle w:val="a3"/>
        <w:numPr>
          <w:ilvl w:val="1"/>
          <w:numId w:val="1"/>
        </w:numPr>
        <w:rPr>
          <w:rFonts w:ascii="Times New Roman" w:hAnsi="Times New Roman" w:cs="Times New Roman"/>
          <w:sz w:val="28"/>
          <w:szCs w:val="28"/>
        </w:rPr>
      </w:pPr>
      <w:r>
        <w:rPr>
          <w:rFonts w:ascii="Times New Roman" w:hAnsi="Times New Roman" w:cs="Times New Roman"/>
          <w:sz w:val="28"/>
          <w:szCs w:val="28"/>
        </w:rPr>
        <w:t>Прекращение трудового договора (эффективного контракта) может иметь место только по основаниям, предусмотренным законодательством РФ.</w:t>
      </w:r>
    </w:p>
    <w:p w:rsidR="004C31CA" w:rsidRDefault="004C31CA" w:rsidP="004C31CA">
      <w:pPr>
        <w:pStyle w:val="a3"/>
        <w:numPr>
          <w:ilvl w:val="1"/>
          <w:numId w:val="1"/>
        </w:numPr>
        <w:jc w:val="both"/>
        <w:rPr>
          <w:rFonts w:ascii="Times New Roman" w:hAnsi="Times New Roman" w:cs="Times New Roman"/>
          <w:sz w:val="28"/>
          <w:szCs w:val="28"/>
        </w:rPr>
      </w:pPr>
      <w:r>
        <w:rPr>
          <w:rFonts w:ascii="Times New Roman" w:hAnsi="Times New Roman" w:cs="Times New Roman"/>
          <w:sz w:val="28"/>
          <w:szCs w:val="28"/>
        </w:rPr>
        <w:t>Работник имеет право расторгнуть трудовой договор (эффективный контракт), предупредив об этом администрацию МДОУ в письменной форме не позднее, чем за две недели, если иной срок не установлен ТК РФ или иным федеральным законом. Течение указанного времени начинается на следующий день после получения администрацией заявления Работника об увольнении.</w:t>
      </w:r>
    </w:p>
    <w:p w:rsidR="004C31CA" w:rsidRDefault="004C31CA" w:rsidP="004C31CA">
      <w:pPr>
        <w:pStyle w:val="a3"/>
        <w:numPr>
          <w:ilvl w:val="1"/>
          <w:numId w:val="1"/>
        </w:numPr>
        <w:jc w:val="both"/>
        <w:rPr>
          <w:rFonts w:ascii="Times New Roman" w:hAnsi="Times New Roman" w:cs="Times New Roman"/>
          <w:sz w:val="28"/>
          <w:szCs w:val="28"/>
        </w:rPr>
      </w:pPr>
      <w:r>
        <w:rPr>
          <w:rFonts w:ascii="Times New Roman" w:hAnsi="Times New Roman" w:cs="Times New Roman"/>
          <w:sz w:val="28"/>
          <w:szCs w:val="28"/>
        </w:rPr>
        <w:t>По соглашению сторон между Работником и Работодателем трудовой договор (эффективный контракт) мо</w:t>
      </w:r>
      <w:r w:rsidR="00E762B5">
        <w:rPr>
          <w:rFonts w:ascii="Times New Roman" w:hAnsi="Times New Roman" w:cs="Times New Roman"/>
          <w:sz w:val="28"/>
          <w:szCs w:val="28"/>
        </w:rPr>
        <w:t>ж</w:t>
      </w:r>
      <w:r>
        <w:rPr>
          <w:rFonts w:ascii="Times New Roman" w:hAnsi="Times New Roman" w:cs="Times New Roman"/>
          <w:sz w:val="28"/>
          <w:szCs w:val="28"/>
        </w:rPr>
        <w:t>ет быть расторгнут и до истечения срока предупреждения об увол</w:t>
      </w:r>
      <w:r w:rsidR="00E762B5">
        <w:rPr>
          <w:rFonts w:ascii="Times New Roman" w:hAnsi="Times New Roman" w:cs="Times New Roman"/>
          <w:sz w:val="28"/>
          <w:szCs w:val="28"/>
        </w:rPr>
        <w:t>ь</w:t>
      </w:r>
      <w:r>
        <w:rPr>
          <w:rFonts w:ascii="Times New Roman" w:hAnsi="Times New Roman" w:cs="Times New Roman"/>
          <w:sz w:val="28"/>
          <w:szCs w:val="28"/>
        </w:rPr>
        <w:t>нении.</w:t>
      </w:r>
    </w:p>
    <w:p w:rsidR="004C31CA" w:rsidRPr="00EA7B80" w:rsidRDefault="004C31CA" w:rsidP="004C31CA">
      <w:pPr>
        <w:pStyle w:val="a3"/>
        <w:numPr>
          <w:ilvl w:val="1"/>
          <w:numId w:val="1"/>
        </w:numPr>
        <w:jc w:val="both"/>
        <w:rPr>
          <w:rFonts w:ascii="Times New Roman" w:hAnsi="Times New Roman" w:cs="Times New Roman"/>
          <w:sz w:val="28"/>
          <w:szCs w:val="28"/>
        </w:rPr>
      </w:pPr>
      <w:r>
        <w:rPr>
          <w:rFonts w:ascii="Times New Roman" w:hAnsi="Times New Roman" w:cs="Times New Roman"/>
          <w:color w:val="1E2120"/>
          <w:sz w:val="28"/>
          <w:szCs w:val="28"/>
        </w:rPr>
        <w:t xml:space="preserve">В случаях, </w:t>
      </w:r>
      <w:r w:rsidR="00EA7B80">
        <w:rPr>
          <w:rFonts w:ascii="Times New Roman" w:hAnsi="Times New Roman" w:cs="Times New Roman"/>
          <w:color w:val="1E2120"/>
          <w:sz w:val="28"/>
          <w:szCs w:val="28"/>
        </w:rPr>
        <w:t>когда заявление Р</w:t>
      </w:r>
      <w:r w:rsidRPr="004C31CA">
        <w:rPr>
          <w:rFonts w:ascii="Times New Roman" w:hAnsi="Times New Roman" w:cs="Times New Roman"/>
          <w:color w:val="1E2120"/>
          <w:sz w:val="28"/>
          <w:szCs w:val="28"/>
        </w:rPr>
        <w:t>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w:t>
      </w:r>
      <w:r w:rsidR="00EA7B80">
        <w:rPr>
          <w:rFonts w:ascii="Times New Roman" w:hAnsi="Times New Roman" w:cs="Times New Roman"/>
          <w:color w:val="1E2120"/>
          <w:sz w:val="28"/>
          <w:szCs w:val="28"/>
        </w:rPr>
        <w:t>учаях установленного нарушения Р</w:t>
      </w:r>
      <w:r w:rsidRPr="004C31CA">
        <w:rPr>
          <w:rFonts w:ascii="Times New Roman" w:hAnsi="Times New Roman" w:cs="Times New Roman"/>
          <w:color w:val="1E2120"/>
          <w:sz w:val="28"/>
          <w:szCs w:val="28"/>
        </w:rPr>
        <w:t>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w:t>
      </w:r>
      <w:r w:rsidR="00EA7B80">
        <w:rPr>
          <w:rFonts w:ascii="Times New Roman" w:hAnsi="Times New Roman" w:cs="Times New Roman"/>
          <w:color w:val="1E2120"/>
          <w:sz w:val="28"/>
          <w:szCs w:val="28"/>
        </w:rPr>
        <w:t>лашения или трудового договора Р</w:t>
      </w:r>
      <w:r w:rsidRPr="004C31CA">
        <w:rPr>
          <w:rFonts w:ascii="Times New Roman" w:hAnsi="Times New Roman" w:cs="Times New Roman"/>
          <w:color w:val="1E2120"/>
          <w:sz w:val="28"/>
          <w:szCs w:val="28"/>
        </w:rPr>
        <w:t>аботодатель обязан расторгнуть трудовой договор</w:t>
      </w:r>
      <w:r w:rsidR="00EA7B80">
        <w:rPr>
          <w:rFonts w:ascii="Times New Roman" w:hAnsi="Times New Roman" w:cs="Times New Roman"/>
          <w:color w:val="1E2120"/>
          <w:sz w:val="28"/>
          <w:szCs w:val="28"/>
        </w:rPr>
        <w:t xml:space="preserve"> (эффективный контракт) в срок, указанный в заявлении Р</w:t>
      </w:r>
      <w:r w:rsidRPr="004C31CA">
        <w:rPr>
          <w:rFonts w:ascii="Times New Roman" w:hAnsi="Times New Roman" w:cs="Times New Roman"/>
          <w:color w:val="1E2120"/>
          <w:sz w:val="28"/>
          <w:szCs w:val="28"/>
        </w:rPr>
        <w:t>аботника</w:t>
      </w:r>
      <w:r w:rsidR="00EA7B80">
        <w:rPr>
          <w:rFonts w:ascii="Times New Roman" w:hAnsi="Times New Roman" w:cs="Times New Roman"/>
          <w:color w:val="1E2120"/>
          <w:sz w:val="28"/>
          <w:szCs w:val="28"/>
        </w:rPr>
        <w:t>.</w:t>
      </w:r>
    </w:p>
    <w:p w:rsidR="00EA7B80" w:rsidRPr="00EA7B80" w:rsidRDefault="00EA7B80" w:rsidP="004C31CA">
      <w:pPr>
        <w:pStyle w:val="a3"/>
        <w:numPr>
          <w:ilvl w:val="1"/>
          <w:numId w:val="1"/>
        </w:numPr>
        <w:jc w:val="both"/>
        <w:rPr>
          <w:rFonts w:ascii="Times New Roman" w:hAnsi="Times New Roman" w:cs="Times New Roman"/>
          <w:sz w:val="28"/>
          <w:szCs w:val="28"/>
        </w:rPr>
      </w:pPr>
      <w:r w:rsidRPr="00EA7B80">
        <w:rPr>
          <w:rFonts w:ascii="Times New Roman" w:hAnsi="Times New Roman" w:cs="Times New Roman"/>
          <w:color w:val="1E2120"/>
          <w:sz w:val="28"/>
          <w:szCs w:val="28"/>
        </w:rPr>
        <w:t>До истечения срок</w:t>
      </w:r>
      <w:r>
        <w:rPr>
          <w:rFonts w:ascii="Times New Roman" w:hAnsi="Times New Roman" w:cs="Times New Roman"/>
          <w:color w:val="1E2120"/>
          <w:sz w:val="28"/>
          <w:szCs w:val="28"/>
        </w:rPr>
        <w:t>а предупреждения об увольнении Р</w:t>
      </w:r>
      <w:r w:rsidRPr="00EA7B80">
        <w:rPr>
          <w:rFonts w:ascii="Times New Roman" w:hAnsi="Times New Roman" w:cs="Times New Roman"/>
          <w:color w:val="1E2120"/>
          <w:sz w:val="28"/>
          <w:szCs w:val="28"/>
        </w:rPr>
        <w:t>аботник имеет право в любое время отозвать свое заявление. Увольнение в этом случае не производится, если на его место не пригл</w:t>
      </w:r>
      <w:r>
        <w:rPr>
          <w:rFonts w:ascii="Times New Roman" w:hAnsi="Times New Roman" w:cs="Times New Roman"/>
          <w:color w:val="1E2120"/>
          <w:sz w:val="28"/>
          <w:szCs w:val="28"/>
        </w:rPr>
        <w:t>ашен в письменной форме другой Р</w:t>
      </w:r>
      <w:r w:rsidRPr="00EA7B80">
        <w:rPr>
          <w:rFonts w:ascii="Times New Roman" w:hAnsi="Times New Roman" w:cs="Times New Roman"/>
          <w:color w:val="1E2120"/>
          <w:sz w:val="28"/>
          <w:szCs w:val="28"/>
        </w:rPr>
        <w:t>аботник, которому в соответствии с ТК РФ и иными федеральными законами не может быть отказано в заключении трудового договора.</w:t>
      </w:r>
    </w:p>
    <w:p w:rsidR="00EA7B80" w:rsidRPr="00EA7B80" w:rsidRDefault="00EA7B80" w:rsidP="004C31CA">
      <w:pPr>
        <w:pStyle w:val="a3"/>
        <w:numPr>
          <w:ilvl w:val="1"/>
          <w:numId w:val="1"/>
        </w:numPr>
        <w:jc w:val="both"/>
        <w:rPr>
          <w:rFonts w:ascii="Times New Roman" w:hAnsi="Times New Roman" w:cs="Times New Roman"/>
          <w:sz w:val="28"/>
          <w:szCs w:val="28"/>
        </w:rPr>
      </w:pPr>
      <w:r>
        <w:rPr>
          <w:rFonts w:ascii="Times New Roman" w:hAnsi="Times New Roman" w:cs="Times New Roman"/>
          <w:color w:val="1E2120"/>
          <w:sz w:val="28"/>
          <w:szCs w:val="28"/>
        </w:rPr>
        <w:t>Прекращение трудового договора (эффективного контракта) оформляется приказом заведующего МДОУ.</w:t>
      </w:r>
    </w:p>
    <w:p w:rsidR="00EA7B80" w:rsidRPr="00EA7B80" w:rsidRDefault="00EA7B80" w:rsidP="004C31CA">
      <w:pPr>
        <w:pStyle w:val="a3"/>
        <w:numPr>
          <w:ilvl w:val="1"/>
          <w:numId w:val="1"/>
        </w:numPr>
        <w:jc w:val="both"/>
        <w:rPr>
          <w:rFonts w:ascii="Times New Roman" w:hAnsi="Times New Roman" w:cs="Times New Roman"/>
          <w:sz w:val="28"/>
          <w:szCs w:val="28"/>
        </w:rPr>
      </w:pPr>
      <w:r w:rsidRPr="00EA7B80">
        <w:rPr>
          <w:rFonts w:ascii="Times New Roman" w:hAnsi="Times New Roman" w:cs="Times New Roman"/>
          <w:color w:val="1E2120"/>
          <w:sz w:val="28"/>
          <w:szCs w:val="28"/>
        </w:rPr>
        <w:t>С приказом Работодателя о прекращении трудового догов</w:t>
      </w:r>
      <w:r w:rsidR="00E762B5">
        <w:rPr>
          <w:rFonts w:ascii="Times New Roman" w:hAnsi="Times New Roman" w:cs="Times New Roman"/>
          <w:color w:val="1E2120"/>
          <w:sz w:val="28"/>
          <w:szCs w:val="28"/>
        </w:rPr>
        <w:t>ора (эффективного контракта)   Р</w:t>
      </w:r>
      <w:r w:rsidRPr="00EA7B80">
        <w:rPr>
          <w:rFonts w:ascii="Times New Roman" w:hAnsi="Times New Roman" w:cs="Times New Roman"/>
          <w:color w:val="1E2120"/>
          <w:sz w:val="28"/>
          <w:szCs w:val="28"/>
        </w:rPr>
        <w:t>аботн</w:t>
      </w:r>
      <w:r>
        <w:rPr>
          <w:rFonts w:ascii="Times New Roman" w:hAnsi="Times New Roman" w:cs="Times New Roman"/>
          <w:color w:val="1E2120"/>
          <w:sz w:val="28"/>
          <w:szCs w:val="28"/>
        </w:rPr>
        <w:t>ик должен быть ознакомлен под под</w:t>
      </w:r>
      <w:r w:rsidRPr="00EA7B80">
        <w:rPr>
          <w:rFonts w:ascii="Times New Roman" w:hAnsi="Times New Roman" w:cs="Times New Roman"/>
          <w:color w:val="1E2120"/>
          <w:sz w:val="28"/>
          <w:szCs w:val="28"/>
        </w:rPr>
        <w:t>пись. По требованию Работника Работодатель обязан выдать ему надлежащим образом заверенную копию указанного приказа.</w:t>
      </w:r>
    </w:p>
    <w:p w:rsidR="00EA7B80" w:rsidRPr="00EA7B80" w:rsidRDefault="00EA7B80" w:rsidP="004C31CA">
      <w:pPr>
        <w:pStyle w:val="a3"/>
        <w:numPr>
          <w:ilvl w:val="1"/>
          <w:numId w:val="1"/>
        </w:numPr>
        <w:jc w:val="both"/>
        <w:rPr>
          <w:rFonts w:ascii="Times New Roman" w:hAnsi="Times New Roman" w:cs="Times New Roman"/>
          <w:sz w:val="28"/>
          <w:szCs w:val="28"/>
        </w:rPr>
      </w:pPr>
      <w:r>
        <w:rPr>
          <w:rFonts w:ascii="Times New Roman" w:hAnsi="Times New Roman" w:cs="Times New Roman"/>
          <w:color w:val="1E2120"/>
          <w:sz w:val="28"/>
          <w:szCs w:val="28"/>
        </w:rPr>
        <w:lastRenderedPageBreak/>
        <w:t xml:space="preserve">В случае, когда приказ о прекращении </w:t>
      </w:r>
      <w:r w:rsidRPr="00EA7B80">
        <w:rPr>
          <w:rFonts w:ascii="Times New Roman" w:hAnsi="Times New Roman" w:cs="Times New Roman"/>
          <w:color w:val="1E2120"/>
          <w:sz w:val="28"/>
          <w:szCs w:val="28"/>
        </w:rPr>
        <w:t xml:space="preserve">трудового договора (эффективного контракта)  </w:t>
      </w:r>
      <w:r>
        <w:rPr>
          <w:rFonts w:ascii="Times New Roman" w:hAnsi="Times New Roman" w:cs="Times New Roman"/>
          <w:color w:val="1E2120"/>
          <w:sz w:val="28"/>
          <w:szCs w:val="28"/>
        </w:rPr>
        <w:t>невозможно довести до сведения Работника или Работник отказывается ознакомиться с ним под подпись, на приказе делается соответствующая запись.</w:t>
      </w:r>
    </w:p>
    <w:p w:rsidR="00EA7B80" w:rsidRPr="00EA7B80" w:rsidRDefault="00EA7B80" w:rsidP="004C31CA">
      <w:pPr>
        <w:pStyle w:val="a3"/>
        <w:numPr>
          <w:ilvl w:val="1"/>
          <w:numId w:val="1"/>
        </w:numPr>
        <w:jc w:val="both"/>
        <w:rPr>
          <w:rFonts w:ascii="Times New Roman" w:hAnsi="Times New Roman" w:cs="Times New Roman"/>
          <w:sz w:val="28"/>
          <w:szCs w:val="28"/>
        </w:rPr>
      </w:pPr>
      <w:r w:rsidRPr="00EA7B80">
        <w:rPr>
          <w:rFonts w:ascii="Times New Roman" w:hAnsi="Times New Roman" w:cs="Times New Roman"/>
          <w:color w:val="1E2120"/>
          <w:sz w:val="28"/>
          <w:szCs w:val="28"/>
        </w:rPr>
        <w:t>Днем прекращения трудового договора во всех случаях является последн</w:t>
      </w:r>
      <w:r w:rsidR="00E762B5">
        <w:rPr>
          <w:rFonts w:ascii="Times New Roman" w:hAnsi="Times New Roman" w:cs="Times New Roman"/>
          <w:color w:val="1E2120"/>
          <w:sz w:val="28"/>
          <w:szCs w:val="28"/>
        </w:rPr>
        <w:t>ий день работы Р</w:t>
      </w:r>
      <w:r w:rsidRPr="00EA7B80">
        <w:rPr>
          <w:rFonts w:ascii="Times New Roman" w:hAnsi="Times New Roman" w:cs="Times New Roman"/>
          <w:color w:val="1E2120"/>
          <w:sz w:val="28"/>
          <w:szCs w:val="28"/>
        </w:rPr>
        <w:t>аботника,</w:t>
      </w:r>
      <w:r w:rsidR="00E762B5">
        <w:rPr>
          <w:rFonts w:ascii="Times New Roman" w:hAnsi="Times New Roman" w:cs="Times New Roman"/>
          <w:color w:val="1E2120"/>
          <w:sz w:val="28"/>
          <w:szCs w:val="28"/>
        </w:rPr>
        <w:t xml:space="preserve"> за исключением случаев, когда Р</w:t>
      </w:r>
      <w:r w:rsidRPr="00EA7B80">
        <w:rPr>
          <w:rFonts w:ascii="Times New Roman" w:hAnsi="Times New Roman" w:cs="Times New Roman"/>
          <w:color w:val="1E2120"/>
          <w:sz w:val="28"/>
          <w:szCs w:val="28"/>
        </w:rPr>
        <w:t>аботник фактически не работал, но за ним, в соответствии с ТК РФ или иным федеральным законом, сохранялось место работы (должность).</w:t>
      </w:r>
    </w:p>
    <w:p w:rsidR="00EA7B80" w:rsidRPr="00EA7B80" w:rsidRDefault="00EA7B80" w:rsidP="004C31CA">
      <w:pPr>
        <w:pStyle w:val="a3"/>
        <w:numPr>
          <w:ilvl w:val="1"/>
          <w:numId w:val="1"/>
        </w:numPr>
        <w:jc w:val="both"/>
        <w:rPr>
          <w:rFonts w:ascii="Times New Roman" w:hAnsi="Times New Roman" w:cs="Times New Roman"/>
          <w:sz w:val="28"/>
          <w:szCs w:val="28"/>
        </w:rPr>
      </w:pPr>
      <w:r w:rsidRPr="00EA7B80">
        <w:rPr>
          <w:rFonts w:ascii="Times New Roman" w:hAnsi="Times New Roman" w:cs="Times New Roman"/>
          <w:color w:val="1E2120"/>
          <w:sz w:val="28"/>
          <w:szCs w:val="28"/>
        </w:rPr>
        <w:t xml:space="preserve">В день </w:t>
      </w:r>
      <w:r w:rsidR="00E762B5">
        <w:rPr>
          <w:rFonts w:ascii="Times New Roman" w:hAnsi="Times New Roman" w:cs="Times New Roman"/>
          <w:color w:val="1E2120"/>
          <w:sz w:val="28"/>
          <w:szCs w:val="28"/>
        </w:rPr>
        <w:t>прекращения трудового договора Р</w:t>
      </w:r>
      <w:r w:rsidRPr="00EA7B80">
        <w:rPr>
          <w:rFonts w:ascii="Times New Roman" w:hAnsi="Times New Roman" w:cs="Times New Roman"/>
          <w:color w:val="1E2120"/>
          <w:sz w:val="28"/>
          <w:szCs w:val="28"/>
        </w:rPr>
        <w:t xml:space="preserve">аботнику выдается трудовая книжка и производится с ним расчет в соответствии со ст. 140 ТК РФ. </w:t>
      </w:r>
    </w:p>
    <w:p w:rsidR="005429A1" w:rsidRPr="005429A1" w:rsidRDefault="00E762B5" w:rsidP="004C31CA">
      <w:pPr>
        <w:pStyle w:val="a3"/>
        <w:numPr>
          <w:ilvl w:val="1"/>
          <w:numId w:val="1"/>
        </w:numPr>
        <w:jc w:val="both"/>
        <w:rPr>
          <w:rFonts w:ascii="Times New Roman" w:hAnsi="Times New Roman" w:cs="Times New Roman"/>
          <w:sz w:val="28"/>
          <w:szCs w:val="28"/>
        </w:rPr>
      </w:pPr>
      <w:r>
        <w:rPr>
          <w:rFonts w:ascii="Times New Roman" w:hAnsi="Times New Roman" w:cs="Times New Roman"/>
          <w:color w:val="1E2120"/>
          <w:sz w:val="28"/>
          <w:szCs w:val="28"/>
        </w:rPr>
        <w:t>По письменному заявлению Р</w:t>
      </w:r>
      <w:r w:rsidR="00EA7B80" w:rsidRPr="00EA7B80">
        <w:rPr>
          <w:rFonts w:ascii="Times New Roman" w:hAnsi="Times New Roman" w:cs="Times New Roman"/>
          <w:color w:val="1E2120"/>
          <w:sz w:val="28"/>
          <w:szCs w:val="28"/>
        </w:rPr>
        <w:t xml:space="preserve">аботника заведующий </w:t>
      </w:r>
      <w:r w:rsidR="005429A1">
        <w:rPr>
          <w:rFonts w:ascii="Times New Roman" w:hAnsi="Times New Roman" w:cs="Times New Roman"/>
          <w:color w:val="1E2120"/>
          <w:sz w:val="28"/>
          <w:szCs w:val="28"/>
        </w:rPr>
        <w:t>М</w:t>
      </w:r>
      <w:r w:rsidR="00EA7B80" w:rsidRPr="00EA7B80">
        <w:rPr>
          <w:rFonts w:ascii="Times New Roman" w:hAnsi="Times New Roman" w:cs="Times New Roman"/>
          <w:color w:val="1E2120"/>
          <w:sz w:val="28"/>
          <w:szCs w:val="28"/>
        </w:rPr>
        <w:t xml:space="preserve">ДОУ также обязан выдать </w:t>
      </w:r>
      <w:r w:rsidR="005429A1">
        <w:rPr>
          <w:rFonts w:ascii="Times New Roman" w:hAnsi="Times New Roman" w:cs="Times New Roman"/>
          <w:color w:val="1E2120"/>
          <w:sz w:val="28"/>
          <w:szCs w:val="28"/>
        </w:rPr>
        <w:t>Работнику</w:t>
      </w:r>
      <w:r w:rsidR="00EA7B80" w:rsidRPr="00EA7B80">
        <w:rPr>
          <w:rFonts w:ascii="Times New Roman" w:hAnsi="Times New Roman" w:cs="Times New Roman"/>
          <w:color w:val="1E2120"/>
          <w:sz w:val="28"/>
          <w:szCs w:val="28"/>
        </w:rPr>
        <w:t xml:space="preserve"> заверенные надлежащим образом копии документов, связанных с работой.</w:t>
      </w:r>
    </w:p>
    <w:p w:rsidR="005429A1" w:rsidRPr="005429A1" w:rsidRDefault="00EA7B80" w:rsidP="004C31CA">
      <w:pPr>
        <w:pStyle w:val="a3"/>
        <w:numPr>
          <w:ilvl w:val="1"/>
          <w:numId w:val="1"/>
        </w:numPr>
        <w:jc w:val="both"/>
        <w:rPr>
          <w:rFonts w:ascii="Times New Roman" w:hAnsi="Times New Roman" w:cs="Times New Roman"/>
          <w:sz w:val="28"/>
          <w:szCs w:val="28"/>
        </w:rPr>
      </w:pPr>
      <w:r w:rsidRPr="00EA7B80">
        <w:rPr>
          <w:rFonts w:ascii="Times New Roman" w:hAnsi="Times New Roman" w:cs="Times New Roman"/>
          <w:color w:val="1E2120"/>
          <w:sz w:val="28"/>
          <w:szCs w:val="28"/>
        </w:rPr>
        <w:t xml:space="preserve">Запись в трудовую книжку об основании и причине прекращения трудового договора </w:t>
      </w:r>
      <w:r w:rsidR="005429A1">
        <w:rPr>
          <w:rFonts w:ascii="Times New Roman" w:hAnsi="Times New Roman" w:cs="Times New Roman"/>
          <w:color w:val="1E2120"/>
          <w:sz w:val="28"/>
          <w:szCs w:val="28"/>
        </w:rPr>
        <w:t xml:space="preserve">(эффективного контракта) </w:t>
      </w:r>
      <w:r w:rsidRPr="00EA7B80">
        <w:rPr>
          <w:rFonts w:ascii="Times New Roman" w:hAnsi="Times New Roman" w:cs="Times New Roman"/>
          <w:color w:val="1E2120"/>
          <w:sz w:val="28"/>
          <w:szCs w:val="28"/>
        </w:rPr>
        <w:t>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EA7B80" w:rsidRPr="005429A1" w:rsidRDefault="00EA7B80" w:rsidP="004C31CA">
      <w:pPr>
        <w:pStyle w:val="a3"/>
        <w:numPr>
          <w:ilvl w:val="1"/>
          <w:numId w:val="1"/>
        </w:numPr>
        <w:jc w:val="both"/>
        <w:rPr>
          <w:rFonts w:ascii="Times New Roman" w:hAnsi="Times New Roman" w:cs="Times New Roman"/>
          <w:sz w:val="28"/>
          <w:szCs w:val="28"/>
        </w:rPr>
      </w:pPr>
      <w:r w:rsidRPr="00EA7B80">
        <w:rPr>
          <w:rFonts w:ascii="Times New Roman" w:hAnsi="Times New Roman" w:cs="Times New Roman"/>
          <w:color w:val="1E2120"/>
          <w:sz w:val="28"/>
          <w:szCs w:val="28"/>
        </w:rPr>
        <w:t xml:space="preserve"> При получении трудово</w:t>
      </w:r>
      <w:r w:rsidR="005429A1">
        <w:rPr>
          <w:rFonts w:ascii="Times New Roman" w:hAnsi="Times New Roman" w:cs="Times New Roman"/>
          <w:color w:val="1E2120"/>
          <w:sz w:val="28"/>
          <w:szCs w:val="28"/>
        </w:rPr>
        <w:t>й книжки в связи с увольнением Р</w:t>
      </w:r>
      <w:r w:rsidRPr="00EA7B80">
        <w:rPr>
          <w:rFonts w:ascii="Times New Roman" w:hAnsi="Times New Roman" w:cs="Times New Roman"/>
          <w:color w:val="1E2120"/>
          <w:sz w:val="28"/>
          <w:szCs w:val="28"/>
        </w:rPr>
        <w:t>аботник расписывается в личной карточке формы Т-2 и в книге учета движения трудовых книжек и вкладышей к ним.</w:t>
      </w:r>
    </w:p>
    <w:p w:rsidR="005429A1" w:rsidRPr="005429A1" w:rsidRDefault="005429A1" w:rsidP="005429A1">
      <w:pPr>
        <w:pStyle w:val="a3"/>
        <w:numPr>
          <w:ilvl w:val="1"/>
          <w:numId w:val="1"/>
        </w:numPr>
        <w:jc w:val="both"/>
        <w:rPr>
          <w:rFonts w:ascii="Times New Roman" w:hAnsi="Times New Roman" w:cs="Times New Roman"/>
          <w:sz w:val="28"/>
          <w:szCs w:val="28"/>
        </w:rPr>
      </w:pPr>
      <w:r w:rsidRPr="005429A1">
        <w:rPr>
          <w:rFonts w:ascii="Times New Roman" w:hAnsi="Times New Roman" w:cs="Times New Roman"/>
          <w:color w:val="1E2120"/>
          <w:sz w:val="28"/>
          <w:szCs w:val="28"/>
        </w:rPr>
        <w:t>В случае, когда в день прекращения трудового д</w:t>
      </w:r>
      <w:r>
        <w:rPr>
          <w:rFonts w:ascii="Times New Roman" w:hAnsi="Times New Roman" w:cs="Times New Roman"/>
          <w:color w:val="1E2120"/>
          <w:sz w:val="28"/>
          <w:szCs w:val="28"/>
        </w:rPr>
        <w:t>оговора (эффективного контракта) выдать трудовую книжку Р</w:t>
      </w:r>
      <w:r w:rsidRPr="005429A1">
        <w:rPr>
          <w:rFonts w:ascii="Times New Roman" w:hAnsi="Times New Roman" w:cs="Times New Roman"/>
          <w:color w:val="1E2120"/>
          <w:sz w:val="28"/>
          <w:szCs w:val="28"/>
        </w:rPr>
        <w:t xml:space="preserve">аботнику невозможно в связи с его отсутствием либо отказом от ее получения, </w:t>
      </w:r>
      <w:r>
        <w:rPr>
          <w:rFonts w:ascii="Times New Roman" w:hAnsi="Times New Roman" w:cs="Times New Roman"/>
          <w:color w:val="1E2120"/>
          <w:sz w:val="28"/>
          <w:szCs w:val="28"/>
        </w:rPr>
        <w:t>Работодатель направляет Р</w:t>
      </w:r>
      <w:r w:rsidRPr="005429A1">
        <w:rPr>
          <w:rFonts w:ascii="Times New Roman" w:hAnsi="Times New Roman" w:cs="Times New Roman"/>
          <w:color w:val="1E2120"/>
          <w:sz w:val="28"/>
          <w:szCs w:val="28"/>
        </w:rPr>
        <w:t>аботнику уведомление о необходимости явиться за трудовой книжкой либо дать согласие на отправление ее по почте. Со дня напр</w:t>
      </w:r>
      <w:r>
        <w:rPr>
          <w:rFonts w:ascii="Times New Roman" w:hAnsi="Times New Roman" w:cs="Times New Roman"/>
          <w:color w:val="1E2120"/>
          <w:sz w:val="28"/>
          <w:szCs w:val="28"/>
        </w:rPr>
        <w:t>авления указанного уведомления Р</w:t>
      </w:r>
      <w:r w:rsidRPr="005429A1">
        <w:rPr>
          <w:rFonts w:ascii="Times New Roman" w:hAnsi="Times New Roman" w:cs="Times New Roman"/>
          <w:color w:val="1E2120"/>
          <w:sz w:val="28"/>
          <w:szCs w:val="28"/>
        </w:rPr>
        <w:t>аботодатель освобождается от ответственности за задержку выдачи трудовой кн</w:t>
      </w:r>
      <w:r>
        <w:rPr>
          <w:rFonts w:ascii="Times New Roman" w:hAnsi="Times New Roman" w:cs="Times New Roman"/>
          <w:color w:val="1E2120"/>
          <w:sz w:val="28"/>
          <w:szCs w:val="28"/>
        </w:rPr>
        <w:t>ижки. По письменному обращению Р</w:t>
      </w:r>
      <w:r w:rsidRPr="005429A1">
        <w:rPr>
          <w:rFonts w:ascii="Times New Roman" w:hAnsi="Times New Roman" w:cs="Times New Roman"/>
          <w:color w:val="1E2120"/>
          <w:sz w:val="28"/>
          <w:szCs w:val="28"/>
        </w:rPr>
        <w:t>аботника, не получившего трудовую книжку после уволь</w:t>
      </w:r>
      <w:r>
        <w:rPr>
          <w:rFonts w:ascii="Times New Roman" w:hAnsi="Times New Roman" w:cs="Times New Roman"/>
          <w:color w:val="1E2120"/>
          <w:sz w:val="28"/>
          <w:szCs w:val="28"/>
        </w:rPr>
        <w:t>нения, Р</w:t>
      </w:r>
      <w:r w:rsidRPr="005429A1">
        <w:rPr>
          <w:rFonts w:ascii="Times New Roman" w:hAnsi="Times New Roman" w:cs="Times New Roman"/>
          <w:color w:val="1E2120"/>
          <w:sz w:val="28"/>
          <w:szCs w:val="28"/>
        </w:rPr>
        <w:t>аботодатель обязан выдать ее не позднее трех</w:t>
      </w:r>
      <w:r>
        <w:rPr>
          <w:rFonts w:ascii="Times New Roman" w:hAnsi="Times New Roman" w:cs="Times New Roman"/>
          <w:color w:val="1E2120"/>
          <w:sz w:val="28"/>
          <w:szCs w:val="28"/>
        </w:rPr>
        <w:t xml:space="preserve"> рабочих дней со дня обращения Р</w:t>
      </w:r>
      <w:r w:rsidRPr="005429A1">
        <w:rPr>
          <w:rFonts w:ascii="Times New Roman" w:hAnsi="Times New Roman" w:cs="Times New Roman"/>
          <w:color w:val="1E2120"/>
          <w:sz w:val="28"/>
          <w:szCs w:val="28"/>
        </w:rPr>
        <w:t>аботника.</w:t>
      </w:r>
    </w:p>
    <w:p w:rsidR="005429A1" w:rsidRDefault="005429A1" w:rsidP="005429A1">
      <w:pPr>
        <w:pStyle w:val="a3"/>
        <w:ind w:left="1080"/>
        <w:jc w:val="both"/>
        <w:rPr>
          <w:rFonts w:ascii="Times New Roman" w:hAnsi="Times New Roman" w:cs="Times New Roman"/>
          <w:sz w:val="28"/>
          <w:szCs w:val="28"/>
        </w:rPr>
      </w:pPr>
    </w:p>
    <w:p w:rsidR="00E762B5" w:rsidRPr="005429A1" w:rsidRDefault="00E762B5" w:rsidP="005429A1">
      <w:pPr>
        <w:pStyle w:val="a3"/>
        <w:ind w:left="1080"/>
        <w:jc w:val="both"/>
        <w:rPr>
          <w:rFonts w:ascii="Times New Roman" w:hAnsi="Times New Roman" w:cs="Times New Roman"/>
          <w:sz w:val="28"/>
          <w:szCs w:val="28"/>
        </w:rPr>
      </w:pPr>
    </w:p>
    <w:p w:rsidR="005429A1" w:rsidRPr="007E7A75" w:rsidRDefault="005429A1" w:rsidP="005429A1">
      <w:pPr>
        <w:pStyle w:val="a3"/>
        <w:numPr>
          <w:ilvl w:val="0"/>
          <w:numId w:val="1"/>
        </w:numPr>
        <w:autoSpaceDE w:val="0"/>
        <w:autoSpaceDN w:val="0"/>
        <w:adjustRightInd w:val="0"/>
        <w:spacing w:after="0" w:line="240" w:lineRule="auto"/>
        <w:jc w:val="center"/>
        <w:rPr>
          <w:rFonts w:ascii="Times New Roman" w:hAnsi="Times New Roman" w:cs="Times New Roman"/>
          <w:color w:val="000000"/>
          <w:sz w:val="28"/>
          <w:szCs w:val="28"/>
          <w:u w:val="single"/>
        </w:rPr>
      </w:pPr>
      <w:r w:rsidRPr="007E7A75">
        <w:rPr>
          <w:rFonts w:ascii="Times New Roman" w:hAnsi="Times New Roman" w:cs="Times New Roman"/>
          <w:color w:val="000000"/>
          <w:sz w:val="28"/>
          <w:szCs w:val="28"/>
          <w:u w:val="single"/>
        </w:rPr>
        <w:t>Права и обязанности работников.</w:t>
      </w:r>
    </w:p>
    <w:p w:rsidR="005429A1" w:rsidRPr="005429A1" w:rsidRDefault="005429A1" w:rsidP="005429A1">
      <w:pPr>
        <w:pStyle w:val="a3"/>
        <w:autoSpaceDE w:val="0"/>
        <w:autoSpaceDN w:val="0"/>
        <w:adjustRightInd w:val="0"/>
        <w:spacing w:after="0" w:line="240" w:lineRule="auto"/>
        <w:rPr>
          <w:rFonts w:ascii="Times New Roman" w:hAnsi="Times New Roman" w:cs="Times New Roman"/>
          <w:color w:val="000000"/>
          <w:sz w:val="28"/>
          <w:szCs w:val="28"/>
        </w:rPr>
      </w:pPr>
    </w:p>
    <w:p w:rsidR="005429A1" w:rsidRPr="005429A1" w:rsidRDefault="005429A1" w:rsidP="00E762B5">
      <w:pPr>
        <w:pStyle w:val="a3"/>
        <w:numPr>
          <w:ilvl w:val="1"/>
          <w:numId w:val="1"/>
        </w:numPr>
        <w:autoSpaceDE w:val="0"/>
        <w:autoSpaceDN w:val="0"/>
        <w:adjustRightInd w:val="0"/>
        <w:spacing w:after="0"/>
        <w:jc w:val="both"/>
        <w:rPr>
          <w:rFonts w:ascii="Times New Roman" w:hAnsi="Times New Roman" w:cs="Times New Roman"/>
          <w:color w:val="000000"/>
          <w:sz w:val="28"/>
          <w:szCs w:val="28"/>
        </w:rPr>
      </w:pPr>
      <w:r w:rsidRPr="005429A1">
        <w:rPr>
          <w:rFonts w:ascii="Times New Roman" w:hAnsi="Times New Roman" w:cs="Times New Roman"/>
          <w:color w:val="000000"/>
          <w:sz w:val="28"/>
          <w:szCs w:val="28"/>
        </w:rPr>
        <w:t xml:space="preserve">Работник Учреждения имеет право: </w:t>
      </w:r>
    </w:p>
    <w:p w:rsidR="005429A1" w:rsidRDefault="005429A1" w:rsidP="00E762B5">
      <w:pPr>
        <w:pStyle w:val="a3"/>
        <w:numPr>
          <w:ilvl w:val="0"/>
          <w:numId w:val="14"/>
        </w:numPr>
        <w:autoSpaceDE w:val="0"/>
        <w:autoSpaceDN w:val="0"/>
        <w:adjustRightInd w:val="0"/>
        <w:spacing w:after="0"/>
        <w:ind w:left="426" w:firstLine="0"/>
        <w:jc w:val="both"/>
        <w:rPr>
          <w:rFonts w:ascii="Times New Roman" w:hAnsi="Times New Roman" w:cs="Times New Roman"/>
          <w:color w:val="000000"/>
          <w:sz w:val="28"/>
          <w:szCs w:val="28"/>
        </w:rPr>
      </w:pPr>
      <w:r w:rsidRPr="005429A1">
        <w:rPr>
          <w:rFonts w:ascii="Times New Roman" w:hAnsi="Times New Roman" w:cs="Times New Roman"/>
          <w:color w:val="000000"/>
          <w:sz w:val="28"/>
          <w:szCs w:val="28"/>
        </w:rPr>
        <w:t xml:space="preserve">заключение, изменение и расторжение трудового договора </w:t>
      </w:r>
      <w:r w:rsidR="00E762B5">
        <w:rPr>
          <w:rFonts w:ascii="Times New Roman" w:hAnsi="Times New Roman" w:cs="Times New Roman"/>
          <w:sz w:val="28"/>
          <w:szCs w:val="28"/>
        </w:rPr>
        <w:t xml:space="preserve">(эффективного контракта) </w:t>
      </w:r>
      <w:r w:rsidRPr="005429A1">
        <w:rPr>
          <w:rFonts w:ascii="Times New Roman" w:hAnsi="Times New Roman" w:cs="Times New Roman"/>
          <w:color w:val="000000"/>
          <w:sz w:val="28"/>
          <w:szCs w:val="28"/>
        </w:rPr>
        <w:t xml:space="preserve">в порядке и на условиях, которые установлены ТК РФ иными федеральными законами; </w:t>
      </w:r>
    </w:p>
    <w:p w:rsidR="005429A1" w:rsidRDefault="005429A1" w:rsidP="00E762B5">
      <w:pPr>
        <w:pStyle w:val="a3"/>
        <w:numPr>
          <w:ilvl w:val="0"/>
          <w:numId w:val="14"/>
        </w:numPr>
        <w:autoSpaceDE w:val="0"/>
        <w:autoSpaceDN w:val="0"/>
        <w:adjustRightInd w:val="0"/>
        <w:spacing w:after="0"/>
        <w:ind w:left="426" w:firstLine="0"/>
        <w:jc w:val="both"/>
        <w:rPr>
          <w:rFonts w:ascii="Times New Roman" w:hAnsi="Times New Roman" w:cs="Times New Roman"/>
          <w:color w:val="000000"/>
          <w:sz w:val="28"/>
          <w:szCs w:val="28"/>
        </w:rPr>
      </w:pPr>
      <w:r w:rsidRPr="005429A1">
        <w:rPr>
          <w:rFonts w:ascii="Times New Roman" w:hAnsi="Times New Roman" w:cs="Times New Roman"/>
          <w:color w:val="000000"/>
          <w:sz w:val="28"/>
          <w:szCs w:val="28"/>
        </w:rPr>
        <w:t>предоставление ему работы, обусловленной трудовым договором</w:t>
      </w:r>
      <w:r w:rsidR="00E762B5">
        <w:rPr>
          <w:rFonts w:ascii="Times New Roman" w:hAnsi="Times New Roman" w:cs="Times New Roman"/>
          <w:color w:val="000000"/>
          <w:sz w:val="28"/>
          <w:szCs w:val="28"/>
        </w:rPr>
        <w:t xml:space="preserve"> </w:t>
      </w:r>
      <w:r w:rsidR="00E762B5">
        <w:rPr>
          <w:rFonts w:ascii="Times New Roman" w:hAnsi="Times New Roman" w:cs="Times New Roman"/>
          <w:sz w:val="28"/>
          <w:szCs w:val="28"/>
        </w:rPr>
        <w:t>(эффективным контрактом)</w:t>
      </w:r>
      <w:r w:rsidRPr="005429A1">
        <w:rPr>
          <w:rFonts w:ascii="Times New Roman" w:hAnsi="Times New Roman" w:cs="Times New Roman"/>
          <w:color w:val="000000"/>
          <w:sz w:val="28"/>
          <w:szCs w:val="28"/>
        </w:rPr>
        <w:t xml:space="preserve">; </w:t>
      </w:r>
    </w:p>
    <w:p w:rsidR="005429A1" w:rsidRDefault="005429A1" w:rsidP="00E762B5">
      <w:pPr>
        <w:pStyle w:val="a3"/>
        <w:numPr>
          <w:ilvl w:val="0"/>
          <w:numId w:val="14"/>
        </w:numPr>
        <w:autoSpaceDE w:val="0"/>
        <w:autoSpaceDN w:val="0"/>
        <w:adjustRightInd w:val="0"/>
        <w:spacing w:after="0"/>
        <w:ind w:left="426" w:firstLine="0"/>
        <w:jc w:val="both"/>
        <w:rPr>
          <w:rFonts w:ascii="Times New Roman" w:hAnsi="Times New Roman" w:cs="Times New Roman"/>
          <w:color w:val="000000"/>
          <w:sz w:val="28"/>
          <w:szCs w:val="28"/>
        </w:rPr>
      </w:pPr>
      <w:r w:rsidRPr="005429A1">
        <w:rPr>
          <w:rFonts w:ascii="Times New Roman" w:hAnsi="Times New Roman" w:cs="Times New Roman"/>
          <w:color w:val="000000"/>
          <w:sz w:val="28"/>
          <w:szCs w:val="28"/>
        </w:rPr>
        <w:t xml:space="preserve">рабочее место, соответствующее условиям, предусмотренным государственными стандартами организации и безопасности труда и коллективным договором; </w:t>
      </w:r>
    </w:p>
    <w:p w:rsidR="005429A1" w:rsidRDefault="005429A1" w:rsidP="00E762B5">
      <w:pPr>
        <w:pStyle w:val="a3"/>
        <w:numPr>
          <w:ilvl w:val="0"/>
          <w:numId w:val="14"/>
        </w:numPr>
        <w:autoSpaceDE w:val="0"/>
        <w:autoSpaceDN w:val="0"/>
        <w:adjustRightInd w:val="0"/>
        <w:spacing w:after="0"/>
        <w:ind w:left="426" w:firstLine="0"/>
        <w:jc w:val="both"/>
        <w:rPr>
          <w:rFonts w:ascii="Times New Roman" w:hAnsi="Times New Roman" w:cs="Times New Roman"/>
          <w:color w:val="000000"/>
          <w:sz w:val="28"/>
          <w:szCs w:val="28"/>
        </w:rPr>
      </w:pPr>
      <w:r w:rsidRPr="005429A1">
        <w:rPr>
          <w:rFonts w:ascii="Times New Roman" w:hAnsi="Times New Roman" w:cs="Times New Roman"/>
          <w:color w:val="000000"/>
          <w:sz w:val="28"/>
          <w:szCs w:val="28"/>
        </w:rPr>
        <w:lastRenderedPageBreak/>
        <w:t xml:space="preserve">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5429A1" w:rsidRDefault="005429A1" w:rsidP="00E762B5">
      <w:pPr>
        <w:pStyle w:val="a3"/>
        <w:numPr>
          <w:ilvl w:val="0"/>
          <w:numId w:val="14"/>
        </w:numPr>
        <w:autoSpaceDE w:val="0"/>
        <w:autoSpaceDN w:val="0"/>
        <w:adjustRightInd w:val="0"/>
        <w:spacing w:after="0"/>
        <w:ind w:left="426" w:firstLine="0"/>
        <w:jc w:val="both"/>
        <w:rPr>
          <w:rFonts w:ascii="Times New Roman" w:hAnsi="Times New Roman" w:cs="Times New Roman"/>
          <w:color w:val="000000"/>
          <w:sz w:val="28"/>
          <w:szCs w:val="28"/>
        </w:rPr>
      </w:pPr>
      <w:r w:rsidRPr="005429A1">
        <w:rPr>
          <w:rFonts w:ascii="Times New Roman" w:hAnsi="Times New Roman" w:cs="Times New Roman"/>
          <w:color w:val="000000"/>
          <w:sz w:val="28"/>
          <w:szCs w:val="28"/>
        </w:rPr>
        <w:t xml:space="preserve"> отдых, обеспечиваемый установлением нормальной продолжительностью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w:t>
      </w:r>
    </w:p>
    <w:p w:rsidR="005429A1" w:rsidRDefault="005429A1" w:rsidP="00E762B5">
      <w:pPr>
        <w:pStyle w:val="a3"/>
        <w:numPr>
          <w:ilvl w:val="0"/>
          <w:numId w:val="14"/>
        </w:numPr>
        <w:autoSpaceDE w:val="0"/>
        <w:autoSpaceDN w:val="0"/>
        <w:adjustRightInd w:val="0"/>
        <w:spacing w:after="0"/>
        <w:ind w:left="426" w:firstLine="0"/>
        <w:jc w:val="both"/>
        <w:rPr>
          <w:rFonts w:ascii="Times New Roman" w:hAnsi="Times New Roman" w:cs="Times New Roman"/>
          <w:color w:val="000000"/>
          <w:sz w:val="28"/>
          <w:szCs w:val="28"/>
        </w:rPr>
      </w:pPr>
      <w:r w:rsidRPr="005429A1">
        <w:rPr>
          <w:rFonts w:ascii="Times New Roman" w:hAnsi="Times New Roman" w:cs="Times New Roman"/>
          <w:color w:val="000000"/>
          <w:sz w:val="28"/>
          <w:szCs w:val="28"/>
        </w:rPr>
        <w:t xml:space="preserve"> полную достоверную информацию об условиях труда и требованиях охраны труда на рабочем месте; </w:t>
      </w:r>
    </w:p>
    <w:p w:rsidR="005429A1" w:rsidRDefault="005429A1" w:rsidP="00E762B5">
      <w:pPr>
        <w:pStyle w:val="a3"/>
        <w:numPr>
          <w:ilvl w:val="0"/>
          <w:numId w:val="14"/>
        </w:numPr>
        <w:autoSpaceDE w:val="0"/>
        <w:autoSpaceDN w:val="0"/>
        <w:adjustRightInd w:val="0"/>
        <w:spacing w:after="0"/>
        <w:ind w:left="426" w:firstLine="0"/>
        <w:jc w:val="both"/>
        <w:rPr>
          <w:rFonts w:ascii="Times New Roman" w:hAnsi="Times New Roman" w:cs="Times New Roman"/>
          <w:color w:val="000000"/>
          <w:sz w:val="28"/>
          <w:szCs w:val="28"/>
        </w:rPr>
      </w:pPr>
      <w:r w:rsidRPr="005429A1">
        <w:rPr>
          <w:rFonts w:ascii="Times New Roman" w:hAnsi="Times New Roman" w:cs="Times New Roman"/>
          <w:color w:val="000000"/>
          <w:sz w:val="28"/>
          <w:szCs w:val="28"/>
        </w:rPr>
        <w:t xml:space="preserve">профессиональную подготовку, переподготовку и повышение своей квалификации в порядке, установленном ТК РФ, иными федеральными законами; </w:t>
      </w:r>
    </w:p>
    <w:p w:rsidR="005429A1" w:rsidRPr="005429A1" w:rsidRDefault="005429A1" w:rsidP="00E762B5">
      <w:pPr>
        <w:pStyle w:val="a3"/>
        <w:numPr>
          <w:ilvl w:val="0"/>
          <w:numId w:val="14"/>
        </w:numPr>
        <w:autoSpaceDE w:val="0"/>
        <w:autoSpaceDN w:val="0"/>
        <w:adjustRightInd w:val="0"/>
        <w:spacing w:after="0"/>
        <w:ind w:left="426" w:firstLine="0"/>
        <w:jc w:val="both"/>
        <w:rPr>
          <w:rFonts w:ascii="Times New Roman" w:hAnsi="Times New Roman" w:cs="Times New Roman"/>
          <w:color w:val="000000"/>
          <w:sz w:val="28"/>
          <w:szCs w:val="28"/>
        </w:rPr>
      </w:pPr>
      <w:r w:rsidRPr="005429A1">
        <w:rPr>
          <w:rFonts w:ascii="Times New Roman" w:hAnsi="Times New Roman" w:cs="Times New Roman"/>
          <w:color w:val="000000"/>
          <w:sz w:val="28"/>
          <w:szCs w:val="28"/>
        </w:rPr>
        <w:t>защиту своих трудовых прав, свобод и законных интересов всеми не</w:t>
      </w:r>
      <w:r w:rsidRPr="005429A1">
        <w:rPr>
          <w:sz w:val="23"/>
          <w:szCs w:val="23"/>
        </w:rPr>
        <w:t xml:space="preserve"> </w:t>
      </w:r>
      <w:r w:rsidRPr="005429A1">
        <w:rPr>
          <w:rFonts w:ascii="Times New Roman" w:hAnsi="Times New Roman" w:cs="Times New Roman"/>
          <w:sz w:val="28"/>
          <w:szCs w:val="28"/>
        </w:rPr>
        <w:t>запрещенными законом способами;</w:t>
      </w:r>
    </w:p>
    <w:p w:rsidR="005429A1" w:rsidRDefault="005429A1" w:rsidP="00E762B5">
      <w:pPr>
        <w:pStyle w:val="a3"/>
        <w:numPr>
          <w:ilvl w:val="0"/>
          <w:numId w:val="14"/>
        </w:numPr>
        <w:autoSpaceDE w:val="0"/>
        <w:autoSpaceDN w:val="0"/>
        <w:adjustRightInd w:val="0"/>
        <w:spacing w:after="0"/>
        <w:ind w:left="426" w:firstLine="0"/>
        <w:jc w:val="both"/>
        <w:rPr>
          <w:rFonts w:ascii="Times New Roman" w:hAnsi="Times New Roman" w:cs="Times New Roman"/>
          <w:color w:val="000000"/>
          <w:sz w:val="28"/>
          <w:szCs w:val="28"/>
        </w:rPr>
      </w:pPr>
      <w:r w:rsidRPr="005429A1">
        <w:rPr>
          <w:rFonts w:ascii="Times New Roman" w:hAnsi="Times New Roman" w:cs="Times New Roman"/>
          <w:sz w:val="28"/>
          <w:szCs w:val="28"/>
        </w:rPr>
        <w:t xml:space="preserve"> </w:t>
      </w:r>
      <w:r w:rsidRPr="005429A1">
        <w:rPr>
          <w:rFonts w:ascii="Times New Roman" w:hAnsi="Times New Roman" w:cs="Times New Roman"/>
          <w:color w:val="000000"/>
          <w:sz w:val="28"/>
          <w:szCs w:val="28"/>
        </w:rPr>
        <w:t xml:space="preserve">возмещение вреда, причиненного работнику в связи с исполнением им трудовых обязанностей, и компенсацию морального вреда в порядке, установленном ТК РФ, иными федеральными законами; </w:t>
      </w:r>
    </w:p>
    <w:p w:rsidR="005429A1" w:rsidRDefault="005429A1" w:rsidP="00E762B5">
      <w:pPr>
        <w:pStyle w:val="a3"/>
        <w:numPr>
          <w:ilvl w:val="0"/>
          <w:numId w:val="14"/>
        </w:numPr>
        <w:autoSpaceDE w:val="0"/>
        <w:autoSpaceDN w:val="0"/>
        <w:adjustRightInd w:val="0"/>
        <w:spacing w:after="0"/>
        <w:ind w:left="426" w:firstLine="0"/>
        <w:jc w:val="both"/>
        <w:rPr>
          <w:rFonts w:ascii="Times New Roman" w:hAnsi="Times New Roman" w:cs="Times New Roman"/>
          <w:color w:val="000000"/>
          <w:sz w:val="28"/>
          <w:szCs w:val="28"/>
        </w:rPr>
      </w:pPr>
      <w:r w:rsidRPr="005429A1">
        <w:rPr>
          <w:rFonts w:ascii="Times New Roman" w:hAnsi="Times New Roman" w:cs="Times New Roman"/>
          <w:color w:val="000000"/>
          <w:sz w:val="28"/>
          <w:szCs w:val="28"/>
        </w:rPr>
        <w:t>обязательное социальное страхование в случаях, предусмотрен</w:t>
      </w:r>
      <w:r>
        <w:rPr>
          <w:rFonts w:ascii="Times New Roman" w:hAnsi="Times New Roman" w:cs="Times New Roman"/>
          <w:color w:val="000000"/>
          <w:sz w:val="28"/>
          <w:szCs w:val="28"/>
        </w:rPr>
        <w:t>ных федеральными законами;</w:t>
      </w:r>
    </w:p>
    <w:p w:rsidR="005429A1" w:rsidRDefault="005429A1" w:rsidP="00E762B5">
      <w:pPr>
        <w:pStyle w:val="a3"/>
        <w:numPr>
          <w:ilvl w:val="0"/>
          <w:numId w:val="14"/>
        </w:numPr>
        <w:autoSpaceDE w:val="0"/>
        <w:autoSpaceDN w:val="0"/>
        <w:adjustRightInd w:val="0"/>
        <w:spacing w:after="0"/>
        <w:ind w:left="426" w:firstLine="0"/>
        <w:jc w:val="both"/>
        <w:rPr>
          <w:rFonts w:ascii="Times New Roman" w:hAnsi="Times New Roman" w:cs="Times New Roman"/>
          <w:color w:val="000000"/>
          <w:sz w:val="28"/>
          <w:szCs w:val="28"/>
        </w:rPr>
      </w:pPr>
      <w:r w:rsidRPr="005429A1">
        <w:rPr>
          <w:rFonts w:ascii="Times New Roman" w:hAnsi="Times New Roman" w:cs="Times New Roman"/>
          <w:color w:val="000000"/>
          <w:sz w:val="28"/>
          <w:szCs w:val="28"/>
        </w:rPr>
        <w:t xml:space="preserve"> объединение, включая право на создание профессиональных союзов и вступление в них для защиты своих трудовых прав, свобод и законных интересов; </w:t>
      </w:r>
    </w:p>
    <w:p w:rsidR="005429A1" w:rsidRDefault="005429A1" w:rsidP="00E762B5">
      <w:pPr>
        <w:pStyle w:val="a3"/>
        <w:numPr>
          <w:ilvl w:val="0"/>
          <w:numId w:val="14"/>
        </w:numPr>
        <w:autoSpaceDE w:val="0"/>
        <w:autoSpaceDN w:val="0"/>
        <w:adjustRightInd w:val="0"/>
        <w:spacing w:after="0"/>
        <w:ind w:left="426" w:firstLine="0"/>
        <w:jc w:val="both"/>
        <w:rPr>
          <w:rFonts w:ascii="Times New Roman" w:hAnsi="Times New Roman" w:cs="Times New Roman"/>
          <w:color w:val="000000"/>
          <w:sz w:val="28"/>
          <w:szCs w:val="28"/>
        </w:rPr>
      </w:pPr>
      <w:r w:rsidRPr="005429A1">
        <w:rPr>
          <w:rFonts w:ascii="Times New Roman" w:hAnsi="Times New Roman" w:cs="Times New Roman"/>
          <w:color w:val="000000"/>
          <w:sz w:val="28"/>
          <w:szCs w:val="28"/>
        </w:rPr>
        <w:t xml:space="preserve">участие в управлении организацией в предусмотренных Кодексом, иными федеральными законами и коллективным договором формах; </w:t>
      </w:r>
    </w:p>
    <w:p w:rsidR="005429A1" w:rsidRDefault="005429A1" w:rsidP="00E762B5">
      <w:pPr>
        <w:pStyle w:val="a3"/>
        <w:numPr>
          <w:ilvl w:val="0"/>
          <w:numId w:val="14"/>
        </w:numPr>
        <w:autoSpaceDE w:val="0"/>
        <w:autoSpaceDN w:val="0"/>
        <w:adjustRightInd w:val="0"/>
        <w:spacing w:after="0"/>
        <w:ind w:left="426" w:firstLine="0"/>
        <w:jc w:val="both"/>
        <w:rPr>
          <w:rFonts w:ascii="Times New Roman" w:hAnsi="Times New Roman" w:cs="Times New Roman"/>
          <w:color w:val="000000"/>
          <w:sz w:val="28"/>
          <w:szCs w:val="28"/>
        </w:rPr>
      </w:pPr>
      <w:r w:rsidRPr="005429A1">
        <w:rPr>
          <w:rFonts w:ascii="Times New Roman" w:hAnsi="Times New Roman" w:cs="Times New Roman"/>
          <w:color w:val="000000"/>
          <w:sz w:val="28"/>
          <w:szCs w:val="28"/>
        </w:rPr>
        <w:t xml:space="preserve">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5429A1" w:rsidRPr="005429A1" w:rsidRDefault="005429A1" w:rsidP="00E762B5">
      <w:pPr>
        <w:pStyle w:val="a3"/>
        <w:numPr>
          <w:ilvl w:val="0"/>
          <w:numId w:val="14"/>
        </w:numPr>
        <w:autoSpaceDE w:val="0"/>
        <w:autoSpaceDN w:val="0"/>
        <w:adjustRightInd w:val="0"/>
        <w:spacing w:after="0"/>
        <w:ind w:left="426" w:firstLine="0"/>
        <w:jc w:val="both"/>
        <w:rPr>
          <w:rFonts w:ascii="Times New Roman" w:hAnsi="Times New Roman" w:cs="Times New Roman"/>
          <w:color w:val="000000"/>
          <w:sz w:val="28"/>
          <w:szCs w:val="28"/>
        </w:rPr>
      </w:pPr>
      <w:r w:rsidRPr="005429A1">
        <w:rPr>
          <w:rFonts w:ascii="Times New Roman" w:hAnsi="Times New Roman" w:cs="Times New Roman"/>
          <w:color w:val="000000"/>
          <w:sz w:val="28"/>
          <w:szCs w:val="28"/>
        </w:rPr>
        <w:t>разрешение индивидуальных и коллективных трудовых споров, включая право на забастовку, в порядке, установленном Кодекс</w:t>
      </w:r>
      <w:r>
        <w:rPr>
          <w:rFonts w:ascii="Times New Roman" w:hAnsi="Times New Roman" w:cs="Times New Roman"/>
          <w:color w:val="000000"/>
          <w:sz w:val="28"/>
          <w:szCs w:val="28"/>
        </w:rPr>
        <w:t>ом, иными федеральными законами;</w:t>
      </w:r>
      <w:r w:rsidRPr="005429A1">
        <w:rPr>
          <w:rFonts w:ascii="Times New Roman" w:hAnsi="Times New Roman" w:cs="Times New Roman"/>
          <w:color w:val="000000"/>
          <w:sz w:val="28"/>
          <w:szCs w:val="28"/>
        </w:rPr>
        <w:t xml:space="preserve"> </w:t>
      </w:r>
    </w:p>
    <w:p w:rsidR="003B056D" w:rsidRPr="003B056D" w:rsidRDefault="003B056D" w:rsidP="00E762B5">
      <w:pPr>
        <w:pStyle w:val="Default"/>
        <w:spacing w:line="276" w:lineRule="auto"/>
        <w:jc w:val="both"/>
        <w:rPr>
          <w:sz w:val="28"/>
          <w:szCs w:val="28"/>
        </w:rPr>
      </w:pPr>
      <w:r w:rsidRPr="003B056D">
        <w:rPr>
          <w:sz w:val="28"/>
          <w:szCs w:val="28"/>
        </w:rPr>
        <w:t>7</w:t>
      </w:r>
      <w:r w:rsidR="005429A1" w:rsidRPr="003B056D">
        <w:rPr>
          <w:sz w:val="28"/>
          <w:szCs w:val="28"/>
        </w:rPr>
        <w:t>.2 Работник</w:t>
      </w:r>
      <w:r w:rsidRPr="003B056D">
        <w:rPr>
          <w:sz w:val="28"/>
          <w:szCs w:val="28"/>
        </w:rPr>
        <w:t xml:space="preserve"> обязан: </w:t>
      </w:r>
    </w:p>
    <w:p w:rsidR="003B056D" w:rsidRDefault="003B056D" w:rsidP="00E762B5">
      <w:pPr>
        <w:pStyle w:val="a3"/>
        <w:numPr>
          <w:ilvl w:val="0"/>
          <w:numId w:val="15"/>
        </w:numPr>
        <w:autoSpaceDE w:val="0"/>
        <w:autoSpaceDN w:val="0"/>
        <w:adjustRightInd w:val="0"/>
        <w:spacing w:after="0"/>
        <w:jc w:val="both"/>
        <w:rPr>
          <w:rFonts w:ascii="Times New Roman" w:hAnsi="Times New Roman" w:cs="Times New Roman"/>
          <w:color w:val="000000"/>
          <w:sz w:val="28"/>
          <w:szCs w:val="28"/>
        </w:rPr>
      </w:pPr>
      <w:r w:rsidRPr="003B056D">
        <w:rPr>
          <w:rFonts w:ascii="Times New Roman" w:hAnsi="Times New Roman" w:cs="Times New Roman"/>
          <w:color w:val="000000"/>
          <w:sz w:val="28"/>
          <w:szCs w:val="28"/>
        </w:rPr>
        <w:t>добровольно исполнять свои трудовые обязанности, возложенные на него трудовым договором</w:t>
      </w:r>
      <w:r w:rsidR="00E762B5">
        <w:rPr>
          <w:rFonts w:ascii="Times New Roman" w:hAnsi="Times New Roman" w:cs="Times New Roman"/>
          <w:color w:val="000000"/>
          <w:sz w:val="28"/>
          <w:szCs w:val="28"/>
        </w:rPr>
        <w:t xml:space="preserve"> </w:t>
      </w:r>
      <w:r w:rsidR="00E762B5">
        <w:rPr>
          <w:rFonts w:ascii="Times New Roman" w:hAnsi="Times New Roman" w:cs="Times New Roman"/>
          <w:sz w:val="28"/>
          <w:szCs w:val="28"/>
        </w:rPr>
        <w:t>(эффективным контрактом)</w:t>
      </w:r>
      <w:r w:rsidRPr="003B056D">
        <w:rPr>
          <w:rFonts w:ascii="Times New Roman" w:hAnsi="Times New Roman" w:cs="Times New Roman"/>
          <w:color w:val="000000"/>
          <w:sz w:val="28"/>
          <w:szCs w:val="28"/>
        </w:rPr>
        <w:t xml:space="preserve">, использовать все рабочее время для производственного труда; </w:t>
      </w:r>
    </w:p>
    <w:p w:rsidR="003B056D" w:rsidRDefault="003B056D" w:rsidP="00E762B5">
      <w:pPr>
        <w:pStyle w:val="a3"/>
        <w:numPr>
          <w:ilvl w:val="0"/>
          <w:numId w:val="15"/>
        </w:numPr>
        <w:autoSpaceDE w:val="0"/>
        <w:autoSpaceDN w:val="0"/>
        <w:adjustRightInd w:val="0"/>
        <w:spacing w:after="0"/>
        <w:jc w:val="both"/>
        <w:rPr>
          <w:rFonts w:ascii="Times New Roman" w:hAnsi="Times New Roman" w:cs="Times New Roman"/>
          <w:color w:val="000000"/>
          <w:sz w:val="28"/>
          <w:szCs w:val="28"/>
        </w:rPr>
      </w:pPr>
      <w:r w:rsidRPr="003B056D">
        <w:rPr>
          <w:rFonts w:ascii="Times New Roman" w:hAnsi="Times New Roman" w:cs="Times New Roman"/>
          <w:color w:val="000000"/>
          <w:sz w:val="28"/>
          <w:szCs w:val="28"/>
        </w:rPr>
        <w:t xml:space="preserve">соблюдать настоящие Правила; </w:t>
      </w:r>
    </w:p>
    <w:p w:rsidR="003B056D" w:rsidRDefault="003B056D" w:rsidP="00E762B5">
      <w:pPr>
        <w:pStyle w:val="a3"/>
        <w:numPr>
          <w:ilvl w:val="0"/>
          <w:numId w:val="15"/>
        </w:numPr>
        <w:autoSpaceDE w:val="0"/>
        <w:autoSpaceDN w:val="0"/>
        <w:adjustRightInd w:val="0"/>
        <w:spacing w:after="0"/>
        <w:jc w:val="both"/>
        <w:rPr>
          <w:rFonts w:ascii="Times New Roman" w:hAnsi="Times New Roman" w:cs="Times New Roman"/>
          <w:color w:val="000000"/>
          <w:sz w:val="28"/>
          <w:szCs w:val="28"/>
        </w:rPr>
      </w:pPr>
      <w:r w:rsidRPr="003B056D">
        <w:rPr>
          <w:rFonts w:ascii="Times New Roman" w:hAnsi="Times New Roman" w:cs="Times New Roman"/>
          <w:color w:val="000000"/>
          <w:sz w:val="28"/>
          <w:szCs w:val="28"/>
        </w:rPr>
        <w:t xml:space="preserve">соблюдать трудовую дисциплину: приходить на работу строго по графику; </w:t>
      </w:r>
    </w:p>
    <w:p w:rsidR="003B056D" w:rsidRDefault="003B056D" w:rsidP="00E762B5">
      <w:pPr>
        <w:pStyle w:val="a3"/>
        <w:numPr>
          <w:ilvl w:val="0"/>
          <w:numId w:val="15"/>
        </w:numPr>
        <w:autoSpaceDE w:val="0"/>
        <w:autoSpaceDN w:val="0"/>
        <w:adjustRightInd w:val="0"/>
        <w:spacing w:after="0"/>
        <w:jc w:val="both"/>
        <w:rPr>
          <w:rFonts w:ascii="Times New Roman" w:hAnsi="Times New Roman" w:cs="Times New Roman"/>
          <w:color w:val="000000"/>
          <w:sz w:val="28"/>
          <w:szCs w:val="28"/>
        </w:rPr>
      </w:pPr>
      <w:r w:rsidRPr="003B056D">
        <w:rPr>
          <w:rFonts w:ascii="Times New Roman" w:hAnsi="Times New Roman" w:cs="Times New Roman"/>
          <w:color w:val="000000"/>
          <w:sz w:val="28"/>
          <w:szCs w:val="28"/>
        </w:rPr>
        <w:t xml:space="preserve">своевременно и точно выполнять распоряжения руководителя; </w:t>
      </w:r>
    </w:p>
    <w:p w:rsidR="003B056D" w:rsidRDefault="003B056D" w:rsidP="00E762B5">
      <w:pPr>
        <w:pStyle w:val="a3"/>
        <w:numPr>
          <w:ilvl w:val="0"/>
          <w:numId w:val="15"/>
        </w:numPr>
        <w:autoSpaceDE w:val="0"/>
        <w:autoSpaceDN w:val="0"/>
        <w:adjustRightInd w:val="0"/>
        <w:spacing w:after="0"/>
        <w:jc w:val="both"/>
        <w:rPr>
          <w:rFonts w:ascii="Times New Roman" w:hAnsi="Times New Roman" w:cs="Times New Roman"/>
          <w:color w:val="000000"/>
          <w:sz w:val="28"/>
          <w:szCs w:val="28"/>
        </w:rPr>
      </w:pPr>
      <w:r w:rsidRPr="003B056D">
        <w:rPr>
          <w:rFonts w:ascii="Times New Roman" w:hAnsi="Times New Roman" w:cs="Times New Roman"/>
          <w:color w:val="000000"/>
          <w:sz w:val="28"/>
          <w:szCs w:val="28"/>
        </w:rPr>
        <w:t xml:space="preserve">неукоснительно соблюдать правила охраны труда и техники безопасности. Обо всех случаях травматизма незамедлительно сообщать администрации. Соблюдать правила противопожарной безопасности, производственной санитарии и гигиены труда, пользоваться средствами индивидуальной защиты; </w:t>
      </w:r>
    </w:p>
    <w:p w:rsidR="003B056D" w:rsidRDefault="00E762B5" w:rsidP="00E762B5">
      <w:pPr>
        <w:pStyle w:val="a3"/>
        <w:numPr>
          <w:ilvl w:val="0"/>
          <w:numId w:val="15"/>
        </w:num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незамедлительно сообщать Р</w:t>
      </w:r>
      <w:r w:rsidR="003B056D" w:rsidRPr="003B056D">
        <w:rPr>
          <w:rFonts w:ascii="Times New Roman" w:hAnsi="Times New Roman" w:cs="Times New Roman"/>
          <w:color w:val="000000"/>
          <w:sz w:val="28"/>
          <w:szCs w:val="28"/>
        </w:rPr>
        <w:t>аботодателю, либо непосредственному руководителю о ситуации, представляющей угрозу жизни и здоровью людей, сохранности имуществ</w:t>
      </w:r>
      <w:r>
        <w:rPr>
          <w:rFonts w:ascii="Times New Roman" w:hAnsi="Times New Roman" w:cs="Times New Roman"/>
          <w:color w:val="000000"/>
          <w:sz w:val="28"/>
          <w:szCs w:val="28"/>
        </w:rPr>
        <w:t>а Р</w:t>
      </w:r>
      <w:r w:rsidR="003B056D" w:rsidRPr="003B056D">
        <w:rPr>
          <w:rFonts w:ascii="Times New Roman" w:hAnsi="Times New Roman" w:cs="Times New Roman"/>
          <w:color w:val="000000"/>
          <w:sz w:val="28"/>
          <w:szCs w:val="28"/>
        </w:rPr>
        <w:t xml:space="preserve">аботодателя; </w:t>
      </w:r>
    </w:p>
    <w:p w:rsidR="003B056D" w:rsidRDefault="003B056D" w:rsidP="00E762B5">
      <w:pPr>
        <w:pStyle w:val="a3"/>
        <w:numPr>
          <w:ilvl w:val="0"/>
          <w:numId w:val="15"/>
        </w:numPr>
        <w:autoSpaceDE w:val="0"/>
        <w:autoSpaceDN w:val="0"/>
        <w:adjustRightInd w:val="0"/>
        <w:spacing w:after="0"/>
        <w:jc w:val="both"/>
        <w:rPr>
          <w:rFonts w:ascii="Times New Roman" w:hAnsi="Times New Roman" w:cs="Times New Roman"/>
          <w:color w:val="000000"/>
          <w:sz w:val="28"/>
          <w:szCs w:val="28"/>
        </w:rPr>
      </w:pPr>
      <w:r w:rsidRPr="003B056D">
        <w:rPr>
          <w:rFonts w:ascii="Times New Roman" w:hAnsi="Times New Roman" w:cs="Times New Roman"/>
          <w:color w:val="000000"/>
          <w:sz w:val="28"/>
          <w:szCs w:val="28"/>
        </w:rPr>
        <w:lastRenderedPageBreak/>
        <w:t xml:space="preserve">проходить в установленные сроки медицинские обследования, соблюдать санитарные нормы и правила, гигиену труда; предоставлять сведения о проведенной вакцинации, перенесенном инфекционном заболевании, наличие медицинских противопоказаний для занесения в личную медицинскую книжку; </w:t>
      </w:r>
    </w:p>
    <w:p w:rsidR="003B056D" w:rsidRDefault="003B056D" w:rsidP="00E762B5">
      <w:pPr>
        <w:pStyle w:val="a3"/>
        <w:numPr>
          <w:ilvl w:val="0"/>
          <w:numId w:val="15"/>
        </w:numPr>
        <w:autoSpaceDE w:val="0"/>
        <w:autoSpaceDN w:val="0"/>
        <w:adjustRightInd w:val="0"/>
        <w:spacing w:after="0"/>
        <w:jc w:val="both"/>
        <w:rPr>
          <w:rFonts w:ascii="Times New Roman" w:hAnsi="Times New Roman" w:cs="Times New Roman"/>
          <w:color w:val="000000"/>
          <w:sz w:val="28"/>
          <w:szCs w:val="28"/>
        </w:rPr>
      </w:pPr>
      <w:r w:rsidRPr="003B056D">
        <w:rPr>
          <w:rFonts w:ascii="Times New Roman" w:hAnsi="Times New Roman" w:cs="Times New Roman"/>
          <w:color w:val="000000"/>
          <w:sz w:val="28"/>
          <w:szCs w:val="28"/>
        </w:rPr>
        <w:t xml:space="preserve">своевременно заполнять и аккуратно вести установленную документацию; </w:t>
      </w:r>
    </w:p>
    <w:p w:rsidR="003B056D" w:rsidRDefault="003B056D" w:rsidP="00E762B5">
      <w:pPr>
        <w:pStyle w:val="a3"/>
        <w:numPr>
          <w:ilvl w:val="0"/>
          <w:numId w:val="15"/>
        </w:numPr>
        <w:autoSpaceDE w:val="0"/>
        <w:autoSpaceDN w:val="0"/>
        <w:adjustRightInd w:val="0"/>
        <w:spacing w:after="0"/>
        <w:jc w:val="both"/>
        <w:rPr>
          <w:rFonts w:ascii="Times New Roman" w:hAnsi="Times New Roman" w:cs="Times New Roman"/>
          <w:color w:val="000000"/>
          <w:sz w:val="28"/>
          <w:szCs w:val="28"/>
        </w:rPr>
      </w:pPr>
      <w:r w:rsidRPr="003B056D">
        <w:rPr>
          <w:rFonts w:ascii="Times New Roman" w:hAnsi="Times New Roman" w:cs="Times New Roman"/>
          <w:color w:val="000000"/>
          <w:sz w:val="28"/>
          <w:szCs w:val="28"/>
        </w:rPr>
        <w:t xml:space="preserve">соблюдать этические нормы поведения на работе. Быть внимательными и вежливыми с членами коллектива и родителями (законными представителями) воспитанников; </w:t>
      </w:r>
    </w:p>
    <w:p w:rsidR="003B056D" w:rsidRDefault="003B056D" w:rsidP="00E762B5">
      <w:pPr>
        <w:pStyle w:val="a3"/>
        <w:numPr>
          <w:ilvl w:val="0"/>
          <w:numId w:val="15"/>
        </w:numPr>
        <w:autoSpaceDE w:val="0"/>
        <w:autoSpaceDN w:val="0"/>
        <w:adjustRightInd w:val="0"/>
        <w:spacing w:after="0"/>
        <w:jc w:val="both"/>
        <w:rPr>
          <w:rFonts w:ascii="Times New Roman" w:hAnsi="Times New Roman" w:cs="Times New Roman"/>
          <w:color w:val="000000"/>
          <w:sz w:val="28"/>
          <w:szCs w:val="28"/>
        </w:rPr>
      </w:pPr>
      <w:r w:rsidRPr="003B056D">
        <w:rPr>
          <w:rFonts w:ascii="Times New Roman" w:hAnsi="Times New Roman" w:cs="Times New Roman"/>
          <w:color w:val="000000"/>
          <w:sz w:val="28"/>
          <w:szCs w:val="28"/>
        </w:rPr>
        <w:t xml:space="preserve">сотрудничать с семьей по вопросам воспитания, обучения и оздоровления детей; </w:t>
      </w:r>
    </w:p>
    <w:p w:rsidR="003B056D" w:rsidRDefault="003B056D" w:rsidP="00E762B5">
      <w:pPr>
        <w:pStyle w:val="a3"/>
        <w:numPr>
          <w:ilvl w:val="0"/>
          <w:numId w:val="15"/>
        </w:numPr>
        <w:autoSpaceDE w:val="0"/>
        <w:autoSpaceDN w:val="0"/>
        <w:adjustRightInd w:val="0"/>
        <w:spacing w:after="0"/>
        <w:jc w:val="both"/>
        <w:rPr>
          <w:rFonts w:ascii="Times New Roman" w:hAnsi="Times New Roman" w:cs="Times New Roman"/>
          <w:color w:val="000000"/>
          <w:sz w:val="28"/>
          <w:szCs w:val="28"/>
        </w:rPr>
      </w:pPr>
      <w:r w:rsidRPr="003B056D">
        <w:rPr>
          <w:rFonts w:ascii="Times New Roman" w:hAnsi="Times New Roman" w:cs="Times New Roman"/>
          <w:color w:val="000000"/>
          <w:sz w:val="28"/>
          <w:szCs w:val="28"/>
        </w:rPr>
        <w:t xml:space="preserve">качественно и в срок выполнять задания и поручения, работать над повышением своего профессионального уровня; </w:t>
      </w:r>
    </w:p>
    <w:p w:rsidR="003B056D" w:rsidRDefault="003B056D" w:rsidP="00E762B5">
      <w:pPr>
        <w:pStyle w:val="a3"/>
        <w:numPr>
          <w:ilvl w:val="0"/>
          <w:numId w:val="15"/>
        </w:numPr>
        <w:autoSpaceDE w:val="0"/>
        <w:autoSpaceDN w:val="0"/>
        <w:adjustRightInd w:val="0"/>
        <w:spacing w:after="0"/>
        <w:jc w:val="both"/>
        <w:rPr>
          <w:rFonts w:ascii="Times New Roman" w:hAnsi="Times New Roman" w:cs="Times New Roman"/>
          <w:color w:val="000000"/>
          <w:sz w:val="28"/>
          <w:szCs w:val="28"/>
        </w:rPr>
      </w:pPr>
      <w:r w:rsidRPr="003B056D">
        <w:rPr>
          <w:rFonts w:ascii="Times New Roman" w:hAnsi="Times New Roman" w:cs="Times New Roman"/>
          <w:color w:val="000000"/>
          <w:sz w:val="28"/>
          <w:szCs w:val="28"/>
        </w:rPr>
        <w:t xml:space="preserve">поддерживать чистоту и порядок на своем рабочем месте, в служебных и иных помещениях, соблюдать установленный порядок хранения документов и материальных ценностей. Бережно относиться к имуществу работодателя и других работников; </w:t>
      </w:r>
    </w:p>
    <w:p w:rsidR="003B056D" w:rsidRDefault="003B056D" w:rsidP="00E762B5">
      <w:pPr>
        <w:pStyle w:val="a3"/>
        <w:numPr>
          <w:ilvl w:val="0"/>
          <w:numId w:val="15"/>
        </w:numPr>
        <w:autoSpaceDE w:val="0"/>
        <w:autoSpaceDN w:val="0"/>
        <w:adjustRightInd w:val="0"/>
        <w:spacing w:after="0"/>
        <w:jc w:val="both"/>
        <w:rPr>
          <w:rFonts w:ascii="Times New Roman" w:hAnsi="Times New Roman" w:cs="Times New Roman"/>
          <w:color w:val="000000"/>
          <w:sz w:val="28"/>
          <w:szCs w:val="28"/>
        </w:rPr>
      </w:pPr>
      <w:r w:rsidRPr="003B056D">
        <w:rPr>
          <w:rFonts w:ascii="Times New Roman" w:hAnsi="Times New Roman" w:cs="Times New Roman"/>
          <w:color w:val="000000"/>
          <w:sz w:val="28"/>
          <w:szCs w:val="28"/>
        </w:rPr>
        <w:t xml:space="preserve">сообщать о выходе на больничный лист администрации учреждения в день заболевания, до выхода на смену и своевременно уведомлять администрацию о течении болезни и о выходе на работу; </w:t>
      </w:r>
    </w:p>
    <w:p w:rsidR="003B056D" w:rsidRDefault="003B056D" w:rsidP="00E762B5">
      <w:pPr>
        <w:pStyle w:val="a3"/>
        <w:numPr>
          <w:ilvl w:val="0"/>
          <w:numId w:val="15"/>
        </w:numPr>
        <w:autoSpaceDE w:val="0"/>
        <w:autoSpaceDN w:val="0"/>
        <w:adjustRightInd w:val="0"/>
        <w:spacing w:after="0"/>
        <w:jc w:val="both"/>
        <w:rPr>
          <w:rFonts w:ascii="Times New Roman" w:hAnsi="Times New Roman" w:cs="Times New Roman"/>
          <w:color w:val="000000"/>
          <w:sz w:val="28"/>
          <w:szCs w:val="28"/>
        </w:rPr>
      </w:pPr>
      <w:r w:rsidRPr="003B056D">
        <w:rPr>
          <w:rFonts w:ascii="Times New Roman" w:hAnsi="Times New Roman" w:cs="Times New Roman"/>
          <w:color w:val="000000"/>
          <w:sz w:val="28"/>
          <w:szCs w:val="28"/>
        </w:rPr>
        <w:t xml:space="preserve">эффективно использовать персональные компьютеры, оргтехнику и другое оборудование, экономно иррационально использовать материалы и электроэнергию, другие материальные ресурсы; </w:t>
      </w:r>
    </w:p>
    <w:p w:rsidR="003B056D" w:rsidRPr="003B056D" w:rsidRDefault="003B056D" w:rsidP="00E762B5">
      <w:pPr>
        <w:pStyle w:val="a3"/>
        <w:numPr>
          <w:ilvl w:val="0"/>
          <w:numId w:val="15"/>
        </w:numPr>
        <w:autoSpaceDE w:val="0"/>
        <w:autoSpaceDN w:val="0"/>
        <w:adjustRightInd w:val="0"/>
        <w:spacing w:after="0"/>
        <w:jc w:val="both"/>
        <w:rPr>
          <w:rFonts w:ascii="Times New Roman" w:hAnsi="Times New Roman" w:cs="Times New Roman"/>
          <w:color w:val="000000"/>
          <w:sz w:val="28"/>
          <w:szCs w:val="28"/>
        </w:rPr>
      </w:pPr>
      <w:r w:rsidRPr="003B056D">
        <w:rPr>
          <w:rFonts w:ascii="Times New Roman" w:hAnsi="Times New Roman" w:cs="Times New Roman"/>
          <w:color w:val="000000"/>
          <w:sz w:val="28"/>
          <w:szCs w:val="28"/>
        </w:rPr>
        <w:t xml:space="preserve"> в случае невозможности присутствовать на рабочем месте в связи с болезнью</w:t>
      </w:r>
      <w:r w:rsidRPr="003B056D">
        <w:rPr>
          <w:rFonts w:ascii="Times New Roman" w:hAnsi="Times New Roman" w:cs="Times New Roman"/>
          <w:sz w:val="23"/>
          <w:szCs w:val="23"/>
        </w:rPr>
        <w:t xml:space="preserve"> </w:t>
      </w:r>
      <w:r w:rsidRPr="003B056D">
        <w:rPr>
          <w:rFonts w:ascii="Times New Roman" w:hAnsi="Times New Roman" w:cs="Times New Roman"/>
          <w:sz w:val="28"/>
          <w:szCs w:val="28"/>
        </w:rPr>
        <w:t xml:space="preserve">немедленно сообщать об этом своему непосредственному начальнику всеми доступными средствами (через родственников, по телефону, по электронной почте и т.п.); </w:t>
      </w:r>
    </w:p>
    <w:p w:rsidR="003B056D" w:rsidRPr="003B056D" w:rsidRDefault="003B056D" w:rsidP="00E762B5">
      <w:pPr>
        <w:pStyle w:val="a3"/>
        <w:numPr>
          <w:ilvl w:val="0"/>
          <w:numId w:val="15"/>
        </w:numPr>
        <w:autoSpaceDE w:val="0"/>
        <w:autoSpaceDN w:val="0"/>
        <w:adjustRightInd w:val="0"/>
        <w:spacing w:after="0"/>
        <w:jc w:val="both"/>
        <w:rPr>
          <w:rFonts w:ascii="Times New Roman" w:hAnsi="Times New Roman" w:cs="Times New Roman"/>
          <w:color w:val="000000"/>
          <w:sz w:val="28"/>
          <w:szCs w:val="28"/>
        </w:rPr>
      </w:pPr>
      <w:r w:rsidRPr="003B056D">
        <w:rPr>
          <w:rFonts w:ascii="Times New Roman" w:hAnsi="Times New Roman" w:cs="Times New Roman"/>
          <w:color w:val="000000"/>
          <w:sz w:val="28"/>
          <w:szCs w:val="28"/>
        </w:rPr>
        <w:t xml:space="preserve">информировать Администрацию об изменении своих паспортных данных (фамилии, имени, отчества, места жительства, состояния в браке, серии, номера паспорта, даты выдачи и органа, выдавшего паспорт). </w:t>
      </w:r>
    </w:p>
    <w:p w:rsidR="005429A1" w:rsidRDefault="003B056D" w:rsidP="00E762B5">
      <w:pPr>
        <w:pStyle w:val="a3"/>
        <w:numPr>
          <w:ilvl w:val="1"/>
          <w:numId w:val="16"/>
        </w:numPr>
        <w:autoSpaceDE w:val="0"/>
        <w:autoSpaceDN w:val="0"/>
        <w:adjustRightInd w:val="0"/>
        <w:spacing w:after="0"/>
        <w:ind w:left="567" w:hanging="567"/>
        <w:jc w:val="both"/>
        <w:rPr>
          <w:rFonts w:ascii="Times New Roman" w:hAnsi="Times New Roman" w:cs="Times New Roman"/>
          <w:color w:val="000000"/>
          <w:sz w:val="28"/>
          <w:szCs w:val="28"/>
        </w:rPr>
      </w:pPr>
      <w:r w:rsidRPr="00B02A5C">
        <w:rPr>
          <w:rFonts w:ascii="Times New Roman" w:hAnsi="Times New Roman" w:cs="Times New Roman"/>
          <w:color w:val="000000"/>
          <w:sz w:val="28"/>
          <w:szCs w:val="28"/>
        </w:rPr>
        <w:t xml:space="preserve"> </w:t>
      </w:r>
      <w:r w:rsidR="00E762B5">
        <w:rPr>
          <w:rFonts w:ascii="Times New Roman" w:hAnsi="Times New Roman" w:cs="Times New Roman"/>
          <w:color w:val="000000"/>
          <w:sz w:val="28"/>
          <w:szCs w:val="28"/>
        </w:rPr>
        <w:t>Конкретные права и обязанности Р</w:t>
      </w:r>
      <w:r w:rsidRPr="00B02A5C">
        <w:rPr>
          <w:rFonts w:ascii="Times New Roman" w:hAnsi="Times New Roman" w:cs="Times New Roman"/>
          <w:color w:val="000000"/>
          <w:sz w:val="28"/>
          <w:szCs w:val="28"/>
        </w:rPr>
        <w:t>аботника установлены в его трудовом договоре, должностной инструкции, локальных актах Учреждения.</w:t>
      </w:r>
    </w:p>
    <w:p w:rsidR="00B02A5C" w:rsidRPr="00B02A5C" w:rsidRDefault="00B02A5C" w:rsidP="00E762B5">
      <w:pPr>
        <w:pStyle w:val="a3"/>
        <w:numPr>
          <w:ilvl w:val="1"/>
          <w:numId w:val="16"/>
        </w:numPr>
        <w:autoSpaceDE w:val="0"/>
        <w:autoSpaceDN w:val="0"/>
        <w:adjustRightInd w:val="0"/>
        <w:spacing w:after="0"/>
        <w:ind w:left="567" w:hanging="567"/>
        <w:jc w:val="both"/>
        <w:rPr>
          <w:rFonts w:ascii="Times New Roman" w:hAnsi="Times New Roman" w:cs="Times New Roman"/>
          <w:color w:val="000000"/>
          <w:sz w:val="28"/>
          <w:szCs w:val="28"/>
        </w:rPr>
      </w:pPr>
      <w:r w:rsidRPr="00B02A5C">
        <w:rPr>
          <w:rFonts w:ascii="Times New Roman" w:hAnsi="Times New Roman" w:cs="Times New Roman"/>
          <w:color w:val="000000"/>
          <w:sz w:val="28"/>
          <w:szCs w:val="28"/>
        </w:rPr>
        <w:t xml:space="preserve">Работнику запрещается: </w:t>
      </w:r>
    </w:p>
    <w:p w:rsidR="00B02A5C" w:rsidRDefault="00B02A5C" w:rsidP="00E762B5">
      <w:pPr>
        <w:pStyle w:val="a3"/>
        <w:numPr>
          <w:ilvl w:val="0"/>
          <w:numId w:val="17"/>
        </w:numPr>
        <w:autoSpaceDE w:val="0"/>
        <w:autoSpaceDN w:val="0"/>
        <w:adjustRightInd w:val="0"/>
        <w:spacing w:after="0"/>
        <w:jc w:val="both"/>
        <w:rPr>
          <w:rFonts w:ascii="Times New Roman" w:hAnsi="Times New Roman" w:cs="Times New Roman"/>
          <w:color w:val="000000"/>
          <w:sz w:val="28"/>
          <w:szCs w:val="28"/>
        </w:rPr>
      </w:pPr>
      <w:r w:rsidRPr="00B02A5C">
        <w:rPr>
          <w:rFonts w:ascii="Times New Roman" w:hAnsi="Times New Roman" w:cs="Times New Roman"/>
          <w:color w:val="000000"/>
          <w:sz w:val="28"/>
          <w:szCs w:val="28"/>
        </w:rPr>
        <w:t xml:space="preserve">отдавать детей кому-либо, кроме родителей (законных представителей), лиц, указанных в договоре; </w:t>
      </w:r>
    </w:p>
    <w:p w:rsidR="00B02A5C" w:rsidRDefault="00B02A5C" w:rsidP="00E762B5">
      <w:pPr>
        <w:pStyle w:val="a3"/>
        <w:numPr>
          <w:ilvl w:val="0"/>
          <w:numId w:val="17"/>
        </w:numPr>
        <w:autoSpaceDE w:val="0"/>
        <w:autoSpaceDN w:val="0"/>
        <w:adjustRightInd w:val="0"/>
        <w:spacing w:after="0"/>
        <w:jc w:val="both"/>
        <w:rPr>
          <w:rFonts w:ascii="Times New Roman" w:hAnsi="Times New Roman" w:cs="Times New Roman"/>
          <w:color w:val="000000"/>
          <w:sz w:val="28"/>
          <w:szCs w:val="28"/>
        </w:rPr>
      </w:pPr>
      <w:r w:rsidRPr="00B02A5C">
        <w:rPr>
          <w:rFonts w:ascii="Times New Roman" w:hAnsi="Times New Roman" w:cs="Times New Roman"/>
          <w:color w:val="000000"/>
          <w:sz w:val="28"/>
          <w:szCs w:val="28"/>
        </w:rPr>
        <w:t xml:space="preserve"> изменять по своему усмотрению график сменности; </w:t>
      </w:r>
    </w:p>
    <w:p w:rsidR="00B02A5C" w:rsidRDefault="00B02A5C" w:rsidP="00E762B5">
      <w:pPr>
        <w:pStyle w:val="a3"/>
        <w:numPr>
          <w:ilvl w:val="0"/>
          <w:numId w:val="17"/>
        </w:numPr>
        <w:autoSpaceDE w:val="0"/>
        <w:autoSpaceDN w:val="0"/>
        <w:adjustRightInd w:val="0"/>
        <w:spacing w:after="0"/>
        <w:jc w:val="both"/>
        <w:rPr>
          <w:rFonts w:ascii="Times New Roman" w:hAnsi="Times New Roman" w:cs="Times New Roman"/>
          <w:color w:val="000000"/>
          <w:sz w:val="28"/>
          <w:szCs w:val="28"/>
        </w:rPr>
      </w:pPr>
      <w:r w:rsidRPr="00B02A5C">
        <w:rPr>
          <w:rFonts w:ascii="Times New Roman" w:hAnsi="Times New Roman" w:cs="Times New Roman"/>
          <w:color w:val="000000"/>
          <w:sz w:val="28"/>
          <w:szCs w:val="28"/>
        </w:rPr>
        <w:t xml:space="preserve">отменять, удлинять или сокращать продолжительность занятий с детьми и перерывов между ними. </w:t>
      </w:r>
    </w:p>
    <w:p w:rsidR="00B02A5C" w:rsidRDefault="00B02A5C" w:rsidP="00E762B5">
      <w:pPr>
        <w:pStyle w:val="a3"/>
        <w:numPr>
          <w:ilvl w:val="0"/>
          <w:numId w:val="17"/>
        </w:numPr>
        <w:autoSpaceDE w:val="0"/>
        <w:autoSpaceDN w:val="0"/>
        <w:adjustRightInd w:val="0"/>
        <w:spacing w:after="0"/>
        <w:jc w:val="both"/>
        <w:rPr>
          <w:rFonts w:ascii="Times New Roman" w:hAnsi="Times New Roman" w:cs="Times New Roman"/>
          <w:color w:val="000000"/>
          <w:sz w:val="28"/>
          <w:szCs w:val="28"/>
        </w:rPr>
      </w:pPr>
      <w:r w:rsidRPr="00B02A5C">
        <w:rPr>
          <w:rFonts w:ascii="Times New Roman" w:hAnsi="Times New Roman" w:cs="Times New Roman"/>
          <w:color w:val="000000"/>
          <w:sz w:val="28"/>
          <w:szCs w:val="28"/>
        </w:rPr>
        <w:t xml:space="preserve">отпускать детей без сопровождения взрослого; </w:t>
      </w:r>
    </w:p>
    <w:p w:rsidR="00B02A5C" w:rsidRDefault="00B02A5C" w:rsidP="00E762B5">
      <w:pPr>
        <w:pStyle w:val="a3"/>
        <w:numPr>
          <w:ilvl w:val="0"/>
          <w:numId w:val="17"/>
        </w:numPr>
        <w:autoSpaceDE w:val="0"/>
        <w:autoSpaceDN w:val="0"/>
        <w:adjustRightInd w:val="0"/>
        <w:spacing w:after="0"/>
        <w:jc w:val="both"/>
        <w:rPr>
          <w:rFonts w:ascii="Times New Roman" w:hAnsi="Times New Roman" w:cs="Times New Roman"/>
          <w:color w:val="000000"/>
          <w:sz w:val="28"/>
          <w:szCs w:val="28"/>
        </w:rPr>
      </w:pPr>
      <w:r w:rsidRPr="00B02A5C">
        <w:rPr>
          <w:rFonts w:ascii="Times New Roman" w:hAnsi="Times New Roman" w:cs="Times New Roman"/>
          <w:color w:val="000000"/>
          <w:sz w:val="28"/>
          <w:szCs w:val="28"/>
        </w:rPr>
        <w:t xml:space="preserve">говорить на повышенных тонах, браниться, выражаться нецензурными словами; </w:t>
      </w:r>
    </w:p>
    <w:p w:rsidR="00B02A5C" w:rsidRDefault="00B02A5C" w:rsidP="00E762B5">
      <w:pPr>
        <w:pStyle w:val="a3"/>
        <w:numPr>
          <w:ilvl w:val="0"/>
          <w:numId w:val="17"/>
        </w:numPr>
        <w:autoSpaceDE w:val="0"/>
        <w:autoSpaceDN w:val="0"/>
        <w:adjustRightInd w:val="0"/>
        <w:spacing w:after="0"/>
        <w:jc w:val="both"/>
        <w:rPr>
          <w:rFonts w:ascii="Times New Roman" w:hAnsi="Times New Roman" w:cs="Times New Roman"/>
          <w:color w:val="000000"/>
          <w:sz w:val="28"/>
          <w:szCs w:val="28"/>
        </w:rPr>
      </w:pPr>
      <w:r w:rsidRPr="00B02A5C">
        <w:rPr>
          <w:rFonts w:ascii="Times New Roman" w:hAnsi="Times New Roman" w:cs="Times New Roman"/>
          <w:color w:val="000000"/>
          <w:sz w:val="28"/>
          <w:szCs w:val="28"/>
        </w:rPr>
        <w:t xml:space="preserve">допускать присутствие в группах посторонних лиц; </w:t>
      </w:r>
    </w:p>
    <w:p w:rsidR="00B02A5C" w:rsidRDefault="00B02A5C" w:rsidP="00E762B5">
      <w:pPr>
        <w:pStyle w:val="a3"/>
        <w:numPr>
          <w:ilvl w:val="0"/>
          <w:numId w:val="17"/>
        </w:numPr>
        <w:autoSpaceDE w:val="0"/>
        <w:autoSpaceDN w:val="0"/>
        <w:adjustRightInd w:val="0"/>
        <w:spacing w:after="0"/>
        <w:jc w:val="both"/>
        <w:rPr>
          <w:rFonts w:ascii="Times New Roman" w:hAnsi="Times New Roman" w:cs="Times New Roman"/>
          <w:color w:val="000000"/>
          <w:sz w:val="28"/>
          <w:szCs w:val="28"/>
        </w:rPr>
      </w:pPr>
      <w:r w:rsidRPr="00B02A5C">
        <w:rPr>
          <w:rFonts w:ascii="Times New Roman" w:hAnsi="Times New Roman" w:cs="Times New Roman"/>
          <w:color w:val="000000"/>
          <w:sz w:val="28"/>
          <w:szCs w:val="28"/>
        </w:rPr>
        <w:t xml:space="preserve">оставлять детей без присмотра; </w:t>
      </w:r>
    </w:p>
    <w:p w:rsidR="00B02A5C" w:rsidRDefault="00B02A5C" w:rsidP="00E762B5">
      <w:pPr>
        <w:pStyle w:val="a3"/>
        <w:numPr>
          <w:ilvl w:val="0"/>
          <w:numId w:val="17"/>
        </w:numPr>
        <w:autoSpaceDE w:val="0"/>
        <w:autoSpaceDN w:val="0"/>
        <w:adjustRightInd w:val="0"/>
        <w:spacing w:after="0"/>
        <w:jc w:val="both"/>
        <w:rPr>
          <w:rFonts w:ascii="Times New Roman" w:hAnsi="Times New Roman" w:cs="Times New Roman"/>
          <w:color w:val="000000"/>
          <w:sz w:val="28"/>
          <w:szCs w:val="28"/>
        </w:rPr>
      </w:pPr>
      <w:r w:rsidRPr="00B02A5C">
        <w:rPr>
          <w:rFonts w:ascii="Times New Roman" w:hAnsi="Times New Roman" w:cs="Times New Roman"/>
          <w:color w:val="000000"/>
          <w:sz w:val="28"/>
          <w:szCs w:val="28"/>
        </w:rPr>
        <w:t xml:space="preserve">применять насилие к детям; </w:t>
      </w:r>
    </w:p>
    <w:p w:rsidR="00B02A5C" w:rsidRDefault="00B02A5C" w:rsidP="00E762B5">
      <w:pPr>
        <w:pStyle w:val="a3"/>
        <w:numPr>
          <w:ilvl w:val="0"/>
          <w:numId w:val="17"/>
        </w:numPr>
        <w:autoSpaceDE w:val="0"/>
        <w:autoSpaceDN w:val="0"/>
        <w:adjustRightInd w:val="0"/>
        <w:spacing w:after="0"/>
        <w:jc w:val="both"/>
        <w:rPr>
          <w:rFonts w:ascii="Times New Roman" w:hAnsi="Times New Roman" w:cs="Times New Roman"/>
          <w:color w:val="000000"/>
          <w:sz w:val="28"/>
          <w:szCs w:val="28"/>
        </w:rPr>
      </w:pPr>
      <w:r w:rsidRPr="00B02A5C">
        <w:rPr>
          <w:rFonts w:ascii="Times New Roman" w:hAnsi="Times New Roman" w:cs="Times New Roman"/>
          <w:color w:val="000000"/>
          <w:sz w:val="28"/>
          <w:szCs w:val="28"/>
        </w:rPr>
        <w:lastRenderedPageBreak/>
        <w:t>разговаривать по мобильному телефону во время образовательного процесса</w:t>
      </w:r>
      <w:r>
        <w:rPr>
          <w:rFonts w:ascii="Times New Roman" w:hAnsi="Times New Roman" w:cs="Times New Roman"/>
          <w:color w:val="000000"/>
          <w:sz w:val="28"/>
          <w:szCs w:val="28"/>
        </w:rPr>
        <w:t xml:space="preserve">, процесса присмотра и ухода за детьми, </w:t>
      </w:r>
      <w:r w:rsidRPr="00B02A5C">
        <w:rPr>
          <w:rFonts w:ascii="Times New Roman" w:hAnsi="Times New Roman" w:cs="Times New Roman"/>
          <w:color w:val="000000"/>
          <w:sz w:val="28"/>
          <w:szCs w:val="28"/>
        </w:rPr>
        <w:t xml:space="preserve"> в отсутствие напарника или младшего воспитателя; </w:t>
      </w:r>
    </w:p>
    <w:p w:rsidR="00B02A5C" w:rsidRPr="00B02A5C" w:rsidRDefault="00B02A5C" w:rsidP="00E762B5">
      <w:pPr>
        <w:pStyle w:val="a3"/>
        <w:numPr>
          <w:ilvl w:val="0"/>
          <w:numId w:val="17"/>
        </w:numPr>
        <w:autoSpaceDE w:val="0"/>
        <w:autoSpaceDN w:val="0"/>
        <w:adjustRightInd w:val="0"/>
        <w:spacing w:after="0"/>
        <w:jc w:val="both"/>
        <w:rPr>
          <w:rFonts w:ascii="Times New Roman" w:hAnsi="Times New Roman" w:cs="Times New Roman"/>
          <w:color w:val="000000"/>
          <w:sz w:val="28"/>
          <w:szCs w:val="28"/>
        </w:rPr>
      </w:pPr>
      <w:proofErr w:type="gramStart"/>
      <w:r w:rsidRPr="00B02A5C">
        <w:rPr>
          <w:rFonts w:ascii="Times New Roman" w:hAnsi="Times New Roman" w:cs="Times New Roman"/>
          <w:color w:val="000000"/>
          <w:sz w:val="28"/>
          <w:szCs w:val="28"/>
        </w:rPr>
        <w:t xml:space="preserve">передача (распространение, представление, доступ) персональных </w:t>
      </w:r>
      <w:r w:rsidRPr="00B02A5C">
        <w:rPr>
          <w:rFonts w:ascii="Times New Roman" w:hAnsi="Times New Roman" w:cs="Times New Roman"/>
          <w:sz w:val="28"/>
          <w:szCs w:val="28"/>
        </w:rPr>
        <w:t xml:space="preserve"> данных воспитанников, родителей (законных представителей), сотрудников;</w:t>
      </w:r>
      <w:r w:rsidRPr="00B02A5C">
        <w:rPr>
          <w:sz w:val="28"/>
          <w:szCs w:val="28"/>
        </w:rPr>
        <w:t xml:space="preserve"> </w:t>
      </w:r>
      <w:proofErr w:type="gramEnd"/>
    </w:p>
    <w:p w:rsidR="00B02A5C" w:rsidRDefault="00B02A5C" w:rsidP="00E762B5">
      <w:pPr>
        <w:pStyle w:val="a3"/>
        <w:numPr>
          <w:ilvl w:val="0"/>
          <w:numId w:val="17"/>
        </w:numPr>
        <w:autoSpaceDE w:val="0"/>
        <w:autoSpaceDN w:val="0"/>
        <w:adjustRightInd w:val="0"/>
        <w:spacing w:after="0"/>
        <w:jc w:val="both"/>
        <w:rPr>
          <w:rFonts w:ascii="Times New Roman" w:hAnsi="Times New Roman" w:cs="Times New Roman"/>
          <w:color w:val="000000"/>
          <w:sz w:val="28"/>
          <w:szCs w:val="28"/>
        </w:rPr>
      </w:pPr>
      <w:r w:rsidRPr="00B02A5C">
        <w:rPr>
          <w:rFonts w:ascii="Times New Roman" w:hAnsi="Times New Roman" w:cs="Times New Roman"/>
          <w:color w:val="000000"/>
          <w:sz w:val="28"/>
          <w:szCs w:val="28"/>
        </w:rPr>
        <w:t xml:space="preserve"> использовать для выступлений и публикаций в средствах массовой информации сведений, полученных в силу служебного положения, распространение которых может нанести вред работодателю или его работникам</w:t>
      </w:r>
      <w:r>
        <w:rPr>
          <w:rFonts w:ascii="Times New Roman" w:hAnsi="Times New Roman" w:cs="Times New Roman"/>
          <w:color w:val="000000"/>
          <w:sz w:val="28"/>
          <w:szCs w:val="28"/>
        </w:rPr>
        <w:t>;</w:t>
      </w:r>
    </w:p>
    <w:p w:rsidR="00B02A5C" w:rsidRPr="00B02A5C" w:rsidRDefault="00B02A5C" w:rsidP="00E762B5">
      <w:pPr>
        <w:pStyle w:val="a3"/>
        <w:numPr>
          <w:ilvl w:val="0"/>
          <w:numId w:val="17"/>
        </w:numPr>
        <w:autoSpaceDE w:val="0"/>
        <w:autoSpaceDN w:val="0"/>
        <w:adjustRightInd w:val="0"/>
        <w:spacing w:after="0"/>
        <w:jc w:val="both"/>
        <w:rPr>
          <w:rFonts w:ascii="Times New Roman" w:hAnsi="Times New Roman" w:cs="Times New Roman"/>
          <w:color w:val="000000"/>
          <w:sz w:val="28"/>
          <w:szCs w:val="28"/>
        </w:rPr>
      </w:pPr>
      <w:r w:rsidRPr="00B02A5C">
        <w:rPr>
          <w:rFonts w:ascii="Times New Roman" w:hAnsi="Times New Roman" w:cs="Times New Roman"/>
          <w:color w:val="000000"/>
          <w:sz w:val="28"/>
          <w:szCs w:val="28"/>
        </w:rPr>
        <w:t xml:space="preserve"> находиться на территории </w:t>
      </w:r>
      <w:r>
        <w:rPr>
          <w:rFonts w:ascii="Times New Roman" w:hAnsi="Times New Roman" w:cs="Times New Roman"/>
          <w:color w:val="000000"/>
          <w:sz w:val="28"/>
          <w:szCs w:val="28"/>
        </w:rPr>
        <w:t>МДОУ</w:t>
      </w:r>
      <w:r w:rsidRPr="00B02A5C">
        <w:rPr>
          <w:rFonts w:ascii="Times New Roman" w:hAnsi="Times New Roman" w:cs="Times New Roman"/>
          <w:color w:val="000000"/>
          <w:sz w:val="28"/>
          <w:szCs w:val="28"/>
        </w:rPr>
        <w:t xml:space="preserve"> в состоянии токсического, наркотического или алкогольного опьянения, курить в не отведенных для этих целей местах; </w:t>
      </w:r>
    </w:p>
    <w:p w:rsidR="00B02A5C" w:rsidRDefault="00B02A5C" w:rsidP="00194E5C">
      <w:pPr>
        <w:autoSpaceDE w:val="0"/>
        <w:autoSpaceDN w:val="0"/>
        <w:adjustRightInd w:val="0"/>
        <w:spacing w:after="0" w:line="240" w:lineRule="auto"/>
        <w:ind w:left="360"/>
        <w:jc w:val="both"/>
        <w:rPr>
          <w:rFonts w:ascii="Times New Roman" w:hAnsi="Times New Roman" w:cs="Times New Roman"/>
          <w:color w:val="000000"/>
          <w:sz w:val="28"/>
          <w:szCs w:val="28"/>
        </w:rPr>
      </w:pPr>
    </w:p>
    <w:p w:rsidR="00194E5C" w:rsidRPr="007E7A75" w:rsidRDefault="00194E5C" w:rsidP="00194E5C">
      <w:pPr>
        <w:pStyle w:val="a3"/>
        <w:numPr>
          <w:ilvl w:val="0"/>
          <w:numId w:val="16"/>
        </w:numPr>
        <w:autoSpaceDE w:val="0"/>
        <w:autoSpaceDN w:val="0"/>
        <w:adjustRightInd w:val="0"/>
        <w:spacing w:after="0" w:line="240" w:lineRule="auto"/>
        <w:jc w:val="center"/>
        <w:rPr>
          <w:rFonts w:ascii="Times New Roman" w:hAnsi="Times New Roman" w:cs="Times New Roman"/>
          <w:color w:val="000000"/>
          <w:sz w:val="28"/>
          <w:szCs w:val="28"/>
          <w:u w:val="single"/>
        </w:rPr>
      </w:pPr>
      <w:r w:rsidRPr="007E7A75">
        <w:rPr>
          <w:rFonts w:ascii="Times New Roman" w:hAnsi="Times New Roman" w:cs="Times New Roman"/>
          <w:color w:val="000000"/>
          <w:sz w:val="28"/>
          <w:szCs w:val="28"/>
          <w:u w:val="single"/>
        </w:rPr>
        <w:t>Ответственность Работников</w:t>
      </w:r>
    </w:p>
    <w:p w:rsidR="00194E5C" w:rsidRDefault="00194E5C" w:rsidP="00194E5C">
      <w:pPr>
        <w:pStyle w:val="a3"/>
        <w:autoSpaceDE w:val="0"/>
        <w:autoSpaceDN w:val="0"/>
        <w:adjustRightInd w:val="0"/>
        <w:spacing w:after="0" w:line="240" w:lineRule="auto"/>
        <w:ind w:left="450"/>
        <w:rPr>
          <w:rFonts w:ascii="Times New Roman" w:hAnsi="Times New Roman" w:cs="Times New Roman"/>
          <w:color w:val="000000"/>
          <w:sz w:val="28"/>
          <w:szCs w:val="28"/>
        </w:rPr>
      </w:pPr>
    </w:p>
    <w:p w:rsidR="00194E5C" w:rsidRPr="00194E5C" w:rsidRDefault="00194E5C" w:rsidP="00194E5C">
      <w:p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t>8.1.</w:t>
      </w:r>
      <w:r>
        <w:rPr>
          <w:rFonts w:ascii="Times New Roman" w:hAnsi="Times New Roman" w:cs="Times New Roman"/>
          <w:color w:val="000000"/>
          <w:sz w:val="23"/>
          <w:szCs w:val="23"/>
        </w:rPr>
        <w:t xml:space="preserve"> </w:t>
      </w:r>
      <w:r w:rsidRPr="00194E5C">
        <w:rPr>
          <w:rFonts w:ascii="Times New Roman" w:hAnsi="Times New Roman" w:cs="Times New Roman"/>
          <w:color w:val="000000"/>
          <w:sz w:val="28"/>
          <w:szCs w:val="28"/>
        </w:rPr>
        <w:t xml:space="preserve">Работник несет установленную законодательством ответственность за сохранность жизни и здоровья детей. За соблюдение санитарных правил, правил пожарной безопасности, охраны труда, правил работы с персональными данными. </w:t>
      </w:r>
    </w:p>
    <w:p w:rsidR="00194E5C" w:rsidRPr="00194E5C" w:rsidRDefault="00194E5C" w:rsidP="00194E5C">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8.2. </w:t>
      </w:r>
      <w:r w:rsidRPr="00194E5C">
        <w:rPr>
          <w:rFonts w:ascii="Times New Roman" w:hAnsi="Times New Roman" w:cs="Times New Roman"/>
          <w:color w:val="000000"/>
          <w:sz w:val="28"/>
          <w:szCs w:val="28"/>
        </w:rPr>
        <w:t xml:space="preserve"> За нарушение трудовой дисциплины Работодатель применяет следующие дисциплинарные взыскания: </w:t>
      </w:r>
    </w:p>
    <w:p w:rsidR="00194E5C" w:rsidRDefault="00194E5C" w:rsidP="00194E5C">
      <w:pPr>
        <w:pStyle w:val="a3"/>
        <w:numPr>
          <w:ilvl w:val="0"/>
          <w:numId w:val="18"/>
        </w:num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t xml:space="preserve">замечание; </w:t>
      </w:r>
    </w:p>
    <w:p w:rsidR="00194E5C" w:rsidRDefault="00194E5C" w:rsidP="00194E5C">
      <w:pPr>
        <w:pStyle w:val="a3"/>
        <w:numPr>
          <w:ilvl w:val="0"/>
          <w:numId w:val="18"/>
        </w:num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t xml:space="preserve">выговор; </w:t>
      </w:r>
    </w:p>
    <w:p w:rsidR="00194E5C" w:rsidRPr="00194E5C" w:rsidRDefault="00194E5C" w:rsidP="00194E5C">
      <w:pPr>
        <w:pStyle w:val="a3"/>
        <w:numPr>
          <w:ilvl w:val="0"/>
          <w:numId w:val="18"/>
        </w:num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t xml:space="preserve">увольнение по соответствующим основаниям. </w:t>
      </w:r>
    </w:p>
    <w:p w:rsidR="00194E5C" w:rsidRPr="00194E5C" w:rsidRDefault="00194E5C" w:rsidP="00194E5C">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8</w:t>
      </w:r>
      <w:r w:rsidRPr="00194E5C">
        <w:rPr>
          <w:rFonts w:ascii="Times New Roman" w:hAnsi="Times New Roman" w:cs="Times New Roman"/>
          <w:color w:val="000000"/>
          <w:sz w:val="28"/>
          <w:szCs w:val="28"/>
        </w:rPr>
        <w:t>.3.</w:t>
      </w:r>
      <w:r>
        <w:rPr>
          <w:rFonts w:ascii="Times New Roman" w:hAnsi="Times New Roman" w:cs="Times New Roman"/>
          <w:color w:val="000000"/>
          <w:sz w:val="28"/>
          <w:szCs w:val="28"/>
        </w:rPr>
        <w:t xml:space="preserve"> </w:t>
      </w:r>
      <w:r w:rsidRPr="00194E5C">
        <w:rPr>
          <w:rFonts w:ascii="Times New Roman" w:hAnsi="Times New Roman" w:cs="Times New Roman"/>
          <w:color w:val="000000"/>
          <w:sz w:val="28"/>
          <w:szCs w:val="28"/>
        </w:rPr>
        <w:t>До примен</w:t>
      </w:r>
      <w:r w:rsidR="00415376">
        <w:rPr>
          <w:rFonts w:ascii="Times New Roman" w:hAnsi="Times New Roman" w:cs="Times New Roman"/>
          <w:color w:val="000000"/>
          <w:sz w:val="28"/>
          <w:szCs w:val="28"/>
        </w:rPr>
        <w:t>ения дисциплинарного взыскания Р</w:t>
      </w:r>
      <w:r w:rsidRPr="00194E5C">
        <w:rPr>
          <w:rFonts w:ascii="Times New Roman" w:hAnsi="Times New Roman" w:cs="Times New Roman"/>
          <w:color w:val="000000"/>
          <w:sz w:val="28"/>
          <w:szCs w:val="28"/>
        </w:rPr>
        <w:t>або</w:t>
      </w:r>
      <w:r w:rsidR="00415376">
        <w:rPr>
          <w:rFonts w:ascii="Times New Roman" w:hAnsi="Times New Roman" w:cs="Times New Roman"/>
          <w:color w:val="000000"/>
          <w:sz w:val="28"/>
          <w:szCs w:val="28"/>
        </w:rPr>
        <w:t>тодатель должен потребовать от Р</w:t>
      </w:r>
      <w:r w:rsidRPr="00194E5C">
        <w:rPr>
          <w:rFonts w:ascii="Times New Roman" w:hAnsi="Times New Roman" w:cs="Times New Roman"/>
          <w:color w:val="000000"/>
          <w:sz w:val="28"/>
          <w:szCs w:val="28"/>
        </w:rPr>
        <w:t>аботника письменное объяснение (с</w:t>
      </w:r>
      <w:r w:rsidR="00415376">
        <w:rPr>
          <w:rFonts w:ascii="Times New Roman" w:hAnsi="Times New Roman" w:cs="Times New Roman"/>
          <w:color w:val="000000"/>
          <w:sz w:val="28"/>
          <w:szCs w:val="28"/>
        </w:rPr>
        <w:t>т. 193 ТК РФ). Если объяснение Р</w:t>
      </w:r>
      <w:r w:rsidRPr="00194E5C">
        <w:rPr>
          <w:rFonts w:ascii="Times New Roman" w:hAnsi="Times New Roman" w:cs="Times New Roman"/>
          <w:color w:val="000000"/>
          <w:sz w:val="28"/>
          <w:szCs w:val="28"/>
        </w:rPr>
        <w:t xml:space="preserve">аботником не представлено по истечении двух рабочих дней, то составляется акт, при этом отсутствие объяснения не является основанием для неприменения дисциплинарного взыскания. </w:t>
      </w:r>
    </w:p>
    <w:p w:rsidR="00194E5C" w:rsidRPr="00194E5C" w:rsidRDefault="00194E5C" w:rsidP="00194E5C">
      <w:p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t xml:space="preserve">Дисциплинарное взыскание применяется в следующие сроки: </w:t>
      </w:r>
    </w:p>
    <w:p w:rsidR="00194E5C" w:rsidRPr="00194E5C" w:rsidRDefault="00194E5C" w:rsidP="00194E5C">
      <w:pPr>
        <w:pStyle w:val="a3"/>
        <w:numPr>
          <w:ilvl w:val="0"/>
          <w:numId w:val="19"/>
        </w:num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t>не позднее одного месяца со дня обнаружения прост</w:t>
      </w:r>
      <w:r w:rsidR="00415376">
        <w:rPr>
          <w:rFonts w:ascii="Times New Roman" w:hAnsi="Times New Roman" w:cs="Times New Roman"/>
          <w:color w:val="000000"/>
          <w:sz w:val="28"/>
          <w:szCs w:val="28"/>
        </w:rPr>
        <w:t>упка не считая времени болезни Р</w:t>
      </w:r>
      <w:r w:rsidRPr="00194E5C">
        <w:rPr>
          <w:rFonts w:ascii="Times New Roman" w:hAnsi="Times New Roman" w:cs="Times New Roman"/>
          <w:color w:val="000000"/>
          <w:sz w:val="28"/>
          <w:szCs w:val="28"/>
        </w:rPr>
        <w:t xml:space="preserve">аботника, пребывания его в отпуске и времени, необходимого на учет мнения представительного органа работников; </w:t>
      </w:r>
    </w:p>
    <w:p w:rsidR="00194E5C" w:rsidRPr="00194E5C" w:rsidRDefault="00194E5C" w:rsidP="00194E5C">
      <w:pPr>
        <w:pStyle w:val="a3"/>
        <w:numPr>
          <w:ilvl w:val="0"/>
          <w:numId w:val="19"/>
        </w:num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t xml:space="preserve">не позднее шести месяцев со дня совершения проступка, а по результатам ревизии, проверки финансово-хозяйственной деятельности или аудиторской проверки - не позднее двух лет со дня его совершения. </w:t>
      </w:r>
    </w:p>
    <w:p w:rsidR="00194E5C" w:rsidRPr="00194E5C" w:rsidRDefault="00415376" w:rsidP="00194E5C">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Приказ (распоряжение) Р</w:t>
      </w:r>
      <w:r w:rsidR="00194E5C" w:rsidRPr="00194E5C">
        <w:rPr>
          <w:rFonts w:ascii="Times New Roman" w:hAnsi="Times New Roman" w:cs="Times New Roman"/>
          <w:color w:val="000000"/>
          <w:sz w:val="28"/>
          <w:szCs w:val="28"/>
        </w:rPr>
        <w:t>аботодателя о применении дисципл</w:t>
      </w:r>
      <w:r>
        <w:rPr>
          <w:rFonts w:ascii="Times New Roman" w:hAnsi="Times New Roman" w:cs="Times New Roman"/>
          <w:color w:val="000000"/>
          <w:sz w:val="28"/>
          <w:szCs w:val="28"/>
        </w:rPr>
        <w:t>инарного взыскания объявляется Р</w:t>
      </w:r>
      <w:r w:rsidR="00194E5C" w:rsidRPr="00194E5C">
        <w:rPr>
          <w:rFonts w:ascii="Times New Roman" w:hAnsi="Times New Roman" w:cs="Times New Roman"/>
          <w:color w:val="000000"/>
          <w:sz w:val="28"/>
          <w:szCs w:val="28"/>
        </w:rPr>
        <w:t>аботнику под подпись в течение трех рабочих дней со дня его издания не счит</w:t>
      </w:r>
      <w:r>
        <w:rPr>
          <w:rFonts w:ascii="Times New Roman" w:hAnsi="Times New Roman" w:cs="Times New Roman"/>
          <w:color w:val="000000"/>
          <w:sz w:val="28"/>
          <w:szCs w:val="28"/>
        </w:rPr>
        <w:t>ая времени отсутствия Работника на работе. Если Р</w:t>
      </w:r>
      <w:r w:rsidR="00194E5C" w:rsidRPr="00194E5C">
        <w:rPr>
          <w:rFonts w:ascii="Times New Roman" w:hAnsi="Times New Roman" w:cs="Times New Roman"/>
          <w:color w:val="000000"/>
          <w:sz w:val="28"/>
          <w:szCs w:val="28"/>
        </w:rPr>
        <w:t xml:space="preserve">аботник отказывается ознакомиться с указанным приказом (распоряжением) под подпись, то составляется соответствующий акт. </w:t>
      </w:r>
    </w:p>
    <w:p w:rsidR="00194E5C" w:rsidRPr="00194E5C" w:rsidRDefault="00194E5C" w:rsidP="00194E5C">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8</w:t>
      </w:r>
      <w:r w:rsidRPr="00194E5C">
        <w:rPr>
          <w:rFonts w:ascii="Times New Roman" w:hAnsi="Times New Roman" w:cs="Times New Roman"/>
          <w:color w:val="000000"/>
          <w:sz w:val="28"/>
          <w:szCs w:val="28"/>
        </w:rPr>
        <w:t xml:space="preserve">.4. За каждый дисциплинарный проступок может быть применено только одно дисциплинарное взыскание. </w:t>
      </w:r>
    </w:p>
    <w:p w:rsidR="00194E5C" w:rsidRPr="00194E5C" w:rsidRDefault="00194E5C" w:rsidP="00194E5C">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8</w:t>
      </w:r>
      <w:r w:rsidRPr="00194E5C">
        <w:rPr>
          <w:rFonts w:ascii="Times New Roman" w:hAnsi="Times New Roman" w:cs="Times New Roman"/>
          <w:color w:val="000000"/>
          <w:sz w:val="28"/>
          <w:szCs w:val="28"/>
        </w:rPr>
        <w:t>.5. Если в течение года со дня примен</w:t>
      </w:r>
      <w:r w:rsidR="00415376">
        <w:rPr>
          <w:rFonts w:ascii="Times New Roman" w:hAnsi="Times New Roman" w:cs="Times New Roman"/>
          <w:color w:val="000000"/>
          <w:sz w:val="28"/>
          <w:szCs w:val="28"/>
        </w:rPr>
        <w:t>ения дисциплинарного взыскания Р</w:t>
      </w:r>
      <w:r w:rsidRPr="00194E5C">
        <w:rPr>
          <w:rFonts w:ascii="Times New Roman" w:hAnsi="Times New Roman" w:cs="Times New Roman"/>
          <w:color w:val="000000"/>
          <w:sz w:val="28"/>
          <w:szCs w:val="28"/>
        </w:rPr>
        <w:t xml:space="preserve">аботник не будет подвергнут новому дисциплинарному взысканию, он считается не подвергавшимся дисциплинарному взысканию. </w:t>
      </w:r>
    </w:p>
    <w:p w:rsidR="00194E5C" w:rsidRDefault="00194E5C" w:rsidP="00194E5C">
      <w:pPr>
        <w:autoSpaceDE w:val="0"/>
        <w:autoSpaceDN w:val="0"/>
        <w:adjustRightInd w:val="0"/>
        <w:spacing w:after="0"/>
        <w:jc w:val="both"/>
        <w:rPr>
          <w:rFonts w:ascii="Times New Roman" w:hAnsi="Times New Roman" w:cs="Times New Roman"/>
          <w:b/>
          <w:bCs/>
          <w:color w:val="000000"/>
          <w:sz w:val="28"/>
          <w:szCs w:val="28"/>
        </w:rPr>
      </w:pPr>
    </w:p>
    <w:p w:rsidR="00E762B5" w:rsidRDefault="00E762B5" w:rsidP="00194E5C">
      <w:pPr>
        <w:autoSpaceDE w:val="0"/>
        <w:autoSpaceDN w:val="0"/>
        <w:adjustRightInd w:val="0"/>
        <w:spacing w:after="0"/>
        <w:jc w:val="both"/>
        <w:rPr>
          <w:rFonts w:ascii="Times New Roman" w:hAnsi="Times New Roman" w:cs="Times New Roman"/>
          <w:b/>
          <w:bCs/>
          <w:color w:val="000000"/>
          <w:sz w:val="28"/>
          <w:szCs w:val="28"/>
        </w:rPr>
      </w:pPr>
    </w:p>
    <w:p w:rsidR="00194E5C" w:rsidRPr="007E7A75" w:rsidRDefault="00194E5C" w:rsidP="00194E5C">
      <w:pPr>
        <w:autoSpaceDE w:val="0"/>
        <w:autoSpaceDN w:val="0"/>
        <w:adjustRightInd w:val="0"/>
        <w:spacing w:after="0" w:line="240" w:lineRule="auto"/>
        <w:jc w:val="center"/>
        <w:rPr>
          <w:rFonts w:ascii="Times New Roman" w:hAnsi="Times New Roman" w:cs="Times New Roman"/>
          <w:color w:val="000000"/>
          <w:sz w:val="28"/>
          <w:szCs w:val="28"/>
          <w:u w:val="single"/>
        </w:rPr>
      </w:pPr>
      <w:r w:rsidRPr="007E7A75">
        <w:rPr>
          <w:rFonts w:ascii="Times New Roman" w:hAnsi="Times New Roman" w:cs="Times New Roman"/>
          <w:bCs/>
          <w:color w:val="000000"/>
          <w:sz w:val="28"/>
          <w:szCs w:val="28"/>
          <w:u w:val="single"/>
        </w:rPr>
        <w:t>9</w:t>
      </w:r>
      <w:r w:rsidR="00415376" w:rsidRPr="007E7A75">
        <w:rPr>
          <w:rFonts w:ascii="Times New Roman" w:hAnsi="Times New Roman" w:cs="Times New Roman"/>
          <w:bCs/>
          <w:color w:val="000000"/>
          <w:sz w:val="28"/>
          <w:szCs w:val="28"/>
          <w:u w:val="single"/>
        </w:rPr>
        <w:t>. Права и обязанности Р</w:t>
      </w:r>
      <w:r w:rsidRPr="007E7A75">
        <w:rPr>
          <w:rFonts w:ascii="Times New Roman" w:hAnsi="Times New Roman" w:cs="Times New Roman"/>
          <w:bCs/>
          <w:color w:val="000000"/>
          <w:sz w:val="28"/>
          <w:szCs w:val="28"/>
          <w:u w:val="single"/>
        </w:rPr>
        <w:t>аботодателя</w:t>
      </w:r>
    </w:p>
    <w:p w:rsidR="00194E5C" w:rsidRDefault="00194E5C" w:rsidP="00194E5C">
      <w:pPr>
        <w:autoSpaceDE w:val="0"/>
        <w:autoSpaceDN w:val="0"/>
        <w:adjustRightInd w:val="0"/>
        <w:spacing w:after="0" w:line="240" w:lineRule="auto"/>
        <w:jc w:val="both"/>
        <w:rPr>
          <w:rFonts w:ascii="Times New Roman" w:hAnsi="Times New Roman" w:cs="Times New Roman"/>
          <w:color w:val="000000"/>
          <w:sz w:val="23"/>
          <w:szCs w:val="23"/>
        </w:rPr>
      </w:pPr>
    </w:p>
    <w:p w:rsidR="00194E5C" w:rsidRPr="00194E5C" w:rsidRDefault="00194E5C" w:rsidP="00194E5C">
      <w:pPr>
        <w:pStyle w:val="Default"/>
        <w:spacing w:line="276" w:lineRule="auto"/>
        <w:jc w:val="both"/>
        <w:rPr>
          <w:sz w:val="28"/>
          <w:szCs w:val="28"/>
        </w:rPr>
      </w:pPr>
      <w:r w:rsidRPr="00194E5C">
        <w:rPr>
          <w:sz w:val="28"/>
          <w:szCs w:val="28"/>
        </w:rPr>
        <w:t xml:space="preserve">9.1. Работодатель имеет право: </w:t>
      </w:r>
    </w:p>
    <w:p w:rsidR="00194E5C" w:rsidRPr="00194E5C" w:rsidRDefault="00194E5C" w:rsidP="00194E5C">
      <w:pPr>
        <w:pStyle w:val="a3"/>
        <w:numPr>
          <w:ilvl w:val="0"/>
          <w:numId w:val="20"/>
        </w:num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t>заключать, изменять и расторгать трудовые договоры</w:t>
      </w:r>
      <w:r w:rsidR="00E762B5">
        <w:rPr>
          <w:rFonts w:ascii="Times New Roman" w:hAnsi="Times New Roman" w:cs="Times New Roman"/>
          <w:color w:val="000000"/>
          <w:sz w:val="28"/>
          <w:szCs w:val="28"/>
        </w:rPr>
        <w:t xml:space="preserve"> </w:t>
      </w:r>
      <w:r w:rsidR="00E762B5">
        <w:rPr>
          <w:rFonts w:ascii="Times New Roman" w:hAnsi="Times New Roman" w:cs="Times New Roman"/>
          <w:sz w:val="28"/>
          <w:szCs w:val="28"/>
        </w:rPr>
        <w:t>(эффективные контракты)</w:t>
      </w:r>
      <w:r w:rsidRPr="00194E5C">
        <w:rPr>
          <w:rFonts w:ascii="Times New Roman" w:hAnsi="Times New Roman" w:cs="Times New Roman"/>
          <w:color w:val="000000"/>
          <w:sz w:val="28"/>
          <w:szCs w:val="28"/>
        </w:rPr>
        <w:t xml:space="preserve"> с работниками в порядке и на условиях, которые установлены ТК РФ, иными федеральными законами; </w:t>
      </w:r>
    </w:p>
    <w:p w:rsidR="00194E5C" w:rsidRPr="00194E5C" w:rsidRDefault="00194E5C" w:rsidP="00194E5C">
      <w:pPr>
        <w:pStyle w:val="a3"/>
        <w:numPr>
          <w:ilvl w:val="0"/>
          <w:numId w:val="20"/>
        </w:num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t xml:space="preserve">поощрять работников за добросовестный эффективный труд; </w:t>
      </w:r>
    </w:p>
    <w:p w:rsidR="00194E5C" w:rsidRPr="00194E5C" w:rsidRDefault="00194E5C" w:rsidP="00194E5C">
      <w:pPr>
        <w:pStyle w:val="a3"/>
        <w:numPr>
          <w:ilvl w:val="0"/>
          <w:numId w:val="20"/>
        </w:num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t xml:space="preserve">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 </w:t>
      </w:r>
    </w:p>
    <w:p w:rsidR="00194E5C" w:rsidRPr="00194E5C" w:rsidRDefault="00194E5C" w:rsidP="00194E5C">
      <w:pPr>
        <w:pStyle w:val="a3"/>
        <w:numPr>
          <w:ilvl w:val="0"/>
          <w:numId w:val="20"/>
        </w:num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t xml:space="preserve">привлекать работников к дисциплинарной и материальной ответственности в порядке, установленном ТК РФ, иными федеральными законами. </w:t>
      </w:r>
    </w:p>
    <w:p w:rsidR="00194E5C" w:rsidRPr="00194E5C" w:rsidRDefault="00194E5C" w:rsidP="00194E5C">
      <w:pPr>
        <w:pStyle w:val="a3"/>
        <w:numPr>
          <w:ilvl w:val="0"/>
          <w:numId w:val="20"/>
        </w:num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t xml:space="preserve">вести коллективные переговоры и заключать коллективные договора; </w:t>
      </w:r>
    </w:p>
    <w:p w:rsidR="00194E5C" w:rsidRPr="00194E5C" w:rsidRDefault="00194E5C" w:rsidP="00194E5C">
      <w:pPr>
        <w:pStyle w:val="a3"/>
        <w:numPr>
          <w:ilvl w:val="0"/>
          <w:numId w:val="20"/>
        </w:num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t xml:space="preserve">принимать локальные нормативные акты; </w:t>
      </w:r>
    </w:p>
    <w:p w:rsidR="00194E5C" w:rsidRPr="00194E5C" w:rsidRDefault="00194E5C" w:rsidP="00194E5C">
      <w:pPr>
        <w:pStyle w:val="a3"/>
        <w:numPr>
          <w:ilvl w:val="0"/>
          <w:numId w:val="20"/>
        </w:num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t xml:space="preserve">создавать объединения Работодателей в целях представительства и защиты своих интересов и вступать в них. </w:t>
      </w:r>
    </w:p>
    <w:p w:rsidR="00194E5C" w:rsidRPr="00194E5C" w:rsidRDefault="00194E5C" w:rsidP="00194E5C">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9.2. </w:t>
      </w:r>
      <w:r w:rsidRPr="00194E5C">
        <w:rPr>
          <w:rFonts w:ascii="Times New Roman" w:hAnsi="Times New Roman" w:cs="Times New Roman"/>
          <w:color w:val="000000"/>
          <w:sz w:val="28"/>
          <w:szCs w:val="28"/>
        </w:rPr>
        <w:t xml:space="preserve"> Работодатель обязан: </w:t>
      </w:r>
    </w:p>
    <w:p w:rsidR="00194E5C" w:rsidRPr="00194E5C" w:rsidRDefault="00194E5C" w:rsidP="00194E5C">
      <w:pPr>
        <w:pStyle w:val="a3"/>
        <w:numPr>
          <w:ilvl w:val="0"/>
          <w:numId w:val="21"/>
        </w:num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t xml:space="preserve">соблюдать законы и иные нормативно правовые акты, локальные акты, условия коллективного договора, соглашений и трудовых договоров; </w:t>
      </w:r>
    </w:p>
    <w:p w:rsidR="00194E5C" w:rsidRPr="00194E5C" w:rsidRDefault="00194E5C" w:rsidP="00194E5C">
      <w:pPr>
        <w:pStyle w:val="Default"/>
        <w:numPr>
          <w:ilvl w:val="0"/>
          <w:numId w:val="21"/>
        </w:numPr>
        <w:spacing w:line="276" w:lineRule="auto"/>
        <w:jc w:val="both"/>
        <w:rPr>
          <w:sz w:val="28"/>
          <w:szCs w:val="28"/>
        </w:rPr>
      </w:pPr>
      <w:r w:rsidRPr="00194E5C">
        <w:rPr>
          <w:sz w:val="28"/>
          <w:szCs w:val="28"/>
        </w:rPr>
        <w:t>своевременно выполнять предписания федерального органа исполнительной власти</w:t>
      </w:r>
      <w:r>
        <w:rPr>
          <w:sz w:val="28"/>
          <w:szCs w:val="28"/>
        </w:rPr>
        <w:t xml:space="preserve"> </w:t>
      </w:r>
      <w:r w:rsidRPr="00194E5C">
        <w:rPr>
          <w:sz w:val="28"/>
          <w:szCs w:val="28"/>
        </w:rPr>
        <w:t xml:space="preserve">уполномоченного на проведение государственного надзора и контроля над соблюдением трудового законодательства и иных нормативно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 </w:t>
      </w:r>
    </w:p>
    <w:p w:rsidR="00194E5C" w:rsidRPr="00194E5C" w:rsidRDefault="00194E5C" w:rsidP="00194E5C">
      <w:pPr>
        <w:pStyle w:val="a3"/>
        <w:numPr>
          <w:ilvl w:val="0"/>
          <w:numId w:val="21"/>
        </w:num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t>предоставлять сотрудникам работу, установленную трудовым договором;</w:t>
      </w:r>
    </w:p>
    <w:p w:rsidR="00194E5C" w:rsidRPr="00194E5C" w:rsidRDefault="00194E5C" w:rsidP="006C55B6">
      <w:pPr>
        <w:pStyle w:val="a3"/>
        <w:numPr>
          <w:ilvl w:val="0"/>
          <w:numId w:val="21"/>
        </w:num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t>обеспечивать безопасность труда и создавать условия, отвечающие требованиям</w:t>
      </w:r>
      <w:r w:rsidRPr="00194E5C">
        <w:rPr>
          <w:rFonts w:ascii="Times New Roman" w:hAnsi="Times New Roman" w:cs="Times New Roman"/>
          <w:color w:val="000000"/>
          <w:sz w:val="23"/>
          <w:szCs w:val="23"/>
        </w:rPr>
        <w:t xml:space="preserve"> </w:t>
      </w:r>
      <w:r w:rsidRPr="00194E5C">
        <w:rPr>
          <w:rFonts w:ascii="Times New Roman" w:hAnsi="Times New Roman" w:cs="Times New Roman"/>
          <w:color w:val="000000"/>
          <w:sz w:val="28"/>
          <w:szCs w:val="28"/>
        </w:rPr>
        <w:t xml:space="preserve">охраны и гигиены труда; </w:t>
      </w:r>
    </w:p>
    <w:p w:rsidR="00194E5C" w:rsidRPr="00194E5C" w:rsidRDefault="00194E5C" w:rsidP="006C55B6">
      <w:pPr>
        <w:pStyle w:val="a3"/>
        <w:numPr>
          <w:ilvl w:val="0"/>
          <w:numId w:val="21"/>
        </w:num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194E5C" w:rsidRPr="00194E5C" w:rsidRDefault="00194E5C" w:rsidP="006C55B6">
      <w:pPr>
        <w:pStyle w:val="a3"/>
        <w:numPr>
          <w:ilvl w:val="0"/>
          <w:numId w:val="21"/>
        </w:num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t xml:space="preserve">обеспечивать работникам равную оплату за труд равной ценности; </w:t>
      </w:r>
    </w:p>
    <w:p w:rsidR="00194E5C" w:rsidRPr="00194E5C" w:rsidRDefault="00194E5C" w:rsidP="006C55B6">
      <w:pPr>
        <w:pStyle w:val="a3"/>
        <w:numPr>
          <w:ilvl w:val="0"/>
          <w:numId w:val="21"/>
        </w:num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Учреждения, трудовым договором; </w:t>
      </w:r>
    </w:p>
    <w:p w:rsidR="00194E5C" w:rsidRPr="00194E5C" w:rsidRDefault="00194E5C" w:rsidP="006C55B6">
      <w:pPr>
        <w:pStyle w:val="a3"/>
        <w:numPr>
          <w:ilvl w:val="0"/>
          <w:numId w:val="21"/>
        </w:num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t xml:space="preserve">осуществлять обязательное социальное страхование работников в порядке, установленном федеральным законом; </w:t>
      </w:r>
    </w:p>
    <w:p w:rsidR="00194E5C" w:rsidRPr="00194E5C" w:rsidRDefault="00194E5C" w:rsidP="006C55B6">
      <w:pPr>
        <w:pStyle w:val="a3"/>
        <w:numPr>
          <w:ilvl w:val="0"/>
          <w:numId w:val="21"/>
        </w:num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t xml:space="preserve">укреплять трудовую дисциплину; </w:t>
      </w:r>
    </w:p>
    <w:p w:rsidR="00194E5C" w:rsidRDefault="00194E5C" w:rsidP="006C55B6">
      <w:pPr>
        <w:pStyle w:val="a3"/>
        <w:numPr>
          <w:ilvl w:val="0"/>
          <w:numId w:val="21"/>
        </w:numPr>
        <w:autoSpaceDE w:val="0"/>
        <w:autoSpaceDN w:val="0"/>
        <w:adjustRightInd w:val="0"/>
        <w:spacing w:after="0"/>
        <w:jc w:val="both"/>
        <w:rPr>
          <w:rFonts w:ascii="Times New Roman" w:hAnsi="Times New Roman" w:cs="Times New Roman"/>
          <w:color w:val="000000"/>
          <w:sz w:val="28"/>
          <w:szCs w:val="28"/>
        </w:rPr>
      </w:pPr>
      <w:r w:rsidRPr="00194E5C">
        <w:rPr>
          <w:rFonts w:ascii="Times New Roman" w:hAnsi="Times New Roman" w:cs="Times New Roman"/>
          <w:color w:val="000000"/>
          <w:sz w:val="28"/>
          <w:szCs w:val="28"/>
        </w:rPr>
        <w:lastRenderedPageBreak/>
        <w:t xml:space="preserve"> предоставлять представителям работников полную и достоверную информацию, необходимую для заключения коллективного договора, соглашения и контроля их выполнения; </w:t>
      </w:r>
    </w:p>
    <w:p w:rsidR="006C55B6" w:rsidRPr="006C55B6" w:rsidRDefault="00194E5C" w:rsidP="006C55B6">
      <w:pPr>
        <w:pStyle w:val="a3"/>
        <w:numPr>
          <w:ilvl w:val="0"/>
          <w:numId w:val="21"/>
        </w:numPr>
        <w:autoSpaceDE w:val="0"/>
        <w:autoSpaceDN w:val="0"/>
        <w:adjustRightInd w:val="0"/>
        <w:spacing w:after="0"/>
        <w:jc w:val="both"/>
        <w:rPr>
          <w:rFonts w:ascii="Times New Roman" w:hAnsi="Times New Roman" w:cs="Times New Roman"/>
          <w:color w:val="000000"/>
          <w:sz w:val="28"/>
          <w:szCs w:val="28"/>
        </w:rPr>
      </w:pPr>
      <w:r w:rsidRPr="006C55B6">
        <w:rPr>
          <w:rFonts w:ascii="Times New Roman" w:hAnsi="Times New Roman" w:cs="Times New Roman"/>
          <w:color w:val="000000"/>
          <w:sz w:val="28"/>
          <w:szCs w:val="28"/>
        </w:rPr>
        <w:t>рассматривать представления соответствующих профсоюзных органов, иных</w:t>
      </w:r>
      <w:r w:rsidR="006C55B6" w:rsidRPr="006C55B6">
        <w:rPr>
          <w:rFonts w:ascii="Times New Roman" w:hAnsi="Times New Roman" w:cs="Times New Roman"/>
          <w:sz w:val="28"/>
          <w:szCs w:val="28"/>
        </w:rPr>
        <w:t xml:space="preserve">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w:t>
      </w:r>
    </w:p>
    <w:p w:rsidR="006C55B6" w:rsidRDefault="006C55B6" w:rsidP="006C55B6">
      <w:pPr>
        <w:pStyle w:val="a3"/>
        <w:numPr>
          <w:ilvl w:val="0"/>
          <w:numId w:val="21"/>
        </w:numPr>
        <w:autoSpaceDE w:val="0"/>
        <w:autoSpaceDN w:val="0"/>
        <w:adjustRightInd w:val="0"/>
        <w:spacing w:after="0"/>
        <w:jc w:val="both"/>
        <w:rPr>
          <w:rFonts w:ascii="Times New Roman" w:hAnsi="Times New Roman" w:cs="Times New Roman"/>
          <w:color w:val="000000"/>
          <w:sz w:val="28"/>
          <w:szCs w:val="28"/>
        </w:rPr>
      </w:pPr>
      <w:r w:rsidRPr="006C55B6">
        <w:rPr>
          <w:rFonts w:ascii="Times New Roman" w:hAnsi="Times New Roman" w:cs="Times New Roman"/>
          <w:color w:val="000000"/>
          <w:sz w:val="28"/>
          <w:szCs w:val="28"/>
        </w:rPr>
        <w:t xml:space="preserve">создавать условия, обеспечивающие участие работников в управлении Учреждения в формах предусмотренных Трудовым Кодексом, иными федеральными законами, Уставом и коллективным договором; </w:t>
      </w:r>
    </w:p>
    <w:p w:rsidR="006C55B6" w:rsidRDefault="006C55B6" w:rsidP="006C55B6">
      <w:pPr>
        <w:pStyle w:val="a3"/>
        <w:numPr>
          <w:ilvl w:val="0"/>
          <w:numId w:val="21"/>
        </w:numPr>
        <w:autoSpaceDE w:val="0"/>
        <w:autoSpaceDN w:val="0"/>
        <w:adjustRightInd w:val="0"/>
        <w:spacing w:after="0"/>
        <w:jc w:val="both"/>
        <w:rPr>
          <w:rFonts w:ascii="Times New Roman" w:hAnsi="Times New Roman" w:cs="Times New Roman"/>
          <w:color w:val="000000"/>
          <w:sz w:val="28"/>
          <w:szCs w:val="28"/>
        </w:rPr>
      </w:pPr>
      <w:r w:rsidRPr="006C55B6">
        <w:rPr>
          <w:rFonts w:ascii="Times New Roman" w:hAnsi="Times New Roman" w:cs="Times New Roman"/>
          <w:color w:val="000000"/>
          <w:sz w:val="28"/>
          <w:szCs w:val="28"/>
        </w:rPr>
        <w:t xml:space="preserve">способствовать повышению работниками своей квалификации, совершенствованию профессиональных навыков; </w:t>
      </w:r>
    </w:p>
    <w:p w:rsidR="006C55B6" w:rsidRPr="006C55B6" w:rsidRDefault="006C55B6" w:rsidP="00E762B5">
      <w:pPr>
        <w:pStyle w:val="a3"/>
        <w:numPr>
          <w:ilvl w:val="0"/>
          <w:numId w:val="21"/>
        </w:numPr>
        <w:autoSpaceDE w:val="0"/>
        <w:autoSpaceDN w:val="0"/>
        <w:adjustRightInd w:val="0"/>
        <w:spacing w:after="0"/>
        <w:jc w:val="both"/>
        <w:rPr>
          <w:rFonts w:ascii="Times New Roman" w:hAnsi="Times New Roman" w:cs="Times New Roman"/>
          <w:color w:val="000000"/>
          <w:sz w:val="28"/>
          <w:szCs w:val="28"/>
        </w:rPr>
      </w:pPr>
      <w:r w:rsidRPr="006C55B6">
        <w:rPr>
          <w:rFonts w:ascii="Times New Roman" w:hAnsi="Times New Roman" w:cs="Times New Roman"/>
          <w:color w:val="000000"/>
          <w:sz w:val="28"/>
          <w:szCs w:val="28"/>
        </w:rPr>
        <w:t xml:space="preserve">знакомить работников под роспись с принимаемыми на Учреждении локальными актами, непосредственно связанными с их трудовой деятельностью. </w:t>
      </w:r>
    </w:p>
    <w:p w:rsidR="006C55B6" w:rsidRPr="006C55B6" w:rsidRDefault="006C55B6" w:rsidP="00E762B5">
      <w:pPr>
        <w:autoSpaceDE w:val="0"/>
        <w:autoSpaceDN w:val="0"/>
        <w:adjustRightInd w:val="0"/>
        <w:spacing w:after="0"/>
        <w:jc w:val="both"/>
        <w:rPr>
          <w:rFonts w:ascii="Times New Roman" w:hAnsi="Times New Roman" w:cs="Times New Roman"/>
          <w:color w:val="000000"/>
          <w:sz w:val="28"/>
          <w:szCs w:val="28"/>
        </w:rPr>
      </w:pPr>
      <w:r w:rsidRPr="006C55B6">
        <w:rPr>
          <w:rFonts w:ascii="Times New Roman" w:hAnsi="Times New Roman" w:cs="Times New Roman"/>
          <w:color w:val="000000"/>
          <w:sz w:val="28"/>
          <w:szCs w:val="28"/>
        </w:rPr>
        <w:t>Пр</w:t>
      </w:r>
      <w:r w:rsidR="00415376">
        <w:rPr>
          <w:rFonts w:ascii="Times New Roman" w:hAnsi="Times New Roman" w:cs="Times New Roman"/>
          <w:color w:val="000000"/>
          <w:sz w:val="28"/>
          <w:szCs w:val="28"/>
        </w:rPr>
        <w:t>и передаче персональных данных Работника Р</w:t>
      </w:r>
      <w:r w:rsidRPr="006C55B6">
        <w:rPr>
          <w:rFonts w:ascii="Times New Roman" w:hAnsi="Times New Roman" w:cs="Times New Roman"/>
          <w:color w:val="000000"/>
          <w:sz w:val="28"/>
          <w:szCs w:val="28"/>
        </w:rPr>
        <w:t xml:space="preserve">аботодатель должен соблюдать следующие требования: </w:t>
      </w:r>
    </w:p>
    <w:p w:rsidR="006C55B6" w:rsidRPr="006C55B6" w:rsidRDefault="006C55B6" w:rsidP="00E762B5">
      <w:pPr>
        <w:pStyle w:val="Default"/>
        <w:numPr>
          <w:ilvl w:val="0"/>
          <w:numId w:val="22"/>
        </w:numPr>
        <w:spacing w:line="276" w:lineRule="auto"/>
        <w:jc w:val="both"/>
        <w:rPr>
          <w:sz w:val="28"/>
          <w:szCs w:val="28"/>
        </w:rPr>
      </w:pPr>
      <w:r w:rsidRPr="006C55B6">
        <w:rPr>
          <w:sz w:val="28"/>
          <w:szCs w:val="28"/>
        </w:rPr>
        <w:t>н</w:t>
      </w:r>
      <w:r w:rsidR="00415376">
        <w:rPr>
          <w:sz w:val="28"/>
          <w:szCs w:val="28"/>
        </w:rPr>
        <w:t>е сообщать персональные данные Р</w:t>
      </w:r>
      <w:r w:rsidRPr="006C55B6">
        <w:rPr>
          <w:sz w:val="28"/>
          <w:szCs w:val="28"/>
        </w:rPr>
        <w:t>аботника третьей ст</w:t>
      </w:r>
      <w:r w:rsidR="00415376">
        <w:rPr>
          <w:sz w:val="28"/>
          <w:szCs w:val="28"/>
        </w:rPr>
        <w:t>ороне без письменного согласия Р</w:t>
      </w:r>
      <w:r w:rsidRPr="006C55B6">
        <w:rPr>
          <w:sz w:val="28"/>
          <w:szCs w:val="28"/>
        </w:rPr>
        <w:t>аботника, за исключением случаев, когда это необходимо в целях</w:t>
      </w:r>
      <w:r>
        <w:rPr>
          <w:sz w:val="28"/>
          <w:szCs w:val="28"/>
        </w:rPr>
        <w:t xml:space="preserve"> </w:t>
      </w:r>
      <w:r w:rsidRPr="006C55B6">
        <w:rPr>
          <w:sz w:val="28"/>
          <w:szCs w:val="28"/>
        </w:rPr>
        <w:t>предупре</w:t>
      </w:r>
      <w:r w:rsidR="00415376">
        <w:rPr>
          <w:sz w:val="28"/>
          <w:szCs w:val="28"/>
        </w:rPr>
        <w:t>ждения угрозы жизни и здоровью Р</w:t>
      </w:r>
      <w:r w:rsidRPr="006C55B6">
        <w:rPr>
          <w:sz w:val="28"/>
          <w:szCs w:val="28"/>
        </w:rPr>
        <w:t xml:space="preserve">аботника, а также в других случаях, предусмотренных настоящим Трудовым Кодексом или иными федеральными законами; </w:t>
      </w:r>
    </w:p>
    <w:p w:rsidR="006C55B6" w:rsidRPr="006C55B6" w:rsidRDefault="006C55B6" w:rsidP="00E762B5">
      <w:pPr>
        <w:pStyle w:val="a3"/>
        <w:numPr>
          <w:ilvl w:val="0"/>
          <w:numId w:val="22"/>
        </w:numPr>
        <w:autoSpaceDE w:val="0"/>
        <w:autoSpaceDN w:val="0"/>
        <w:adjustRightInd w:val="0"/>
        <w:spacing w:after="0"/>
        <w:jc w:val="both"/>
        <w:rPr>
          <w:rFonts w:ascii="Times New Roman" w:hAnsi="Times New Roman" w:cs="Times New Roman"/>
          <w:color w:val="000000"/>
          <w:sz w:val="28"/>
          <w:szCs w:val="28"/>
        </w:rPr>
      </w:pPr>
      <w:r w:rsidRPr="006C55B6">
        <w:rPr>
          <w:rFonts w:ascii="Times New Roman" w:hAnsi="Times New Roman" w:cs="Times New Roman"/>
          <w:color w:val="000000"/>
          <w:sz w:val="28"/>
          <w:szCs w:val="28"/>
        </w:rPr>
        <w:t>н</w:t>
      </w:r>
      <w:r w:rsidR="00415376">
        <w:rPr>
          <w:rFonts w:ascii="Times New Roman" w:hAnsi="Times New Roman" w:cs="Times New Roman"/>
          <w:color w:val="000000"/>
          <w:sz w:val="28"/>
          <w:szCs w:val="28"/>
        </w:rPr>
        <w:t>е сообщать персональные данные Р</w:t>
      </w:r>
      <w:r w:rsidRPr="006C55B6">
        <w:rPr>
          <w:rFonts w:ascii="Times New Roman" w:hAnsi="Times New Roman" w:cs="Times New Roman"/>
          <w:color w:val="000000"/>
          <w:sz w:val="28"/>
          <w:szCs w:val="28"/>
        </w:rPr>
        <w:t xml:space="preserve">аботника в коммерческих целях без его письменного согласия; </w:t>
      </w:r>
    </w:p>
    <w:p w:rsidR="006C55B6" w:rsidRPr="006C55B6" w:rsidRDefault="006C55B6" w:rsidP="006C55B6">
      <w:pPr>
        <w:pStyle w:val="a3"/>
        <w:numPr>
          <w:ilvl w:val="0"/>
          <w:numId w:val="22"/>
        </w:numPr>
        <w:autoSpaceDE w:val="0"/>
        <w:autoSpaceDN w:val="0"/>
        <w:adjustRightInd w:val="0"/>
        <w:spacing w:after="0"/>
        <w:jc w:val="both"/>
        <w:rPr>
          <w:rFonts w:ascii="Times New Roman" w:hAnsi="Times New Roman" w:cs="Times New Roman"/>
          <w:color w:val="000000"/>
          <w:sz w:val="28"/>
          <w:szCs w:val="28"/>
        </w:rPr>
      </w:pPr>
      <w:r w:rsidRPr="006C55B6">
        <w:rPr>
          <w:rFonts w:ascii="Times New Roman" w:hAnsi="Times New Roman" w:cs="Times New Roman"/>
          <w:color w:val="000000"/>
          <w:sz w:val="28"/>
          <w:szCs w:val="28"/>
        </w:rPr>
        <w:t xml:space="preserve">предупредить лиц, </w:t>
      </w:r>
      <w:r w:rsidR="00415376">
        <w:rPr>
          <w:rFonts w:ascii="Times New Roman" w:hAnsi="Times New Roman" w:cs="Times New Roman"/>
          <w:color w:val="000000"/>
          <w:sz w:val="28"/>
          <w:szCs w:val="28"/>
        </w:rPr>
        <w:t>получающих персональные данные Р</w:t>
      </w:r>
      <w:r w:rsidRPr="006C55B6">
        <w:rPr>
          <w:rFonts w:ascii="Times New Roman" w:hAnsi="Times New Roman" w:cs="Times New Roman"/>
          <w:color w:val="000000"/>
          <w:sz w:val="28"/>
          <w:szCs w:val="28"/>
        </w:rPr>
        <w:t xml:space="preserve">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w:t>
      </w:r>
      <w:r w:rsidR="00415376">
        <w:rPr>
          <w:rFonts w:ascii="Times New Roman" w:hAnsi="Times New Roman" w:cs="Times New Roman"/>
          <w:color w:val="000000"/>
          <w:sz w:val="28"/>
          <w:szCs w:val="28"/>
        </w:rPr>
        <w:t>получающие персональные данные Р</w:t>
      </w:r>
      <w:r w:rsidRPr="006C55B6">
        <w:rPr>
          <w:rFonts w:ascii="Times New Roman" w:hAnsi="Times New Roman" w:cs="Times New Roman"/>
          <w:color w:val="000000"/>
          <w:sz w:val="28"/>
          <w:szCs w:val="28"/>
        </w:rPr>
        <w:t xml:space="preserve">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Трудовым Кодексом и иными федеральными законами; </w:t>
      </w:r>
    </w:p>
    <w:p w:rsidR="006C55B6" w:rsidRPr="006C55B6" w:rsidRDefault="006C55B6" w:rsidP="006C55B6">
      <w:pPr>
        <w:pStyle w:val="a3"/>
        <w:numPr>
          <w:ilvl w:val="0"/>
          <w:numId w:val="22"/>
        </w:numPr>
        <w:autoSpaceDE w:val="0"/>
        <w:autoSpaceDN w:val="0"/>
        <w:adjustRightInd w:val="0"/>
        <w:spacing w:after="0"/>
        <w:jc w:val="both"/>
        <w:rPr>
          <w:rFonts w:ascii="Times New Roman" w:hAnsi="Times New Roman" w:cs="Times New Roman"/>
          <w:color w:val="000000"/>
          <w:sz w:val="28"/>
          <w:szCs w:val="28"/>
        </w:rPr>
      </w:pPr>
      <w:r w:rsidRPr="006C55B6">
        <w:rPr>
          <w:rFonts w:ascii="Times New Roman" w:hAnsi="Times New Roman" w:cs="Times New Roman"/>
          <w:color w:val="000000"/>
          <w:sz w:val="28"/>
          <w:szCs w:val="28"/>
        </w:rPr>
        <w:t>осуществлят</w:t>
      </w:r>
      <w:r w:rsidR="00415376">
        <w:rPr>
          <w:rFonts w:ascii="Times New Roman" w:hAnsi="Times New Roman" w:cs="Times New Roman"/>
          <w:color w:val="000000"/>
          <w:sz w:val="28"/>
          <w:szCs w:val="28"/>
        </w:rPr>
        <w:t>ь передачу персональных данных Р</w:t>
      </w:r>
      <w:r w:rsidRPr="006C55B6">
        <w:rPr>
          <w:rFonts w:ascii="Times New Roman" w:hAnsi="Times New Roman" w:cs="Times New Roman"/>
          <w:color w:val="000000"/>
          <w:sz w:val="28"/>
          <w:szCs w:val="28"/>
        </w:rPr>
        <w:t>аботника в пределах Учреждения в соответствии с локальны</w:t>
      </w:r>
      <w:r w:rsidR="00415376">
        <w:rPr>
          <w:rFonts w:ascii="Times New Roman" w:hAnsi="Times New Roman" w:cs="Times New Roman"/>
          <w:color w:val="000000"/>
          <w:sz w:val="28"/>
          <w:szCs w:val="28"/>
        </w:rPr>
        <w:t>м нормативным актом, с которым Р</w:t>
      </w:r>
      <w:r w:rsidRPr="006C55B6">
        <w:rPr>
          <w:rFonts w:ascii="Times New Roman" w:hAnsi="Times New Roman" w:cs="Times New Roman"/>
          <w:color w:val="000000"/>
          <w:sz w:val="28"/>
          <w:szCs w:val="28"/>
        </w:rPr>
        <w:t xml:space="preserve">аботник должен быть ознакомлен под роспись; </w:t>
      </w:r>
    </w:p>
    <w:p w:rsidR="006C55B6" w:rsidRDefault="006C55B6" w:rsidP="006C55B6">
      <w:pPr>
        <w:pStyle w:val="Default"/>
        <w:numPr>
          <w:ilvl w:val="0"/>
          <w:numId w:val="22"/>
        </w:numPr>
        <w:spacing w:line="276" w:lineRule="auto"/>
        <w:jc w:val="both"/>
        <w:rPr>
          <w:sz w:val="28"/>
          <w:szCs w:val="28"/>
        </w:rPr>
      </w:pPr>
      <w:r w:rsidRPr="006C55B6">
        <w:rPr>
          <w:sz w:val="28"/>
          <w:szCs w:val="28"/>
        </w:rPr>
        <w:t>разрешать доступ к персональным данным работников только специально уполномоченным лицам, при этом указанные лица должны иметь право получать</w:t>
      </w:r>
      <w:r w:rsidR="00415376">
        <w:rPr>
          <w:sz w:val="28"/>
          <w:szCs w:val="28"/>
        </w:rPr>
        <w:t xml:space="preserve"> только те персональные данные Р</w:t>
      </w:r>
      <w:r w:rsidRPr="006C55B6">
        <w:rPr>
          <w:sz w:val="28"/>
          <w:szCs w:val="28"/>
        </w:rPr>
        <w:t xml:space="preserve">аботника, которые необходимы для выполнения конкретных функций; </w:t>
      </w:r>
    </w:p>
    <w:p w:rsidR="006C55B6" w:rsidRPr="006C55B6" w:rsidRDefault="006C55B6" w:rsidP="006C55B6">
      <w:pPr>
        <w:pStyle w:val="a3"/>
        <w:numPr>
          <w:ilvl w:val="0"/>
          <w:numId w:val="22"/>
        </w:numPr>
        <w:autoSpaceDE w:val="0"/>
        <w:autoSpaceDN w:val="0"/>
        <w:adjustRightInd w:val="0"/>
        <w:spacing w:after="0"/>
        <w:jc w:val="both"/>
        <w:rPr>
          <w:rFonts w:ascii="Times New Roman" w:hAnsi="Times New Roman" w:cs="Times New Roman"/>
          <w:color w:val="000000"/>
          <w:sz w:val="28"/>
          <w:szCs w:val="28"/>
        </w:rPr>
      </w:pPr>
      <w:r w:rsidRPr="006C55B6">
        <w:rPr>
          <w:rFonts w:ascii="Times New Roman" w:hAnsi="Times New Roman" w:cs="Times New Roman"/>
          <w:color w:val="000000"/>
          <w:sz w:val="28"/>
          <w:szCs w:val="28"/>
        </w:rPr>
        <w:t>не запрашивать и</w:t>
      </w:r>
      <w:r w:rsidR="00415376">
        <w:rPr>
          <w:rFonts w:ascii="Times New Roman" w:hAnsi="Times New Roman" w:cs="Times New Roman"/>
          <w:color w:val="000000"/>
          <w:sz w:val="28"/>
          <w:szCs w:val="28"/>
        </w:rPr>
        <w:t>нформацию о состоянии здоровья Р</w:t>
      </w:r>
      <w:r w:rsidRPr="006C55B6">
        <w:rPr>
          <w:rFonts w:ascii="Times New Roman" w:hAnsi="Times New Roman" w:cs="Times New Roman"/>
          <w:color w:val="000000"/>
          <w:sz w:val="28"/>
          <w:szCs w:val="28"/>
        </w:rPr>
        <w:t>аботника, за исключением тех сведений, которые относятся к во</w:t>
      </w:r>
      <w:r w:rsidR="00415376">
        <w:rPr>
          <w:rFonts w:ascii="Times New Roman" w:hAnsi="Times New Roman" w:cs="Times New Roman"/>
          <w:color w:val="000000"/>
          <w:sz w:val="28"/>
          <w:szCs w:val="28"/>
        </w:rPr>
        <w:t>просу о возможности выполнения Р</w:t>
      </w:r>
      <w:r w:rsidRPr="006C55B6">
        <w:rPr>
          <w:rFonts w:ascii="Times New Roman" w:hAnsi="Times New Roman" w:cs="Times New Roman"/>
          <w:color w:val="000000"/>
          <w:sz w:val="28"/>
          <w:szCs w:val="28"/>
        </w:rPr>
        <w:t xml:space="preserve">аботником трудовой функции; </w:t>
      </w:r>
    </w:p>
    <w:p w:rsidR="006C55B6" w:rsidRPr="006C55B6" w:rsidRDefault="00415376" w:rsidP="006C55B6">
      <w:pPr>
        <w:pStyle w:val="a3"/>
        <w:numPr>
          <w:ilvl w:val="0"/>
          <w:numId w:val="22"/>
        </w:num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передавать персональные данные Р</w:t>
      </w:r>
      <w:r w:rsidR="006C55B6" w:rsidRPr="006C55B6">
        <w:rPr>
          <w:rFonts w:ascii="Times New Roman" w:hAnsi="Times New Roman" w:cs="Times New Roman"/>
          <w:color w:val="000000"/>
          <w:sz w:val="28"/>
          <w:szCs w:val="28"/>
        </w:rPr>
        <w:t>аботника представителям работников в порядке, установленном Трудовым Кодексом и иными федеральными законами, и ограничивать эту информацию тол</w:t>
      </w:r>
      <w:r>
        <w:rPr>
          <w:rFonts w:ascii="Times New Roman" w:hAnsi="Times New Roman" w:cs="Times New Roman"/>
          <w:color w:val="000000"/>
          <w:sz w:val="28"/>
          <w:szCs w:val="28"/>
        </w:rPr>
        <w:t>ько теми персональными данными Р</w:t>
      </w:r>
      <w:r w:rsidR="006C55B6" w:rsidRPr="006C55B6">
        <w:rPr>
          <w:rFonts w:ascii="Times New Roman" w:hAnsi="Times New Roman" w:cs="Times New Roman"/>
          <w:color w:val="000000"/>
          <w:sz w:val="28"/>
          <w:szCs w:val="28"/>
        </w:rPr>
        <w:t xml:space="preserve">аботника, которые необходимы для выполнения указанными представителями их функций. </w:t>
      </w:r>
    </w:p>
    <w:p w:rsidR="006C55B6" w:rsidRPr="006C55B6" w:rsidRDefault="006C55B6" w:rsidP="006C55B6">
      <w:pPr>
        <w:autoSpaceDE w:val="0"/>
        <w:autoSpaceDN w:val="0"/>
        <w:adjustRightInd w:val="0"/>
        <w:spacing w:after="0"/>
        <w:jc w:val="both"/>
        <w:rPr>
          <w:rFonts w:ascii="Times New Roman" w:hAnsi="Times New Roman" w:cs="Times New Roman"/>
          <w:color w:val="000000"/>
          <w:sz w:val="28"/>
          <w:szCs w:val="28"/>
        </w:rPr>
      </w:pPr>
      <w:r w:rsidRPr="006C55B6">
        <w:rPr>
          <w:rFonts w:ascii="Times New Roman" w:hAnsi="Times New Roman" w:cs="Times New Roman"/>
          <w:color w:val="000000"/>
          <w:sz w:val="28"/>
          <w:szCs w:val="28"/>
        </w:rPr>
        <w:t xml:space="preserve">9.3. Запрещается в рабочее время: </w:t>
      </w:r>
    </w:p>
    <w:p w:rsidR="006C55B6" w:rsidRPr="006C55B6" w:rsidRDefault="006C55B6" w:rsidP="006C55B6">
      <w:pPr>
        <w:pStyle w:val="a3"/>
        <w:numPr>
          <w:ilvl w:val="0"/>
          <w:numId w:val="22"/>
        </w:numPr>
        <w:autoSpaceDE w:val="0"/>
        <w:autoSpaceDN w:val="0"/>
        <w:adjustRightInd w:val="0"/>
        <w:spacing w:after="0"/>
        <w:jc w:val="both"/>
        <w:rPr>
          <w:rFonts w:ascii="Times New Roman" w:hAnsi="Times New Roman" w:cs="Times New Roman"/>
          <w:color w:val="000000"/>
          <w:sz w:val="28"/>
          <w:szCs w:val="28"/>
        </w:rPr>
      </w:pPr>
      <w:r w:rsidRPr="006C55B6">
        <w:rPr>
          <w:rFonts w:ascii="Times New Roman" w:hAnsi="Times New Roman" w:cs="Times New Roman"/>
          <w:color w:val="000000"/>
          <w:sz w:val="28"/>
          <w:szCs w:val="28"/>
        </w:rPr>
        <w:t xml:space="preserve">отвлекать работников от их непосредственной работы для выполнения общественных обязанностей и проведения разного рода мероприятий, не связанных с основной деятельностью. </w:t>
      </w:r>
    </w:p>
    <w:p w:rsidR="0096771D" w:rsidRDefault="006C55B6" w:rsidP="006C55B6">
      <w:pPr>
        <w:jc w:val="both"/>
        <w:rPr>
          <w:rFonts w:ascii="Times New Roman" w:hAnsi="Times New Roman" w:cs="Times New Roman"/>
          <w:color w:val="000000"/>
          <w:sz w:val="28"/>
          <w:szCs w:val="28"/>
        </w:rPr>
      </w:pPr>
      <w:r>
        <w:rPr>
          <w:rFonts w:ascii="Times New Roman" w:hAnsi="Times New Roman" w:cs="Times New Roman"/>
          <w:color w:val="000000"/>
          <w:sz w:val="28"/>
          <w:szCs w:val="28"/>
        </w:rPr>
        <w:t>9</w:t>
      </w:r>
      <w:r w:rsidRPr="006C55B6">
        <w:rPr>
          <w:rFonts w:ascii="Times New Roman" w:hAnsi="Times New Roman" w:cs="Times New Roman"/>
          <w:color w:val="000000"/>
          <w:sz w:val="28"/>
          <w:szCs w:val="28"/>
        </w:rPr>
        <w:t>.4. Делать замечания по поводу работы во время занятий не разрешается. В случае необходимости такие замечания делаются после занятий в отсутствие детей.</w:t>
      </w:r>
    </w:p>
    <w:p w:rsidR="006C55B6" w:rsidRDefault="006C55B6" w:rsidP="006C55B6">
      <w:pPr>
        <w:jc w:val="both"/>
        <w:rPr>
          <w:rFonts w:ascii="Times New Roman" w:hAnsi="Times New Roman" w:cs="Times New Roman"/>
          <w:color w:val="000000"/>
          <w:sz w:val="28"/>
          <w:szCs w:val="28"/>
        </w:rPr>
      </w:pPr>
    </w:p>
    <w:p w:rsidR="006C55B6" w:rsidRPr="007E7A75" w:rsidRDefault="00415376" w:rsidP="006C55B6">
      <w:pPr>
        <w:pStyle w:val="a3"/>
        <w:numPr>
          <w:ilvl w:val="0"/>
          <w:numId w:val="23"/>
        </w:numPr>
        <w:autoSpaceDE w:val="0"/>
        <w:autoSpaceDN w:val="0"/>
        <w:adjustRightInd w:val="0"/>
        <w:spacing w:after="0"/>
        <w:jc w:val="center"/>
        <w:rPr>
          <w:rFonts w:ascii="Times New Roman" w:hAnsi="Times New Roman" w:cs="Times New Roman"/>
          <w:color w:val="000000"/>
          <w:sz w:val="28"/>
          <w:szCs w:val="28"/>
          <w:u w:val="single"/>
        </w:rPr>
      </w:pPr>
      <w:r w:rsidRPr="007E7A75">
        <w:rPr>
          <w:rFonts w:ascii="Times New Roman" w:hAnsi="Times New Roman" w:cs="Times New Roman"/>
          <w:color w:val="000000"/>
          <w:sz w:val="28"/>
          <w:szCs w:val="28"/>
          <w:u w:val="single"/>
        </w:rPr>
        <w:t>Ответственность Р</w:t>
      </w:r>
      <w:r w:rsidR="006C55B6" w:rsidRPr="007E7A75">
        <w:rPr>
          <w:rFonts w:ascii="Times New Roman" w:hAnsi="Times New Roman" w:cs="Times New Roman"/>
          <w:color w:val="000000"/>
          <w:sz w:val="28"/>
          <w:szCs w:val="28"/>
          <w:u w:val="single"/>
        </w:rPr>
        <w:t>аботодателя</w:t>
      </w:r>
    </w:p>
    <w:p w:rsidR="006C55B6" w:rsidRPr="006C55B6" w:rsidRDefault="006C55B6" w:rsidP="006C55B6">
      <w:pPr>
        <w:pStyle w:val="a3"/>
        <w:autoSpaceDE w:val="0"/>
        <w:autoSpaceDN w:val="0"/>
        <w:adjustRightInd w:val="0"/>
        <w:spacing w:after="0"/>
        <w:ind w:left="450"/>
        <w:rPr>
          <w:rFonts w:ascii="Times New Roman" w:hAnsi="Times New Roman" w:cs="Times New Roman"/>
          <w:color w:val="000000"/>
          <w:sz w:val="28"/>
          <w:szCs w:val="28"/>
        </w:rPr>
      </w:pPr>
    </w:p>
    <w:p w:rsidR="006C55B6" w:rsidRPr="006C55B6" w:rsidRDefault="006C55B6" w:rsidP="006C55B6">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10</w:t>
      </w:r>
      <w:r w:rsidRPr="006C55B6">
        <w:rPr>
          <w:rFonts w:ascii="Times New Roman" w:hAnsi="Times New Roman" w:cs="Times New Roman"/>
          <w:color w:val="000000"/>
          <w:sz w:val="28"/>
          <w:szCs w:val="28"/>
        </w:rPr>
        <w:t xml:space="preserve">.1. За нарушение трудового законодательства Работодатель несет ответственность в порядке, установленном федеральными нормативными актами. </w:t>
      </w:r>
    </w:p>
    <w:p w:rsidR="006C55B6" w:rsidRPr="006C55B6" w:rsidRDefault="006C55B6" w:rsidP="006C55B6">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10</w:t>
      </w:r>
      <w:r w:rsidRPr="006C55B6">
        <w:rPr>
          <w:rFonts w:ascii="Times New Roman" w:hAnsi="Times New Roman" w:cs="Times New Roman"/>
          <w:color w:val="000000"/>
          <w:sz w:val="28"/>
          <w:szCs w:val="28"/>
        </w:rPr>
        <w:t xml:space="preserve">.2. Работодатель обязан в случаях, установленных законодательством РФ, возместить работнику неполученный им заработок во всех случаях незаконного лишения его возможности трудиться. </w:t>
      </w:r>
    </w:p>
    <w:p w:rsidR="006C55B6" w:rsidRPr="006C55B6" w:rsidRDefault="006C55B6" w:rsidP="006C55B6">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10</w:t>
      </w:r>
      <w:r w:rsidRPr="006C55B6">
        <w:rPr>
          <w:rFonts w:ascii="Times New Roman" w:hAnsi="Times New Roman" w:cs="Times New Roman"/>
          <w:color w:val="000000"/>
          <w:sz w:val="28"/>
          <w:szCs w:val="28"/>
        </w:rPr>
        <w:t xml:space="preserve">.3. При нарушении установленного срока выплаты заработной платы, оплаты отпуска, выплат при увольнении и других выплат, причитающихся работнику, Работодатель несет ответственность, предусмотренную действующим законодательством РФ. </w:t>
      </w:r>
    </w:p>
    <w:p w:rsidR="006C55B6" w:rsidRPr="006C55B6" w:rsidRDefault="006C55B6" w:rsidP="006C55B6">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10</w:t>
      </w:r>
      <w:r w:rsidRPr="006C55B6">
        <w:rPr>
          <w:rFonts w:ascii="Times New Roman" w:hAnsi="Times New Roman" w:cs="Times New Roman"/>
          <w:color w:val="000000"/>
          <w:sz w:val="28"/>
          <w:szCs w:val="28"/>
        </w:rPr>
        <w:t>.4. Трудовым договором</w:t>
      </w:r>
      <w:r w:rsidR="00B9429B">
        <w:rPr>
          <w:rFonts w:ascii="Times New Roman" w:hAnsi="Times New Roman" w:cs="Times New Roman"/>
          <w:color w:val="000000"/>
          <w:sz w:val="28"/>
          <w:szCs w:val="28"/>
        </w:rPr>
        <w:t xml:space="preserve"> </w:t>
      </w:r>
      <w:r w:rsidR="00B9429B">
        <w:rPr>
          <w:rFonts w:ascii="Times New Roman" w:hAnsi="Times New Roman" w:cs="Times New Roman"/>
          <w:sz w:val="28"/>
          <w:szCs w:val="28"/>
        </w:rPr>
        <w:t>(эффективным контрактом)</w:t>
      </w:r>
      <w:r w:rsidRPr="006C55B6">
        <w:rPr>
          <w:rFonts w:ascii="Times New Roman" w:hAnsi="Times New Roman" w:cs="Times New Roman"/>
          <w:color w:val="000000"/>
          <w:sz w:val="28"/>
          <w:szCs w:val="28"/>
        </w:rPr>
        <w:t xml:space="preserve"> или заключаемыми в письменной форме соглашениями, прилагаемыми к нему, может конкретизироваться материальная ответственность Работодателя. При этом договорная ответственность Работодателя перед работником не может быть ниже, чем это предусмотрено Кодексом или иными федеральными законами. </w:t>
      </w:r>
    </w:p>
    <w:p w:rsidR="006C55B6" w:rsidRDefault="006C55B6" w:rsidP="006C55B6">
      <w:pPr>
        <w:jc w:val="both"/>
        <w:rPr>
          <w:rFonts w:ascii="Times New Roman" w:hAnsi="Times New Roman" w:cs="Times New Roman"/>
          <w:sz w:val="28"/>
          <w:szCs w:val="28"/>
        </w:rPr>
      </w:pPr>
      <w:r>
        <w:rPr>
          <w:rFonts w:ascii="Times New Roman" w:hAnsi="Times New Roman" w:cs="Times New Roman"/>
          <w:color w:val="000000"/>
          <w:sz w:val="28"/>
          <w:szCs w:val="28"/>
        </w:rPr>
        <w:t>10</w:t>
      </w:r>
      <w:r w:rsidRPr="006C55B6">
        <w:rPr>
          <w:rFonts w:ascii="Times New Roman" w:hAnsi="Times New Roman" w:cs="Times New Roman"/>
          <w:color w:val="000000"/>
          <w:sz w:val="28"/>
          <w:szCs w:val="28"/>
        </w:rPr>
        <w:t xml:space="preserve">.5. Расторжение трудового договора </w:t>
      </w:r>
      <w:r w:rsidR="00B9429B">
        <w:rPr>
          <w:rFonts w:ascii="Times New Roman" w:hAnsi="Times New Roman" w:cs="Times New Roman"/>
          <w:sz w:val="28"/>
          <w:szCs w:val="28"/>
        </w:rPr>
        <w:t xml:space="preserve">(эффективного контракта) </w:t>
      </w:r>
      <w:r w:rsidRPr="006C55B6">
        <w:rPr>
          <w:rFonts w:ascii="Times New Roman" w:hAnsi="Times New Roman" w:cs="Times New Roman"/>
          <w:color w:val="000000"/>
          <w:sz w:val="28"/>
          <w:szCs w:val="28"/>
        </w:rPr>
        <w:t>после причинения ущерба не влечет за собой</w:t>
      </w:r>
      <w:r w:rsidRPr="006C55B6">
        <w:rPr>
          <w:sz w:val="23"/>
          <w:szCs w:val="23"/>
        </w:rPr>
        <w:t xml:space="preserve"> </w:t>
      </w:r>
      <w:r w:rsidRPr="006C55B6">
        <w:rPr>
          <w:rFonts w:ascii="Times New Roman" w:hAnsi="Times New Roman" w:cs="Times New Roman"/>
          <w:sz w:val="28"/>
          <w:szCs w:val="28"/>
        </w:rPr>
        <w:t>освобождения Работодателя от материальной ответственности, предусмотренной Кодексом или иными федеральными законами</w:t>
      </w:r>
    </w:p>
    <w:p w:rsidR="003A22FF" w:rsidRPr="007E7A75" w:rsidRDefault="003A22FF" w:rsidP="003A22FF">
      <w:pPr>
        <w:autoSpaceDE w:val="0"/>
        <w:autoSpaceDN w:val="0"/>
        <w:adjustRightInd w:val="0"/>
        <w:spacing w:after="0" w:line="240" w:lineRule="auto"/>
        <w:jc w:val="center"/>
        <w:rPr>
          <w:rFonts w:ascii="Times New Roman" w:hAnsi="Times New Roman" w:cs="Times New Roman"/>
          <w:color w:val="000000"/>
          <w:sz w:val="28"/>
          <w:szCs w:val="28"/>
          <w:u w:val="single"/>
        </w:rPr>
      </w:pPr>
      <w:r w:rsidRPr="007E7A75">
        <w:rPr>
          <w:rFonts w:ascii="Times New Roman" w:hAnsi="Times New Roman" w:cs="Times New Roman"/>
          <w:color w:val="000000"/>
          <w:sz w:val="28"/>
          <w:szCs w:val="28"/>
          <w:u w:val="single"/>
        </w:rPr>
        <w:t>11. Рабочее время и время отдыха</w:t>
      </w:r>
    </w:p>
    <w:p w:rsidR="003A22FF" w:rsidRPr="003A22FF" w:rsidRDefault="003A22FF" w:rsidP="003A22FF">
      <w:pPr>
        <w:autoSpaceDE w:val="0"/>
        <w:autoSpaceDN w:val="0"/>
        <w:adjustRightInd w:val="0"/>
        <w:spacing w:after="0" w:line="240" w:lineRule="auto"/>
        <w:jc w:val="both"/>
        <w:rPr>
          <w:rFonts w:ascii="Times New Roman" w:hAnsi="Times New Roman" w:cs="Times New Roman"/>
          <w:color w:val="000000"/>
          <w:sz w:val="28"/>
          <w:szCs w:val="28"/>
        </w:rPr>
      </w:pPr>
    </w:p>
    <w:p w:rsidR="003A22FF" w:rsidRPr="003A22FF" w:rsidRDefault="003A22FF" w:rsidP="003A22FF">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11</w:t>
      </w:r>
      <w:r w:rsidR="00415376">
        <w:rPr>
          <w:rFonts w:ascii="Times New Roman" w:hAnsi="Times New Roman" w:cs="Times New Roman"/>
          <w:color w:val="000000"/>
          <w:sz w:val="28"/>
          <w:szCs w:val="28"/>
        </w:rPr>
        <w:t>.1. Для сотрудников МДОУ</w:t>
      </w:r>
      <w:r w:rsidRPr="003A22FF">
        <w:rPr>
          <w:rFonts w:ascii="Times New Roman" w:hAnsi="Times New Roman" w:cs="Times New Roman"/>
          <w:color w:val="000000"/>
          <w:sz w:val="28"/>
          <w:szCs w:val="28"/>
        </w:rPr>
        <w:t xml:space="preserve"> устанавливается 5-дневная рабочая неделя с двумя выходными днями (суббота, воскресенье), кроме работников, работающих по профессии сторож. Выходные сторожам предоставляются поочередно в различные дни недели в соответствии с графиком сменности. </w:t>
      </w:r>
    </w:p>
    <w:p w:rsidR="003A22FF" w:rsidRPr="003A22FF" w:rsidRDefault="003A22FF" w:rsidP="003A22FF">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11</w:t>
      </w:r>
      <w:r w:rsidRPr="003A22FF">
        <w:rPr>
          <w:rFonts w:ascii="Times New Roman" w:hAnsi="Times New Roman" w:cs="Times New Roman"/>
          <w:color w:val="000000"/>
          <w:sz w:val="28"/>
          <w:szCs w:val="28"/>
        </w:rPr>
        <w:t>.2 Время начала и окончания работы определены графиком работы (приложение к ПВТР), а для работников, режим рабочего времени которых отличается от общих правил – трудовым договором</w:t>
      </w:r>
      <w:r w:rsidR="00B9429B">
        <w:rPr>
          <w:rFonts w:ascii="Times New Roman" w:hAnsi="Times New Roman" w:cs="Times New Roman"/>
          <w:color w:val="000000"/>
          <w:sz w:val="28"/>
          <w:szCs w:val="28"/>
        </w:rPr>
        <w:t xml:space="preserve"> </w:t>
      </w:r>
      <w:r w:rsidR="00B9429B">
        <w:rPr>
          <w:rFonts w:ascii="Times New Roman" w:hAnsi="Times New Roman" w:cs="Times New Roman"/>
          <w:sz w:val="28"/>
          <w:szCs w:val="28"/>
        </w:rPr>
        <w:t>(эффективным контрактом)</w:t>
      </w:r>
      <w:r w:rsidRPr="003A22FF">
        <w:rPr>
          <w:rFonts w:ascii="Times New Roman" w:hAnsi="Times New Roman" w:cs="Times New Roman"/>
          <w:color w:val="000000"/>
          <w:sz w:val="28"/>
          <w:szCs w:val="28"/>
        </w:rPr>
        <w:t xml:space="preserve">. </w:t>
      </w:r>
    </w:p>
    <w:p w:rsidR="003A22FF" w:rsidRPr="003A22FF" w:rsidRDefault="003A22FF" w:rsidP="003A22FF">
      <w:pPr>
        <w:autoSpaceDE w:val="0"/>
        <w:autoSpaceDN w:val="0"/>
        <w:adjustRightInd w:val="0"/>
        <w:spacing w:after="0"/>
        <w:jc w:val="both"/>
        <w:rPr>
          <w:rFonts w:ascii="Times New Roman" w:hAnsi="Times New Roman" w:cs="Times New Roman"/>
          <w:color w:val="000000"/>
          <w:sz w:val="28"/>
          <w:szCs w:val="28"/>
        </w:rPr>
      </w:pPr>
      <w:r w:rsidRPr="003A22FF">
        <w:rPr>
          <w:rFonts w:ascii="Times New Roman" w:hAnsi="Times New Roman" w:cs="Times New Roman"/>
          <w:color w:val="000000"/>
          <w:sz w:val="28"/>
          <w:szCs w:val="28"/>
        </w:rPr>
        <w:t xml:space="preserve">Выходные и нерабочие праздничные дни предоставляются работникам в соответствии с действующим законодательством. Продолжительность рабочего дня или смены, </w:t>
      </w:r>
      <w:r w:rsidRPr="003A22FF">
        <w:rPr>
          <w:rFonts w:ascii="Times New Roman" w:hAnsi="Times New Roman" w:cs="Times New Roman"/>
          <w:color w:val="000000"/>
          <w:sz w:val="28"/>
          <w:szCs w:val="28"/>
        </w:rPr>
        <w:lastRenderedPageBreak/>
        <w:t xml:space="preserve">непосредственно предшествующих нерабочему праздничному дню, уменьшается на один час, не нарушая режима работы Учреждения. </w:t>
      </w:r>
    </w:p>
    <w:p w:rsidR="003A22FF" w:rsidRPr="003A22FF" w:rsidRDefault="003A22FF" w:rsidP="003A22FF">
      <w:pPr>
        <w:jc w:val="both"/>
        <w:rPr>
          <w:rFonts w:ascii="Times New Roman" w:hAnsi="Times New Roman" w:cs="Times New Roman"/>
          <w:color w:val="000000"/>
          <w:sz w:val="28"/>
          <w:szCs w:val="28"/>
        </w:rPr>
      </w:pPr>
      <w:r>
        <w:rPr>
          <w:rFonts w:ascii="Times New Roman" w:hAnsi="Times New Roman" w:cs="Times New Roman"/>
          <w:color w:val="000000"/>
          <w:sz w:val="28"/>
          <w:szCs w:val="28"/>
        </w:rPr>
        <w:t>11</w:t>
      </w:r>
      <w:r w:rsidRPr="003A22FF">
        <w:rPr>
          <w:rFonts w:ascii="Times New Roman" w:hAnsi="Times New Roman" w:cs="Times New Roman"/>
          <w:color w:val="000000"/>
          <w:sz w:val="28"/>
          <w:szCs w:val="28"/>
        </w:rPr>
        <w:t>.3 Работа в выходные и нерабочие праздничные дни запрещается, за исключением случаев, предусмотренных ТК РФ. По соглашению между работником и Работодателем могут устанавливаться при приеме на работу и впоследствии неполный рабочий день (смена) или неполная рабочая неделя. Работодатель обязан устанавливать неполный рабочий день (смену) или неполную рабочую неделю в случаях, установленных ТК РФ, федеральными законами и иными нормативными правовыми актами</w:t>
      </w:r>
      <w:r>
        <w:rPr>
          <w:rFonts w:ascii="Times New Roman" w:hAnsi="Times New Roman" w:cs="Times New Roman"/>
          <w:color w:val="000000"/>
          <w:sz w:val="28"/>
          <w:szCs w:val="28"/>
        </w:rPr>
        <w:t xml:space="preserve"> РФ                                                              11</w:t>
      </w:r>
      <w:r w:rsidRPr="003A22FF">
        <w:rPr>
          <w:rFonts w:ascii="Times New Roman" w:hAnsi="Times New Roman" w:cs="Times New Roman"/>
          <w:color w:val="000000"/>
          <w:sz w:val="28"/>
          <w:szCs w:val="28"/>
        </w:rPr>
        <w:t xml:space="preserve">.4 Для всех категорий работников устанавливается ежедневный перерыв для отдыха и приема пищи, который в рабочее время не включается. </w:t>
      </w:r>
    </w:p>
    <w:p w:rsidR="003A22FF" w:rsidRPr="003A22FF" w:rsidRDefault="003A22FF" w:rsidP="003A22FF">
      <w:pPr>
        <w:autoSpaceDE w:val="0"/>
        <w:autoSpaceDN w:val="0"/>
        <w:adjustRightInd w:val="0"/>
        <w:spacing w:after="0"/>
        <w:jc w:val="both"/>
        <w:rPr>
          <w:rFonts w:ascii="Times New Roman" w:hAnsi="Times New Roman" w:cs="Times New Roman"/>
          <w:color w:val="000000"/>
          <w:sz w:val="28"/>
          <w:szCs w:val="28"/>
        </w:rPr>
      </w:pPr>
      <w:r w:rsidRPr="003A22FF">
        <w:rPr>
          <w:rFonts w:ascii="Times New Roman" w:hAnsi="Times New Roman" w:cs="Times New Roman"/>
          <w:color w:val="000000"/>
          <w:sz w:val="28"/>
          <w:szCs w:val="28"/>
        </w:rPr>
        <w:t xml:space="preserve">Работникам работающим в должности «воспитатель» (далее-воспитатель) обеспечивается возможность приема пищи и отдыха в рабочее время, на рабочем месте. Время отдыха и приема пищи включаются в рабочее время. </w:t>
      </w:r>
    </w:p>
    <w:p w:rsidR="003A22FF" w:rsidRPr="003A22FF" w:rsidRDefault="003A22FF" w:rsidP="003A22FF">
      <w:pPr>
        <w:autoSpaceDE w:val="0"/>
        <w:autoSpaceDN w:val="0"/>
        <w:adjustRightInd w:val="0"/>
        <w:spacing w:after="0"/>
        <w:jc w:val="both"/>
        <w:rPr>
          <w:rFonts w:ascii="Times New Roman" w:hAnsi="Times New Roman" w:cs="Times New Roman"/>
          <w:color w:val="000000"/>
          <w:sz w:val="28"/>
          <w:szCs w:val="28"/>
        </w:rPr>
      </w:pPr>
      <w:r w:rsidRPr="003A22FF">
        <w:rPr>
          <w:rFonts w:ascii="Times New Roman" w:hAnsi="Times New Roman" w:cs="Times New Roman"/>
          <w:color w:val="000000"/>
          <w:sz w:val="28"/>
          <w:szCs w:val="28"/>
        </w:rPr>
        <w:t xml:space="preserve">Работникам работающим по профессии «сторож» обеспечивается возможность приема пищи и отдыха в рабочее время, на рабочем месте. Время отдыха и приема пищи включаются в рабочее время. </w:t>
      </w:r>
    </w:p>
    <w:p w:rsidR="003A22FF" w:rsidRPr="003A22FF" w:rsidRDefault="003A22FF" w:rsidP="003A22FF">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11</w:t>
      </w:r>
      <w:r w:rsidRPr="003A22FF">
        <w:rPr>
          <w:rFonts w:ascii="Times New Roman" w:hAnsi="Times New Roman" w:cs="Times New Roman"/>
          <w:color w:val="000000"/>
          <w:sz w:val="28"/>
          <w:szCs w:val="28"/>
        </w:rPr>
        <w:t xml:space="preserve">.5 Уход в рабочее время по служебным делам или по уважительной причине допускается только с разрешения руководителя </w:t>
      </w:r>
      <w:r w:rsidR="00374A4E">
        <w:rPr>
          <w:rFonts w:ascii="Times New Roman" w:hAnsi="Times New Roman" w:cs="Times New Roman"/>
          <w:color w:val="000000"/>
          <w:sz w:val="28"/>
          <w:szCs w:val="28"/>
        </w:rPr>
        <w:t>МДОУ</w:t>
      </w:r>
      <w:r w:rsidRPr="003A22FF">
        <w:rPr>
          <w:rFonts w:ascii="Times New Roman" w:hAnsi="Times New Roman" w:cs="Times New Roman"/>
          <w:color w:val="000000"/>
          <w:sz w:val="28"/>
          <w:szCs w:val="28"/>
        </w:rPr>
        <w:t xml:space="preserve"> или его заместителей; </w:t>
      </w:r>
    </w:p>
    <w:p w:rsidR="003A22FF" w:rsidRPr="003A22FF" w:rsidRDefault="003A22FF" w:rsidP="003A22FF">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11</w:t>
      </w:r>
      <w:r w:rsidRPr="003A22FF">
        <w:rPr>
          <w:rFonts w:ascii="Times New Roman" w:hAnsi="Times New Roman" w:cs="Times New Roman"/>
          <w:color w:val="000000"/>
          <w:sz w:val="28"/>
          <w:szCs w:val="28"/>
        </w:rPr>
        <w:t xml:space="preserve">.6 Воспитателю запрещается оставлять свое рабочее место до прихода сменяющего воспитателя; Воспитателям и другим работникам, которые остались с детьми, запрещается оставлять детей без присмотра; </w:t>
      </w:r>
    </w:p>
    <w:p w:rsidR="003A22FF" w:rsidRDefault="003A22FF" w:rsidP="003A22FF">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11</w:t>
      </w:r>
      <w:r w:rsidRPr="003A22FF">
        <w:rPr>
          <w:rFonts w:ascii="Times New Roman" w:hAnsi="Times New Roman" w:cs="Times New Roman"/>
          <w:color w:val="000000"/>
          <w:sz w:val="28"/>
          <w:szCs w:val="28"/>
        </w:rPr>
        <w:t xml:space="preserve">.7 Изменение графика работы и временная замена одного сотрудника другим без разрешения руководителя </w:t>
      </w:r>
      <w:r w:rsidR="00374A4E">
        <w:rPr>
          <w:rFonts w:ascii="Times New Roman" w:hAnsi="Times New Roman" w:cs="Times New Roman"/>
          <w:color w:val="000000"/>
          <w:sz w:val="28"/>
          <w:szCs w:val="28"/>
        </w:rPr>
        <w:t>МДОУ</w:t>
      </w:r>
      <w:r w:rsidRPr="003A22FF">
        <w:rPr>
          <w:rFonts w:ascii="Times New Roman" w:hAnsi="Times New Roman" w:cs="Times New Roman"/>
          <w:color w:val="000000"/>
          <w:sz w:val="28"/>
          <w:szCs w:val="28"/>
        </w:rPr>
        <w:t xml:space="preserve"> не допускается; </w:t>
      </w:r>
    </w:p>
    <w:p w:rsidR="00415376" w:rsidRPr="00415376" w:rsidRDefault="00415376" w:rsidP="003A22FF">
      <w:pPr>
        <w:autoSpaceDE w:val="0"/>
        <w:autoSpaceDN w:val="0"/>
        <w:adjustRightInd w:val="0"/>
        <w:spacing w:after="0"/>
        <w:jc w:val="both"/>
        <w:rPr>
          <w:rFonts w:ascii="Times New Roman" w:hAnsi="Times New Roman" w:cs="Times New Roman"/>
          <w:color w:val="1E2120"/>
          <w:sz w:val="28"/>
          <w:szCs w:val="28"/>
        </w:rPr>
      </w:pPr>
      <w:r>
        <w:rPr>
          <w:rFonts w:ascii="Times New Roman" w:hAnsi="Times New Roman" w:cs="Times New Roman"/>
          <w:color w:val="000000"/>
          <w:sz w:val="28"/>
          <w:szCs w:val="28"/>
        </w:rPr>
        <w:t xml:space="preserve">11.8. Педагогическим работникам запрещается </w:t>
      </w:r>
      <w:r w:rsidRPr="00415376">
        <w:rPr>
          <w:rFonts w:ascii="Times New Roman" w:hAnsi="Times New Roman" w:cs="Times New Roman"/>
          <w:color w:val="1E2120"/>
          <w:sz w:val="28"/>
          <w:szCs w:val="28"/>
        </w:rPr>
        <w:t>изменять по своему усмотрению расписание занятий</w:t>
      </w:r>
      <w:r>
        <w:rPr>
          <w:rFonts w:ascii="Arial" w:hAnsi="Arial" w:cs="Arial"/>
          <w:color w:val="1E2120"/>
          <w:sz w:val="21"/>
          <w:szCs w:val="21"/>
        </w:rPr>
        <w:t xml:space="preserve">; </w:t>
      </w:r>
      <w:r w:rsidRPr="00415376">
        <w:rPr>
          <w:rFonts w:ascii="Times New Roman" w:hAnsi="Times New Roman" w:cs="Times New Roman"/>
          <w:color w:val="1E2120"/>
          <w:sz w:val="28"/>
          <w:szCs w:val="28"/>
        </w:rPr>
        <w:t xml:space="preserve">нарушать установленный в </w:t>
      </w:r>
      <w:r>
        <w:rPr>
          <w:rFonts w:ascii="Times New Roman" w:hAnsi="Times New Roman" w:cs="Times New Roman"/>
          <w:color w:val="1E2120"/>
          <w:sz w:val="28"/>
          <w:szCs w:val="28"/>
        </w:rPr>
        <w:t>М</w:t>
      </w:r>
      <w:r w:rsidRPr="00415376">
        <w:rPr>
          <w:rFonts w:ascii="Times New Roman" w:hAnsi="Times New Roman" w:cs="Times New Roman"/>
          <w:color w:val="1E2120"/>
          <w:sz w:val="28"/>
          <w:szCs w:val="28"/>
        </w:rPr>
        <w:t>ДОУ режим дня, отменять, удлинять или сокращать продолжительность непосредственно образовательной деятельности и других режимных моментов;</w:t>
      </w:r>
    </w:p>
    <w:p w:rsidR="003A22FF" w:rsidRPr="003A22FF" w:rsidRDefault="003A22FF" w:rsidP="003A22FF">
      <w:pPr>
        <w:pStyle w:val="Default"/>
        <w:spacing w:line="276" w:lineRule="auto"/>
        <w:jc w:val="both"/>
        <w:rPr>
          <w:sz w:val="28"/>
          <w:szCs w:val="28"/>
        </w:rPr>
      </w:pPr>
      <w:r>
        <w:rPr>
          <w:sz w:val="28"/>
          <w:szCs w:val="28"/>
        </w:rPr>
        <w:t>11</w:t>
      </w:r>
      <w:r w:rsidR="00415376">
        <w:rPr>
          <w:sz w:val="28"/>
          <w:szCs w:val="28"/>
        </w:rPr>
        <w:t>.9</w:t>
      </w:r>
      <w:r w:rsidRPr="003A22FF">
        <w:rPr>
          <w:sz w:val="28"/>
          <w:szCs w:val="28"/>
        </w:rPr>
        <w:t xml:space="preserve"> Работники </w:t>
      </w:r>
      <w:r>
        <w:rPr>
          <w:sz w:val="28"/>
          <w:szCs w:val="28"/>
        </w:rPr>
        <w:t>могут привлека</w:t>
      </w:r>
      <w:r w:rsidRPr="003A22FF">
        <w:rPr>
          <w:sz w:val="28"/>
          <w:szCs w:val="28"/>
        </w:rPr>
        <w:t>т</w:t>
      </w:r>
      <w:r>
        <w:rPr>
          <w:sz w:val="28"/>
          <w:szCs w:val="28"/>
        </w:rPr>
        <w:t>ь</w:t>
      </w:r>
      <w:r w:rsidRPr="003A22FF">
        <w:rPr>
          <w:sz w:val="28"/>
          <w:szCs w:val="28"/>
        </w:rPr>
        <w:t xml:space="preserve">ся к дежурству в рабочее время в </w:t>
      </w:r>
      <w:r w:rsidR="00415376">
        <w:rPr>
          <w:sz w:val="28"/>
          <w:szCs w:val="28"/>
        </w:rPr>
        <w:t>МДОУ</w:t>
      </w:r>
      <w:r w:rsidRPr="003A22FF">
        <w:rPr>
          <w:sz w:val="28"/>
          <w:szCs w:val="28"/>
        </w:rPr>
        <w:t xml:space="preserve"> в</w:t>
      </w:r>
      <w:r w:rsidRPr="003A22FF">
        <w:rPr>
          <w:sz w:val="23"/>
          <w:szCs w:val="23"/>
        </w:rPr>
        <w:t xml:space="preserve"> </w:t>
      </w:r>
      <w:r w:rsidRPr="003A22FF">
        <w:rPr>
          <w:sz w:val="28"/>
          <w:szCs w:val="28"/>
        </w:rPr>
        <w:t xml:space="preserve">соответствии с графиком дежурств. График дежурств утверждается </w:t>
      </w:r>
      <w:r>
        <w:rPr>
          <w:sz w:val="28"/>
          <w:szCs w:val="28"/>
        </w:rPr>
        <w:t>приказом</w:t>
      </w:r>
      <w:r w:rsidRPr="003A22FF">
        <w:rPr>
          <w:sz w:val="28"/>
          <w:szCs w:val="28"/>
        </w:rPr>
        <w:t xml:space="preserve"> руководителем </w:t>
      </w:r>
      <w:r w:rsidR="00415376">
        <w:rPr>
          <w:sz w:val="28"/>
          <w:szCs w:val="28"/>
        </w:rPr>
        <w:t>МДОУ</w:t>
      </w:r>
      <w:r>
        <w:rPr>
          <w:sz w:val="28"/>
          <w:szCs w:val="28"/>
        </w:rPr>
        <w:t>.</w:t>
      </w:r>
      <w:r w:rsidRPr="003A22FF">
        <w:rPr>
          <w:sz w:val="28"/>
          <w:szCs w:val="28"/>
        </w:rPr>
        <w:t xml:space="preserve"> График доводится до сведения работников </w:t>
      </w:r>
      <w:r>
        <w:rPr>
          <w:sz w:val="28"/>
          <w:szCs w:val="28"/>
        </w:rPr>
        <w:t>под личную подпись</w:t>
      </w:r>
      <w:r w:rsidRPr="003A22FF">
        <w:rPr>
          <w:sz w:val="28"/>
          <w:szCs w:val="28"/>
        </w:rPr>
        <w:t xml:space="preserve">. </w:t>
      </w:r>
    </w:p>
    <w:p w:rsidR="003A22FF" w:rsidRPr="003A22FF" w:rsidRDefault="003A22FF" w:rsidP="003A22FF">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11</w:t>
      </w:r>
      <w:r w:rsidR="00415376">
        <w:rPr>
          <w:rFonts w:ascii="Times New Roman" w:hAnsi="Times New Roman" w:cs="Times New Roman"/>
          <w:color w:val="000000"/>
          <w:sz w:val="28"/>
          <w:szCs w:val="28"/>
        </w:rPr>
        <w:t>.10</w:t>
      </w:r>
      <w:r w:rsidRPr="003A22FF">
        <w:rPr>
          <w:rFonts w:ascii="Times New Roman" w:hAnsi="Times New Roman" w:cs="Times New Roman"/>
          <w:color w:val="000000"/>
          <w:sz w:val="28"/>
          <w:szCs w:val="28"/>
        </w:rPr>
        <w:t xml:space="preserve"> Работникам устанавливается режим рабочего времени в соответствии с настоящими Правилами и заключенными трудовыми договорами</w:t>
      </w:r>
      <w:r w:rsidR="00B9429B">
        <w:rPr>
          <w:rFonts w:ascii="Times New Roman" w:hAnsi="Times New Roman" w:cs="Times New Roman"/>
          <w:color w:val="000000"/>
          <w:sz w:val="28"/>
          <w:szCs w:val="28"/>
        </w:rPr>
        <w:t xml:space="preserve"> </w:t>
      </w:r>
      <w:r w:rsidR="00B9429B">
        <w:rPr>
          <w:rFonts w:ascii="Times New Roman" w:hAnsi="Times New Roman" w:cs="Times New Roman"/>
          <w:sz w:val="28"/>
          <w:szCs w:val="28"/>
        </w:rPr>
        <w:t>(эффективными контрактами)</w:t>
      </w:r>
      <w:r w:rsidRPr="003A22FF">
        <w:rPr>
          <w:rFonts w:ascii="Times New Roman" w:hAnsi="Times New Roman" w:cs="Times New Roman"/>
          <w:color w:val="000000"/>
          <w:sz w:val="28"/>
          <w:szCs w:val="28"/>
        </w:rPr>
        <w:t xml:space="preserve">. </w:t>
      </w:r>
    </w:p>
    <w:p w:rsidR="003A22FF" w:rsidRPr="003A22FF" w:rsidRDefault="003A22FF" w:rsidP="003A22FF">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11</w:t>
      </w:r>
      <w:r w:rsidR="00415376">
        <w:rPr>
          <w:rFonts w:ascii="Times New Roman" w:hAnsi="Times New Roman" w:cs="Times New Roman"/>
          <w:color w:val="000000"/>
          <w:sz w:val="28"/>
          <w:szCs w:val="28"/>
        </w:rPr>
        <w:t>.11</w:t>
      </w:r>
      <w:r w:rsidRPr="003A22FF">
        <w:rPr>
          <w:rFonts w:ascii="Times New Roman" w:hAnsi="Times New Roman" w:cs="Times New Roman"/>
          <w:color w:val="000000"/>
          <w:sz w:val="28"/>
          <w:szCs w:val="28"/>
        </w:rPr>
        <w:t xml:space="preserve"> При сменной работе каждая группа работников должна производить работу в течении установленной продолжительности рабочего времени в соответствии с графиком сменности. Графики сменности доводятся до сведения работников не позднее чем за один месяц до введения их в действие. </w:t>
      </w:r>
    </w:p>
    <w:p w:rsidR="003A22FF" w:rsidRPr="003A22FF" w:rsidRDefault="003A22FF" w:rsidP="003A22FF">
      <w:pPr>
        <w:pStyle w:val="Default"/>
        <w:spacing w:line="276" w:lineRule="auto"/>
        <w:jc w:val="both"/>
        <w:rPr>
          <w:sz w:val="28"/>
          <w:szCs w:val="28"/>
        </w:rPr>
      </w:pPr>
      <w:r>
        <w:rPr>
          <w:sz w:val="28"/>
          <w:szCs w:val="28"/>
        </w:rPr>
        <w:t>11</w:t>
      </w:r>
      <w:r w:rsidR="00415376">
        <w:rPr>
          <w:sz w:val="28"/>
          <w:szCs w:val="28"/>
        </w:rPr>
        <w:t>.12</w:t>
      </w:r>
      <w:r w:rsidR="00374A4E">
        <w:rPr>
          <w:sz w:val="28"/>
          <w:szCs w:val="28"/>
        </w:rPr>
        <w:t xml:space="preserve"> По согласованию отдельного Р</w:t>
      </w:r>
      <w:r w:rsidRPr="003A22FF">
        <w:rPr>
          <w:sz w:val="28"/>
          <w:szCs w:val="28"/>
        </w:rPr>
        <w:t>аботника и Работодателя может быть установлен режим рабочего времени, который отличается от общих правил. Такой режим устанавливается трудовым договором</w:t>
      </w:r>
      <w:r w:rsidR="00B9429B">
        <w:rPr>
          <w:sz w:val="28"/>
          <w:szCs w:val="28"/>
        </w:rPr>
        <w:t xml:space="preserve"> (эффективным  контрактом)</w:t>
      </w:r>
      <w:r w:rsidRPr="003A22FF">
        <w:rPr>
          <w:sz w:val="28"/>
          <w:szCs w:val="28"/>
        </w:rPr>
        <w:t>. При этом определяется начало, окончание или общая продолжительность рабочего дня (смены), перерывы, учетный период</w:t>
      </w:r>
      <w:r>
        <w:rPr>
          <w:sz w:val="28"/>
          <w:szCs w:val="28"/>
        </w:rPr>
        <w:t xml:space="preserve">. </w:t>
      </w:r>
      <w:r w:rsidRPr="003A22FF">
        <w:rPr>
          <w:sz w:val="23"/>
          <w:szCs w:val="23"/>
        </w:rPr>
        <w:t xml:space="preserve"> </w:t>
      </w:r>
      <w:r w:rsidRPr="003A22FF">
        <w:rPr>
          <w:sz w:val="28"/>
          <w:szCs w:val="28"/>
        </w:rPr>
        <w:t xml:space="preserve">Работодатель обеспечивает отработку суммарного количества рабочих </w:t>
      </w:r>
      <w:r w:rsidRPr="003A22FF">
        <w:rPr>
          <w:sz w:val="28"/>
          <w:szCs w:val="28"/>
        </w:rPr>
        <w:lastRenderedPageBreak/>
        <w:t xml:space="preserve">часов в течение соответствующих недели а так же срок и порядок ознакомления работника со скользящим графиком работ на учетный период. </w:t>
      </w:r>
    </w:p>
    <w:p w:rsidR="003A22FF" w:rsidRPr="003A22FF" w:rsidRDefault="003A22FF" w:rsidP="003A22FF">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11</w:t>
      </w:r>
      <w:r w:rsidR="00415376">
        <w:rPr>
          <w:rFonts w:ascii="Times New Roman" w:hAnsi="Times New Roman" w:cs="Times New Roman"/>
          <w:color w:val="000000"/>
          <w:sz w:val="28"/>
          <w:szCs w:val="28"/>
        </w:rPr>
        <w:t>.13</w:t>
      </w:r>
      <w:r w:rsidRPr="003A22FF">
        <w:rPr>
          <w:rFonts w:ascii="Times New Roman" w:hAnsi="Times New Roman" w:cs="Times New Roman"/>
          <w:color w:val="000000"/>
          <w:sz w:val="28"/>
          <w:szCs w:val="28"/>
        </w:rPr>
        <w:t xml:space="preserve"> Работникам работающим по профессии «дворник», в связи с работой на открытом воздухе, предоставляются перерывы для обогрева и отдыха (в холодное время года при температуре от -9 и силе ветра от 2 м/с), которые включаются в рабочее время (ст. 109 ТК РФ). Продолжительность перерыва 10 минут, каждый час. Место для обогрева-вахта на 1этаже. </w:t>
      </w:r>
    </w:p>
    <w:p w:rsidR="003A22FF" w:rsidRDefault="003A22FF" w:rsidP="003A22FF">
      <w:pPr>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rsidR="003A22FF" w:rsidRPr="007E7A75" w:rsidRDefault="003A22FF" w:rsidP="003A22FF">
      <w:pPr>
        <w:pStyle w:val="a3"/>
        <w:numPr>
          <w:ilvl w:val="0"/>
          <w:numId w:val="25"/>
        </w:numPr>
        <w:autoSpaceDE w:val="0"/>
        <w:autoSpaceDN w:val="0"/>
        <w:adjustRightInd w:val="0"/>
        <w:spacing w:after="0" w:line="240" w:lineRule="auto"/>
        <w:jc w:val="center"/>
        <w:rPr>
          <w:rFonts w:ascii="Times New Roman" w:hAnsi="Times New Roman" w:cs="Times New Roman"/>
          <w:bCs/>
          <w:color w:val="000000"/>
          <w:sz w:val="28"/>
          <w:szCs w:val="28"/>
          <w:u w:val="single"/>
        </w:rPr>
      </w:pPr>
      <w:r w:rsidRPr="007E7A75">
        <w:rPr>
          <w:rFonts w:ascii="Times New Roman" w:hAnsi="Times New Roman" w:cs="Times New Roman"/>
          <w:bCs/>
          <w:color w:val="000000"/>
          <w:sz w:val="28"/>
          <w:szCs w:val="28"/>
          <w:u w:val="single"/>
        </w:rPr>
        <w:t>Поощрения за успехи в работе</w:t>
      </w:r>
    </w:p>
    <w:p w:rsidR="003A22FF" w:rsidRPr="003A22FF" w:rsidRDefault="003A22FF" w:rsidP="003A22FF">
      <w:pPr>
        <w:pStyle w:val="a3"/>
        <w:autoSpaceDE w:val="0"/>
        <w:autoSpaceDN w:val="0"/>
        <w:adjustRightInd w:val="0"/>
        <w:spacing w:after="0" w:line="240" w:lineRule="auto"/>
        <w:ind w:left="735"/>
        <w:jc w:val="both"/>
        <w:rPr>
          <w:rFonts w:ascii="Times New Roman" w:hAnsi="Times New Roman" w:cs="Times New Roman"/>
          <w:color w:val="000000"/>
          <w:sz w:val="28"/>
          <w:szCs w:val="28"/>
        </w:rPr>
      </w:pPr>
    </w:p>
    <w:p w:rsidR="003A22FF" w:rsidRPr="003A22FF" w:rsidRDefault="003A22FF" w:rsidP="003A22FF">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12</w:t>
      </w:r>
      <w:r w:rsidRPr="003A22FF">
        <w:rPr>
          <w:rFonts w:ascii="Times New Roman" w:hAnsi="Times New Roman" w:cs="Times New Roman"/>
          <w:color w:val="000000"/>
          <w:sz w:val="28"/>
          <w:szCs w:val="28"/>
        </w:rPr>
        <w:t xml:space="preserve">.1 За успешное и добросовестное выполнение трудовых обязанностей, положительную и безупречную работу, выполнение заданий особой важности и сложности и другие успехи в труде применяются следующие виды поощрений: </w:t>
      </w:r>
    </w:p>
    <w:p w:rsidR="003A22FF" w:rsidRPr="003A22FF" w:rsidRDefault="003A22FF" w:rsidP="003A22FF">
      <w:pPr>
        <w:pStyle w:val="a3"/>
        <w:numPr>
          <w:ilvl w:val="0"/>
          <w:numId w:val="22"/>
        </w:numPr>
        <w:autoSpaceDE w:val="0"/>
        <w:autoSpaceDN w:val="0"/>
        <w:adjustRightInd w:val="0"/>
        <w:spacing w:after="0"/>
        <w:jc w:val="both"/>
        <w:rPr>
          <w:rFonts w:ascii="Times New Roman" w:hAnsi="Times New Roman" w:cs="Times New Roman"/>
          <w:color w:val="000000"/>
          <w:sz w:val="28"/>
          <w:szCs w:val="28"/>
        </w:rPr>
      </w:pPr>
      <w:r w:rsidRPr="003A22FF">
        <w:rPr>
          <w:rFonts w:ascii="Times New Roman" w:hAnsi="Times New Roman" w:cs="Times New Roman"/>
          <w:color w:val="000000"/>
          <w:sz w:val="28"/>
          <w:szCs w:val="28"/>
        </w:rPr>
        <w:t xml:space="preserve">объявление благодарности; </w:t>
      </w:r>
    </w:p>
    <w:p w:rsidR="003A22FF" w:rsidRPr="003A22FF" w:rsidRDefault="003A22FF" w:rsidP="003A22FF">
      <w:pPr>
        <w:pStyle w:val="a3"/>
        <w:numPr>
          <w:ilvl w:val="0"/>
          <w:numId w:val="22"/>
        </w:numPr>
        <w:autoSpaceDE w:val="0"/>
        <w:autoSpaceDN w:val="0"/>
        <w:adjustRightInd w:val="0"/>
        <w:spacing w:after="0"/>
        <w:jc w:val="both"/>
        <w:rPr>
          <w:rFonts w:ascii="Times New Roman" w:hAnsi="Times New Roman" w:cs="Times New Roman"/>
          <w:color w:val="000000"/>
          <w:sz w:val="28"/>
          <w:szCs w:val="28"/>
        </w:rPr>
      </w:pPr>
      <w:r w:rsidRPr="003A22FF">
        <w:rPr>
          <w:rFonts w:ascii="Times New Roman" w:hAnsi="Times New Roman" w:cs="Times New Roman"/>
          <w:color w:val="000000"/>
          <w:sz w:val="28"/>
          <w:szCs w:val="28"/>
        </w:rPr>
        <w:t xml:space="preserve">выдача премии; </w:t>
      </w:r>
    </w:p>
    <w:p w:rsidR="003A22FF" w:rsidRDefault="003A22FF" w:rsidP="003A22FF">
      <w:pPr>
        <w:pStyle w:val="a3"/>
        <w:numPr>
          <w:ilvl w:val="0"/>
          <w:numId w:val="22"/>
        </w:numPr>
        <w:autoSpaceDE w:val="0"/>
        <w:autoSpaceDN w:val="0"/>
        <w:adjustRightInd w:val="0"/>
        <w:spacing w:after="0"/>
        <w:jc w:val="both"/>
        <w:rPr>
          <w:rFonts w:ascii="Times New Roman" w:hAnsi="Times New Roman" w:cs="Times New Roman"/>
          <w:color w:val="000000"/>
          <w:sz w:val="28"/>
          <w:szCs w:val="28"/>
        </w:rPr>
      </w:pPr>
      <w:r w:rsidRPr="003A22FF">
        <w:rPr>
          <w:rFonts w:ascii="Times New Roman" w:hAnsi="Times New Roman" w:cs="Times New Roman"/>
          <w:color w:val="000000"/>
          <w:sz w:val="28"/>
          <w:szCs w:val="28"/>
        </w:rPr>
        <w:t xml:space="preserve">награждение Почетной грамотой; </w:t>
      </w:r>
    </w:p>
    <w:p w:rsidR="003A22FF" w:rsidRPr="003A22FF" w:rsidRDefault="003A22FF" w:rsidP="003A22FF">
      <w:pPr>
        <w:pStyle w:val="a3"/>
        <w:numPr>
          <w:ilvl w:val="0"/>
          <w:numId w:val="22"/>
        </w:numPr>
        <w:autoSpaceDE w:val="0"/>
        <w:autoSpaceDN w:val="0"/>
        <w:adjustRightInd w:val="0"/>
        <w:spacing w:after="0"/>
        <w:jc w:val="both"/>
        <w:rPr>
          <w:rFonts w:ascii="Times New Roman" w:hAnsi="Times New Roman" w:cs="Times New Roman"/>
          <w:color w:val="000000"/>
          <w:sz w:val="28"/>
          <w:szCs w:val="28"/>
        </w:rPr>
      </w:pPr>
      <w:r w:rsidRPr="003A22FF">
        <w:rPr>
          <w:rFonts w:ascii="Times New Roman" w:hAnsi="Times New Roman" w:cs="Times New Roman"/>
          <w:color w:val="000000"/>
          <w:sz w:val="28"/>
          <w:szCs w:val="28"/>
        </w:rPr>
        <w:t xml:space="preserve"> награждение нагрудным знаком; </w:t>
      </w:r>
    </w:p>
    <w:p w:rsidR="003A22FF" w:rsidRPr="003A22FF" w:rsidRDefault="003A22FF" w:rsidP="003A22FF">
      <w:pPr>
        <w:pStyle w:val="a3"/>
        <w:numPr>
          <w:ilvl w:val="0"/>
          <w:numId w:val="22"/>
        </w:numPr>
        <w:autoSpaceDE w:val="0"/>
        <w:autoSpaceDN w:val="0"/>
        <w:adjustRightInd w:val="0"/>
        <w:spacing w:after="0"/>
        <w:jc w:val="both"/>
        <w:rPr>
          <w:rFonts w:ascii="Times New Roman" w:hAnsi="Times New Roman" w:cs="Times New Roman"/>
          <w:color w:val="000000"/>
          <w:sz w:val="28"/>
          <w:szCs w:val="28"/>
        </w:rPr>
      </w:pPr>
      <w:r w:rsidRPr="003A22FF">
        <w:rPr>
          <w:rFonts w:ascii="Times New Roman" w:hAnsi="Times New Roman" w:cs="Times New Roman"/>
          <w:color w:val="000000"/>
          <w:sz w:val="28"/>
          <w:szCs w:val="28"/>
        </w:rPr>
        <w:t xml:space="preserve">награждение ценным подарком; </w:t>
      </w:r>
    </w:p>
    <w:p w:rsidR="003A22FF" w:rsidRPr="003A22FF" w:rsidRDefault="003A22FF" w:rsidP="003A22FF">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12</w:t>
      </w:r>
      <w:r w:rsidRPr="003A22FF">
        <w:rPr>
          <w:rFonts w:ascii="Times New Roman" w:hAnsi="Times New Roman" w:cs="Times New Roman"/>
          <w:color w:val="000000"/>
          <w:sz w:val="28"/>
          <w:szCs w:val="28"/>
        </w:rPr>
        <w:t xml:space="preserve">.2 Поощрение оформляется приказом Работодателя, доводятся до сведения работника и заносятся в трудовую книжку и его личное дело. </w:t>
      </w:r>
    </w:p>
    <w:p w:rsidR="003A22FF" w:rsidRPr="003A22FF" w:rsidRDefault="003A22FF" w:rsidP="003A22FF">
      <w:pPr>
        <w:pStyle w:val="a3"/>
        <w:ind w:left="735"/>
        <w:jc w:val="both"/>
        <w:rPr>
          <w:sz w:val="28"/>
          <w:szCs w:val="28"/>
        </w:rPr>
      </w:pPr>
    </w:p>
    <w:p w:rsidR="00A9396A" w:rsidRPr="007E7A75" w:rsidRDefault="003A22FF" w:rsidP="00A9396A">
      <w:pPr>
        <w:pStyle w:val="a3"/>
        <w:numPr>
          <w:ilvl w:val="0"/>
          <w:numId w:val="25"/>
        </w:numPr>
        <w:jc w:val="center"/>
        <w:rPr>
          <w:rFonts w:ascii="Times New Roman" w:hAnsi="Times New Roman" w:cs="Times New Roman"/>
          <w:sz w:val="28"/>
          <w:szCs w:val="28"/>
          <w:u w:val="single"/>
        </w:rPr>
      </w:pPr>
      <w:r w:rsidRPr="007E7A75">
        <w:rPr>
          <w:rFonts w:ascii="Times New Roman" w:hAnsi="Times New Roman" w:cs="Times New Roman"/>
          <w:sz w:val="28"/>
          <w:szCs w:val="28"/>
          <w:u w:val="single"/>
        </w:rPr>
        <w:t>Гарантии и компенсации</w:t>
      </w:r>
    </w:p>
    <w:p w:rsidR="00A9396A" w:rsidRDefault="00A9396A" w:rsidP="00A9396A">
      <w:pPr>
        <w:pStyle w:val="Default"/>
        <w:numPr>
          <w:ilvl w:val="1"/>
          <w:numId w:val="25"/>
        </w:numPr>
        <w:jc w:val="both"/>
        <w:rPr>
          <w:sz w:val="28"/>
          <w:szCs w:val="28"/>
        </w:rPr>
      </w:pPr>
      <w:r w:rsidRPr="00A9396A">
        <w:rPr>
          <w:sz w:val="28"/>
          <w:szCs w:val="28"/>
        </w:rPr>
        <w:t xml:space="preserve">При временной нетрудоспособности Работодатель выплачивает </w:t>
      </w:r>
      <w:r>
        <w:rPr>
          <w:sz w:val="28"/>
          <w:szCs w:val="28"/>
        </w:rPr>
        <w:t>Р</w:t>
      </w:r>
      <w:r w:rsidRPr="00A9396A">
        <w:rPr>
          <w:sz w:val="28"/>
          <w:szCs w:val="28"/>
        </w:rPr>
        <w:t xml:space="preserve">аботнику пособие по временной нетрудоспособности в соответствии с федеральным законом. </w:t>
      </w:r>
    </w:p>
    <w:p w:rsidR="00A9396A" w:rsidRDefault="00A9396A" w:rsidP="00A9396A">
      <w:pPr>
        <w:pStyle w:val="Default"/>
        <w:numPr>
          <w:ilvl w:val="1"/>
          <w:numId w:val="25"/>
        </w:numPr>
        <w:jc w:val="both"/>
        <w:rPr>
          <w:sz w:val="28"/>
          <w:szCs w:val="28"/>
        </w:rPr>
      </w:pPr>
      <w:r w:rsidRPr="00A9396A">
        <w:rPr>
          <w:sz w:val="28"/>
          <w:szCs w:val="28"/>
        </w:rPr>
        <w:t xml:space="preserve">Основанием для назначения пособия по временной нетрудоспособности является выданный в установленном порядке больничный листок (листок временной нетрудоспособности). Листок временной нетрудоспособности предоставляется </w:t>
      </w:r>
      <w:r>
        <w:rPr>
          <w:sz w:val="28"/>
          <w:szCs w:val="28"/>
        </w:rPr>
        <w:t>Р</w:t>
      </w:r>
      <w:r w:rsidRPr="00A9396A">
        <w:rPr>
          <w:sz w:val="28"/>
          <w:szCs w:val="28"/>
        </w:rPr>
        <w:t xml:space="preserve">аботодателю в день выхода на работу. </w:t>
      </w:r>
    </w:p>
    <w:p w:rsidR="00A9396A" w:rsidRDefault="00A9396A" w:rsidP="00A9396A">
      <w:pPr>
        <w:pStyle w:val="Default"/>
        <w:numPr>
          <w:ilvl w:val="1"/>
          <w:numId w:val="25"/>
        </w:numPr>
        <w:jc w:val="both"/>
        <w:rPr>
          <w:sz w:val="28"/>
          <w:szCs w:val="28"/>
        </w:rPr>
      </w:pPr>
      <w:r w:rsidRPr="00A9396A">
        <w:rPr>
          <w:sz w:val="28"/>
          <w:szCs w:val="28"/>
        </w:rPr>
        <w:t xml:space="preserve">При направлении </w:t>
      </w:r>
      <w:r>
        <w:rPr>
          <w:sz w:val="28"/>
          <w:szCs w:val="28"/>
        </w:rPr>
        <w:t>Р</w:t>
      </w:r>
      <w:r w:rsidRPr="00A9396A">
        <w:rPr>
          <w:sz w:val="28"/>
          <w:szCs w:val="28"/>
        </w:rPr>
        <w:t xml:space="preserve">аботодателем </w:t>
      </w:r>
      <w:r>
        <w:rPr>
          <w:sz w:val="28"/>
          <w:szCs w:val="28"/>
        </w:rPr>
        <w:t>Р</w:t>
      </w:r>
      <w:r w:rsidRPr="00A9396A">
        <w:rPr>
          <w:sz w:val="28"/>
          <w:szCs w:val="28"/>
        </w:rPr>
        <w:t xml:space="preserve">аботника на курсы повышения квалификации с отрывом от производства за ним сохраняется место работы (должность, профессия) и средняя заработная плата. </w:t>
      </w:r>
    </w:p>
    <w:p w:rsidR="00A9396A" w:rsidRPr="00A9396A" w:rsidRDefault="00A9396A" w:rsidP="00A9396A">
      <w:pPr>
        <w:pStyle w:val="Default"/>
        <w:ind w:left="1080"/>
        <w:jc w:val="both"/>
        <w:rPr>
          <w:sz w:val="28"/>
          <w:szCs w:val="28"/>
        </w:rPr>
      </w:pPr>
    </w:p>
    <w:p w:rsidR="00A9396A" w:rsidRPr="007E7A75" w:rsidRDefault="00A9396A" w:rsidP="00A9396A">
      <w:pPr>
        <w:pStyle w:val="Default"/>
        <w:numPr>
          <w:ilvl w:val="0"/>
          <w:numId w:val="25"/>
        </w:numPr>
        <w:jc w:val="center"/>
        <w:rPr>
          <w:sz w:val="28"/>
          <w:szCs w:val="28"/>
          <w:u w:val="single"/>
        </w:rPr>
      </w:pPr>
      <w:r w:rsidRPr="007E7A75">
        <w:rPr>
          <w:bCs/>
          <w:sz w:val="28"/>
          <w:szCs w:val="28"/>
          <w:u w:val="single"/>
        </w:rPr>
        <w:t>Медицинские осмотры. Личная гигиена</w:t>
      </w:r>
    </w:p>
    <w:p w:rsidR="00A9396A" w:rsidRDefault="00A9396A" w:rsidP="00A9396A">
      <w:pPr>
        <w:pStyle w:val="Default"/>
        <w:ind w:left="735"/>
        <w:rPr>
          <w:sz w:val="28"/>
          <w:szCs w:val="28"/>
        </w:rPr>
      </w:pPr>
    </w:p>
    <w:p w:rsidR="00A9396A" w:rsidRDefault="00A9396A" w:rsidP="007E7A75">
      <w:pPr>
        <w:pStyle w:val="Default"/>
        <w:numPr>
          <w:ilvl w:val="1"/>
          <w:numId w:val="25"/>
        </w:numPr>
        <w:spacing w:line="276" w:lineRule="auto"/>
        <w:jc w:val="both"/>
        <w:rPr>
          <w:sz w:val="28"/>
          <w:szCs w:val="28"/>
        </w:rPr>
      </w:pPr>
      <w:r w:rsidRPr="00A9396A">
        <w:rPr>
          <w:sz w:val="28"/>
          <w:szCs w:val="28"/>
        </w:rPr>
        <w:t xml:space="preserve"> Работники проходят профилактические медицинские осмотры и соблюдают личную гигиену в соответствии с "Санитарно-эпидемиологическими правилами и нормативами "Санитарно-эпидемиологические требования к устройству, содержанию и организации режима работы дошкольных образовательных учреждений. </w:t>
      </w:r>
      <w:proofErr w:type="spellStart"/>
      <w:r w:rsidRPr="00A9396A">
        <w:rPr>
          <w:sz w:val="28"/>
          <w:szCs w:val="28"/>
        </w:rPr>
        <w:t>СанПин</w:t>
      </w:r>
      <w:proofErr w:type="spellEnd"/>
      <w:r w:rsidRPr="00A9396A">
        <w:rPr>
          <w:sz w:val="28"/>
          <w:szCs w:val="28"/>
        </w:rPr>
        <w:t xml:space="preserve"> 2.4.1.1249-13" (утв</w:t>
      </w:r>
      <w:proofErr w:type="gramStart"/>
      <w:r w:rsidRPr="00A9396A">
        <w:rPr>
          <w:sz w:val="28"/>
          <w:szCs w:val="28"/>
        </w:rPr>
        <w:t>.П</w:t>
      </w:r>
      <w:proofErr w:type="gramEnd"/>
      <w:r w:rsidRPr="00A9396A">
        <w:rPr>
          <w:sz w:val="28"/>
          <w:szCs w:val="28"/>
        </w:rPr>
        <w:t xml:space="preserve">остановлением Главного государственного санитарного врача РФ от 15.05.2013 № 26 , зарегистрировано в Минюсте РФ 29.05.2013 N 28564), Приказа </w:t>
      </w:r>
      <w:proofErr w:type="spellStart"/>
      <w:r w:rsidRPr="00A9396A">
        <w:rPr>
          <w:sz w:val="28"/>
          <w:szCs w:val="28"/>
        </w:rPr>
        <w:t>Минздравсоцразвития</w:t>
      </w:r>
      <w:proofErr w:type="spellEnd"/>
      <w:r w:rsidRPr="00A9396A">
        <w:rPr>
          <w:sz w:val="28"/>
          <w:szCs w:val="28"/>
        </w:rPr>
        <w:t xml:space="preserve"> РФ № 302н. В </w:t>
      </w:r>
      <w:r w:rsidRPr="00A9396A">
        <w:rPr>
          <w:sz w:val="28"/>
          <w:szCs w:val="28"/>
        </w:rPr>
        <w:lastRenderedPageBreak/>
        <w:t xml:space="preserve">личную медицинскую книжку должны быть внесены сведения о прививках и перенесенных инфекционных заболеваниях, наличие медицинских противопоказаний. </w:t>
      </w:r>
    </w:p>
    <w:p w:rsidR="00A9396A" w:rsidRDefault="00A9396A" w:rsidP="00A9396A">
      <w:pPr>
        <w:pStyle w:val="Default"/>
        <w:ind w:left="1080"/>
        <w:jc w:val="both"/>
        <w:rPr>
          <w:sz w:val="28"/>
          <w:szCs w:val="28"/>
        </w:rPr>
      </w:pPr>
    </w:p>
    <w:p w:rsidR="00A9396A" w:rsidRDefault="00A9396A" w:rsidP="00A9396A">
      <w:pPr>
        <w:pStyle w:val="Default"/>
        <w:ind w:left="1080"/>
        <w:jc w:val="both"/>
        <w:rPr>
          <w:sz w:val="28"/>
          <w:szCs w:val="28"/>
        </w:rPr>
      </w:pPr>
    </w:p>
    <w:p w:rsidR="00A9396A" w:rsidRPr="007E7A75" w:rsidRDefault="00A9396A" w:rsidP="007E7A75">
      <w:pPr>
        <w:pStyle w:val="Default"/>
        <w:numPr>
          <w:ilvl w:val="0"/>
          <w:numId w:val="25"/>
        </w:numPr>
        <w:jc w:val="center"/>
        <w:rPr>
          <w:sz w:val="28"/>
          <w:szCs w:val="28"/>
          <w:u w:val="single"/>
        </w:rPr>
      </w:pPr>
      <w:r w:rsidRPr="007E7A75">
        <w:rPr>
          <w:bCs/>
          <w:sz w:val="28"/>
          <w:szCs w:val="28"/>
          <w:u w:val="single"/>
        </w:rPr>
        <w:t>Иные вопросы регулирования трудовых отношений</w:t>
      </w:r>
    </w:p>
    <w:p w:rsidR="00A9396A" w:rsidRPr="00A9396A" w:rsidRDefault="00A9396A" w:rsidP="00A9396A">
      <w:pPr>
        <w:pStyle w:val="Default"/>
        <w:ind w:left="735"/>
        <w:jc w:val="both"/>
        <w:rPr>
          <w:sz w:val="28"/>
          <w:szCs w:val="28"/>
        </w:rPr>
      </w:pPr>
    </w:p>
    <w:p w:rsidR="00A9396A" w:rsidRPr="00A9396A" w:rsidRDefault="00A9396A" w:rsidP="00A9396A">
      <w:pPr>
        <w:pStyle w:val="Default"/>
        <w:spacing w:line="276" w:lineRule="auto"/>
        <w:jc w:val="both"/>
        <w:rPr>
          <w:sz w:val="28"/>
          <w:szCs w:val="28"/>
        </w:rPr>
      </w:pPr>
      <w:r>
        <w:rPr>
          <w:sz w:val="28"/>
          <w:szCs w:val="28"/>
        </w:rPr>
        <w:t xml:space="preserve">15.1. </w:t>
      </w:r>
      <w:r w:rsidRPr="00A9396A">
        <w:rPr>
          <w:sz w:val="28"/>
          <w:szCs w:val="28"/>
        </w:rPr>
        <w:t xml:space="preserve">При выполнении своих трудовых обязанностей </w:t>
      </w:r>
      <w:r>
        <w:rPr>
          <w:sz w:val="28"/>
          <w:szCs w:val="28"/>
        </w:rPr>
        <w:t>Р</w:t>
      </w:r>
      <w:r w:rsidRPr="00A9396A">
        <w:rPr>
          <w:sz w:val="28"/>
          <w:szCs w:val="28"/>
        </w:rPr>
        <w:t xml:space="preserve">аботник должен иметь опрятный вид, чистую одежду и обувь. </w:t>
      </w:r>
    </w:p>
    <w:p w:rsidR="00A9396A" w:rsidRPr="00A9396A" w:rsidRDefault="00A9396A" w:rsidP="00A9396A">
      <w:pPr>
        <w:pStyle w:val="Default"/>
        <w:spacing w:line="276" w:lineRule="auto"/>
        <w:jc w:val="both"/>
        <w:rPr>
          <w:sz w:val="28"/>
          <w:szCs w:val="28"/>
        </w:rPr>
      </w:pPr>
      <w:r>
        <w:rPr>
          <w:sz w:val="28"/>
          <w:szCs w:val="28"/>
        </w:rPr>
        <w:t>15</w:t>
      </w:r>
      <w:r w:rsidRPr="00A9396A">
        <w:rPr>
          <w:sz w:val="28"/>
          <w:szCs w:val="28"/>
        </w:rPr>
        <w:t xml:space="preserve">.2. Запрещается: </w:t>
      </w:r>
    </w:p>
    <w:p w:rsidR="00A9396A" w:rsidRPr="00A9396A" w:rsidRDefault="00A9396A" w:rsidP="00A9396A">
      <w:pPr>
        <w:pStyle w:val="Default"/>
        <w:numPr>
          <w:ilvl w:val="0"/>
          <w:numId w:val="27"/>
        </w:numPr>
        <w:spacing w:line="276" w:lineRule="auto"/>
        <w:jc w:val="both"/>
        <w:rPr>
          <w:sz w:val="28"/>
          <w:szCs w:val="28"/>
        </w:rPr>
      </w:pPr>
      <w:r w:rsidRPr="00A9396A">
        <w:rPr>
          <w:sz w:val="28"/>
          <w:szCs w:val="28"/>
        </w:rPr>
        <w:t xml:space="preserve">уносить с места работы имущество, предметы или материалы, принадлежащие Работодателю, без получения на то соответствующего разрешения; </w:t>
      </w:r>
    </w:p>
    <w:p w:rsidR="00A9396A" w:rsidRPr="00A9396A" w:rsidRDefault="00A9396A" w:rsidP="00A9396A">
      <w:pPr>
        <w:pStyle w:val="Default"/>
        <w:numPr>
          <w:ilvl w:val="0"/>
          <w:numId w:val="27"/>
        </w:numPr>
        <w:spacing w:line="276" w:lineRule="auto"/>
        <w:jc w:val="both"/>
        <w:rPr>
          <w:sz w:val="28"/>
          <w:szCs w:val="28"/>
        </w:rPr>
      </w:pPr>
      <w:r w:rsidRPr="00A9396A">
        <w:rPr>
          <w:sz w:val="28"/>
          <w:szCs w:val="28"/>
        </w:rPr>
        <w:t xml:space="preserve">курить в местах, где в соответствии с требованиями техники безопасности и производственной санитарии установлен такой запрет; </w:t>
      </w:r>
    </w:p>
    <w:p w:rsidR="00A9396A" w:rsidRPr="00A9396A" w:rsidRDefault="00A9396A" w:rsidP="00A9396A">
      <w:pPr>
        <w:pStyle w:val="Default"/>
        <w:numPr>
          <w:ilvl w:val="0"/>
          <w:numId w:val="27"/>
        </w:numPr>
        <w:spacing w:line="276" w:lineRule="auto"/>
        <w:jc w:val="both"/>
        <w:rPr>
          <w:sz w:val="28"/>
          <w:szCs w:val="28"/>
        </w:rPr>
      </w:pPr>
      <w:r w:rsidRPr="00A9396A">
        <w:rPr>
          <w:sz w:val="28"/>
          <w:szCs w:val="28"/>
        </w:rPr>
        <w:t xml:space="preserve">готовить пищу; </w:t>
      </w:r>
    </w:p>
    <w:p w:rsidR="00A9396A" w:rsidRPr="00A9396A" w:rsidRDefault="00A9396A" w:rsidP="00A9396A">
      <w:pPr>
        <w:pStyle w:val="Default"/>
        <w:numPr>
          <w:ilvl w:val="0"/>
          <w:numId w:val="27"/>
        </w:numPr>
        <w:spacing w:line="276" w:lineRule="auto"/>
        <w:jc w:val="both"/>
        <w:rPr>
          <w:sz w:val="28"/>
          <w:szCs w:val="28"/>
        </w:rPr>
      </w:pPr>
      <w:r w:rsidRPr="00A9396A">
        <w:rPr>
          <w:sz w:val="28"/>
          <w:szCs w:val="28"/>
        </w:rPr>
        <w:t xml:space="preserve">вести </w:t>
      </w:r>
      <w:proofErr w:type="gramStart"/>
      <w:r w:rsidRPr="00A9396A">
        <w:rPr>
          <w:sz w:val="28"/>
          <w:szCs w:val="28"/>
        </w:rPr>
        <w:t>длительные личные телефонные разговоры</w:t>
      </w:r>
      <w:proofErr w:type="gramEnd"/>
      <w:r w:rsidRPr="00A9396A">
        <w:rPr>
          <w:sz w:val="28"/>
          <w:szCs w:val="28"/>
        </w:rPr>
        <w:t xml:space="preserve">; </w:t>
      </w:r>
    </w:p>
    <w:p w:rsidR="00A9396A" w:rsidRPr="00A9396A" w:rsidRDefault="00A9396A" w:rsidP="00A9396A">
      <w:pPr>
        <w:pStyle w:val="Default"/>
        <w:numPr>
          <w:ilvl w:val="0"/>
          <w:numId w:val="27"/>
        </w:numPr>
        <w:spacing w:line="276" w:lineRule="auto"/>
        <w:jc w:val="both"/>
        <w:rPr>
          <w:sz w:val="28"/>
          <w:szCs w:val="28"/>
        </w:rPr>
      </w:pPr>
      <w:r w:rsidRPr="00A9396A">
        <w:rPr>
          <w:sz w:val="28"/>
          <w:szCs w:val="28"/>
        </w:rPr>
        <w:t xml:space="preserve">приносить с собой или употреблять алкогольные напитки, наркотические вещества, находиться на рабочем месте в состоянии алкогольного, наркотического или токсического опьянения. </w:t>
      </w:r>
    </w:p>
    <w:p w:rsidR="00A9396A" w:rsidRPr="00A9396A" w:rsidRDefault="00A9396A" w:rsidP="00A9396A">
      <w:pPr>
        <w:pStyle w:val="Default"/>
        <w:spacing w:line="276" w:lineRule="auto"/>
        <w:jc w:val="both"/>
        <w:rPr>
          <w:sz w:val="28"/>
          <w:szCs w:val="28"/>
        </w:rPr>
      </w:pPr>
      <w:r>
        <w:rPr>
          <w:sz w:val="28"/>
          <w:szCs w:val="28"/>
        </w:rPr>
        <w:t>15</w:t>
      </w:r>
      <w:r w:rsidRPr="00A9396A">
        <w:rPr>
          <w:sz w:val="28"/>
          <w:szCs w:val="28"/>
        </w:rPr>
        <w:t xml:space="preserve">.3. Работники независимо от должностного положения обязаны проявлять вежливость, уважение, терпимость как в отношениях между собой, так и при отношениях с детьми и посетителями. </w:t>
      </w:r>
    </w:p>
    <w:p w:rsidR="00A9396A" w:rsidRPr="00A9396A" w:rsidRDefault="00A9396A" w:rsidP="00A9396A">
      <w:pPr>
        <w:pStyle w:val="Default"/>
        <w:spacing w:line="276" w:lineRule="auto"/>
        <w:jc w:val="both"/>
        <w:rPr>
          <w:sz w:val="28"/>
          <w:szCs w:val="28"/>
        </w:rPr>
      </w:pPr>
      <w:r>
        <w:rPr>
          <w:sz w:val="28"/>
          <w:szCs w:val="28"/>
        </w:rPr>
        <w:t>15</w:t>
      </w:r>
      <w:r w:rsidRPr="00A9396A">
        <w:rPr>
          <w:sz w:val="28"/>
          <w:szCs w:val="28"/>
        </w:rPr>
        <w:t xml:space="preserve">.4. С Правилами внутреннего трудового распорядка должны быть ознакомлены все работники, включая вновь принятых. Все работники, независимо от должностного положения, обязаны в своей повседневной работе соблюдать настоящие Правила. </w:t>
      </w:r>
    </w:p>
    <w:p w:rsidR="003A22FF" w:rsidRPr="00A9396A" w:rsidRDefault="00A9396A" w:rsidP="00A9396A">
      <w:pPr>
        <w:jc w:val="both"/>
        <w:rPr>
          <w:rFonts w:ascii="Times New Roman" w:hAnsi="Times New Roman" w:cs="Times New Roman"/>
          <w:sz w:val="28"/>
          <w:szCs w:val="28"/>
        </w:rPr>
      </w:pPr>
      <w:r>
        <w:rPr>
          <w:rFonts w:ascii="Times New Roman" w:hAnsi="Times New Roman" w:cs="Times New Roman"/>
          <w:sz w:val="28"/>
          <w:szCs w:val="28"/>
        </w:rPr>
        <w:t>15</w:t>
      </w:r>
      <w:r w:rsidRPr="00A9396A">
        <w:rPr>
          <w:rFonts w:ascii="Times New Roman" w:hAnsi="Times New Roman" w:cs="Times New Roman"/>
          <w:sz w:val="28"/>
          <w:szCs w:val="28"/>
        </w:rPr>
        <w:t>.5.Правила внутреннего тру</w:t>
      </w:r>
      <w:r w:rsidR="00374A4E">
        <w:rPr>
          <w:rFonts w:ascii="Times New Roman" w:hAnsi="Times New Roman" w:cs="Times New Roman"/>
          <w:sz w:val="28"/>
          <w:szCs w:val="28"/>
        </w:rPr>
        <w:t>дового распорядка утверждаются Р</w:t>
      </w:r>
      <w:r w:rsidRPr="00A9396A">
        <w:rPr>
          <w:rFonts w:ascii="Times New Roman" w:hAnsi="Times New Roman" w:cs="Times New Roman"/>
          <w:sz w:val="28"/>
          <w:szCs w:val="28"/>
        </w:rPr>
        <w:t>аботодателем с учетом мнения представительного органа работников в порядке, установленном статьей 372 Трудового Кодекса для принятия локальных нормативных актов</w:t>
      </w:r>
    </w:p>
    <w:sectPr w:rsidR="003A22FF" w:rsidRPr="00A9396A" w:rsidSect="00124297">
      <w:pgSz w:w="11906" w:h="16838"/>
      <w:pgMar w:top="720" w:right="454" w:bottom="720" w:left="45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4324"/>
    <w:multiLevelType w:val="hybridMultilevel"/>
    <w:tmpl w:val="0AB4F9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8F438BC"/>
    <w:multiLevelType w:val="hybridMultilevel"/>
    <w:tmpl w:val="D67E47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F328CB"/>
    <w:multiLevelType w:val="multilevel"/>
    <w:tmpl w:val="5F08397C"/>
    <w:lvl w:ilvl="0">
      <w:start w:val="7"/>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F7A691C"/>
    <w:multiLevelType w:val="hybridMultilevel"/>
    <w:tmpl w:val="8D8241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AF3D4E"/>
    <w:multiLevelType w:val="multilevel"/>
    <w:tmpl w:val="499EB8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6706D70"/>
    <w:multiLevelType w:val="hybridMultilevel"/>
    <w:tmpl w:val="5C7A1310"/>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
    <w:nsid w:val="18F36777"/>
    <w:multiLevelType w:val="multilevel"/>
    <w:tmpl w:val="3D22C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065AC1"/>
    <w:multiLevelType w:val="hybridMultilevel"/>
    <w:tmpl w:val="6562E8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7A5DC9"/>
    <w:multiLevelType w:val="multilevel"/>
    <w:tmpl w:val="0ED4431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2F1A22C4"/>
    <w:multiLevelType w:val="hybridMultilevel"/>
    <w:tmpl w:val="E34ED5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5B5050"/>
    <w:multiLevelType w:val="hybridMultilevel"/>
    <w:tmpl w:val="C0984100"/>
    <w:lvl w:ilvl="0" w:tplc="A01A9FB8">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505F7D"/>
    <w:multiLevelType w:val="hybridMultilevel"/>
    <w:tmpl w:val="FB5E0D18"/>
    <w:lvl w:ilvl="0" w:tplc="04190005">
      <w:start w:val="1"/>
      <w:numFmt w:val="bullet"/>
      <w:lvlText w:val=""/>
      <w:lvlJc w:val="left"/>
      <w:pPr>
        <w:ind w:left="585" w:hanging="360"/>
      </w:pPr>
      <w:rPr>
        <w:rFonts w:ascii="Wingdings" w:hAnsi="Wingdings"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12">
    <w:nsid w:val="3E144D87"/>
    <w:multiLevelType w:val="multilevel"/>
    <w:tmpl w:val="CE38C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EDB0DEB"/>
    <w:multiLevelType w:val="multilevel"/>
    <w:tmpl w:val="35464EF4"/>
    <w:lvl w:ilvl="0">
      <w:start w:val="12"/>
      <w:numFmt w:val="decimal"/>
      <w:lvlText w:val="%1."/>
      <w:lvlJc w:val="left"/>
      <w:pPr>
        <w:ind w:left="735" w:hanging="37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3F0E33FF"/>
    <w:multiLevelType w:val="multilevel"/>
    <w:tmpl w:val="35464EF4"/>
    <w:lvl w:ilvl="0">
      <w:start w:val="12"/>
      <w:numFmt w:val="decimal"/>
      <w:lvlText w:val="%1."/>
      <w:lvlJc w:val="left"/>
      <w:pPr>
        <w:ind w:left="735" w:hanging="37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16A354C"/>
    <w:multiLevelType w:val="hybridMultilevel"/>
    <w:tmpl w:val="BA2234F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4462331D"/>
    <w:multiLevelType w:val="hybridMultilevel"/>
    <w:tmpl w:val="3CF04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C34D4C"/>
    <w:multiLevelType w:val="hybridMultilevel"/>
    <w:tmpl w:val="BBA6830A"/>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
    <w:nsid w:val="4B3741AE"/>
    <w:multiLevelType w:val="multilevel"/>
    <w:tmpl w:val="556A195A"/>
    <w:lvl w:ilvl="0">
      <w:start w:val="1"/>
      <w:numFmt w:val="upperRoman"/>
      <w:lvlText w:val="%1."/>
      <w:lvlJc w:val="left"/>
      <w:pPr>
        <w:ind w:left="1571" w:hanging="720"/>
      </w:pPr>
      <w:rPr>
        <w:rFonts w:hint="default"/>
      </w:rPr>
    </w:lvl>
    <w:lvl w:ilvl="1">
      <w:start w:val="1"/>
      <w:numFmt w:val="decimal"/>
      <w:isLgl/>
      <w:lvlText w:val="%1.%2."/>
      <w:lvlJc w:val="left"/>
      <w:pPr>
        <w:ind w:left="1917" w:hanging="1350"/>
      </w:pPr>
      <w:rPr>
        <w:rFonts w:hint="default"/>
        <w:color w:val="auto"/>
      </w:rPr>
    </w:lvl>
    <w:lvl w:ilvl="2">
      <w:start w:val="1"/>
      <w:numFmt w:val="decimal"/>
      <w:isLgl/>
      <w:lvlText w:val="%1.%2.%3."/>
      <w:lvlJc w:val="left"/>
      <w:pPr>
        <w:ind w:left="2201" w:hanging="1350"/>
      </w:pPr>
      <w:rPr>
        <w:rFonts w:hint="default"/>
      </w:rPr>
    </w:lvl>
    <w:lvl w:ilvl="3">
      <w:start w:val="1"/>
      <w:numFmt w:val="decimal"/>
      <w:isLgl/>
      <w:lvlText w:val="%1.%2.%3.%4."/>
      <w:lvlJc w:val="left"/>
      <w:pPr>
        <w:ind w:left="2201" w:hanging="1350"/>
      </w:pPr>
      <w:rPr>
        <w:rFonts w:hint="default"/>
      </w:rPr>
    </w:lvl>
    <w:lvl w:ilvl="4">
      <w:start w:val="1"/>
      <w:numFmt w:val="decimal"/>
      <w:isLgl/>
      <w:lvlText w:val="%1.%2.%3.%4.%5."/>
      <w:lvlJc w:val="left"/>
      <w:pPr>
        <w:ind w:left="2201" w:hanging="135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9">
    <w:nsid w:val="512E2671"/>
    <w:multiLevelType w:val="hybridMultilevel"/>
    <w:tmpl w:val="E950479E"/>
    <w:lvl w:ilvl="0" w:tplc="FC40B590">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1E0DD9"/>
    <w:multiLevelType w:val="hybridMultilevel"/>
    <w:tmpl w:val="BF2C8084"/>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
    <w:nsid w:val="5A274FCF"/>
    <w:multiLevelType w:val="hybridMultilevel"/>
    <w:tmpl w:val="9154DB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BA6418B"/>
    <w:multiLevelType w:val="multilevel"/>
    <w:tmpl w:val="499EB8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69250D03"/>
    <w:multiLevelType w:val="multilevel"/>
    <w:tmpl w:val="499EB8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6B4871E0"/>
    <w:multiLevelType w:val="hybridMultilevel"/>
    <w:tmpl w:val="E9AE7A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16D3442"/>
    <w:multiLevelType w:val="multilevel"/>
    <w:tmpl w:val="C86C5218"/>
    <w:lvl w:ilvl="0">
      <w:start w:val="1"/>
      <w:numFmt w:val="upperRoman"/>
      <w:lvlText w:val="%1."/>
      <w:lvlJc w:val="left"/>
      <w:pPr>
        <w:ind w:left="1571" w:hanging="720"/>
      </w:pPr>
      <w:rPr>
        <w:rFonts w:hint="default"/>
      </w:rPr>
    </w:lvl>
    <w:lvl w:ilvl="1">
      <w:start w:val="1"/>
      <w:numFmt w:val="decimal"/>
      <w:isLgl/>
      <w:lvlText w:val="%1.%2."/>
      <w:lvlJc w:val="left"/>
      <w:pPr>
        <w:ind w:left="2201" w:hanging="1350"/>
      </w:pPr>
      <w:rPr>
        <w:rFonts w:hint="default"/>
      </w:rPr>
    </w:lvl>
    <w:lvl w:ilvl="2">
      <w:start w:val="1"/>
      <w:numFmt w:val="decimal"/>
      <w:isLgl/>
      <w:lvlText w:val="%1.%2.%3."/>
      <w:lvlJc w:val="left"/>
      <w:pPr>
        <w:ind w:left="2201" w:hanging="1350"/>
      </w:pPr>
      <w:rPr>
        <w:rFonts w:hint="default"/>
      </w:rPr>
    </w:lvl>
    <w:lvl w:ilvl="3">
      <w:start w:val="1"/>
      <w:numFmt w:val="decimal"/>
      <w:isLgl/>
      <w:lvlText w:val="%1.%2.%3.%4."/>
      <w:lvlJc w:val="left"/>
      <w:pPr>
        <w:ind w:left="2201" w:hanging="1350"/>
      </w:pPr>
      <w:rPr>
        <w:rFonts w:hint="default"/>
      </w:rPr>
    </w:lvl>
    <w:lvl w:ilvl="4">
      <w:start w:val="1"/>
      <w:numFmt w:val="decimal"/>
      <w:isLgl/>
      <w:lvlText w:val="%1.%2.%3.%4.%5."/>
      <w:lvlJc w:val="left"/>
      <w:pPr>
        <w:ind w:left="2201" w:hanging="135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6">
    <w:nsid w:val="79D072E6"/>
    <w:multiLevelType w:val="hybridMultilevel"/>
    <w:tmpl w:val="7A20B9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
  </w:num>
  <w:num w:numId="4">
    <w:abstractNumId w:val="25"/>
  </w:num>
  <w:num w:numId="5">
    <w:abstractNumId w:val="0"/>
  </w:num>
  <w:num w:numId="6">
    <w:abstractNumId w:val="15"/>
  </w:num>
  <w:num w:numId="7">
    <w:abstractNumId w:val="4"/>
  </w:num>
  <w:num w:numId="8">
    <w:abstractNumId w:val="23"/>
  </w:num>
  <w:num w:numId="9">
    <w:abstractNumId w:val="6"/>
  </w:num>
  <w:num w:numId="10">
    <w:abstractNumId w:val="5"/>
  </w:num>
  <w:num w:numId="11">
    <w:abstractNumId w:val="12"/>
  </w:num>
  <w:num w:numId="12">
    <w:abstractNumId w:val="11"/>
  </w:num>
  <w:num w:numId="13">
    <w:abstractNumId w:val="22"/>
  </w:num>
  <w:num w:numId="14">
    <w:abstractNumId w:val="20"/>
  </w:num>
  <w:num w:numId="15">
    <w:abstractNumId w:val="26"/>
  </w:num>
  <w:num w:numId="16">
    <w:abstractNumId w:val="2"/>
  </w:num>
  <w:num w:numId="17">
    <w:abstractNumId w:val="24"/>
  </w:num>
  <w:num w:numId="18">
    <w:abstractNumId w:val="17"/>
  </w:num>
  <w:num w:numId="19">
    <w:abstractNumId w:val="21"/>
  </w:num>
  <w:num w:numId="20">
    <w:abstractNumId w:val="7"/>
  </w:num>
  <w:num w:numId="21">
    <w:abstractNumId w:val="16"/>
  </w:num>
  <w:num w:numId="22">
    <w:abstractNumId w:val="9"/>
  </w:num>
  <w:num w:numId="23">
    <w:abstractNumId w:val="10"/>
  </w:num>
  <w:num w:numId="24">
    <w:abstractNumId w:val="19"/>
  </w:num>
  <w:num w:numId="25">
    <w:abstractNumId w:val="14"/>
  </w:num>
  <w:num w:numId="26">
    <w:abstractNumId w:val="13"/>
  </w:num>
  <w:num w:numId="2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rsids>
    <w:rsidRoot w:val="00D25283"/>
    <w:rsid w:val="00054C4A"/>
    <w:rsid w:val="00124297"/>
    <w:rsid w:val="00194E5C"/>
    <w:rsid w:val="00207363"/>
    <w:rsid w:val="00287734"/>
    <w:rsid w:val="002A0F9A"/>
    <w:rsid w:val="00302122"/>
    <w:rsid w:val="00310731"/>
    <w:rsid w:val="003164E5"/>
    <w:rsid w:val="00337C22"/>
    <w:rsid w:val="00374A4E"/>
    <w:rsid w:val="003A22FF"/>
    <w:rsid w:val="003B056D"/>
    <w:rsid w:val="00415376"/>
    <w:rsid w:val="00496D3B"/>
    <w:rsid w:val="004C31CA"/>
    <w:rsid w:val="005429A1"/>
    <w:rsid w:val="005A1B84"/>
    <w:rsid w:val="005C0E79"/>
    <w:rsid w:val="006C55B6"/>
    <w:rsid w:val="007A2103"/>
    <w:rsid w:val="007A6476"/>
    <w:rsid w:val="007E7A75"/>
    <w:rsid w:val="0096771D"/>
    <w:rsid w:val="009E623F"/>
    <w:rsid w:val="00A72125"/>
    <w:rsid w:val="00A766BD"/>
    <w:rsid w:val="00A82B58"/>
    <w:rsid w:val="00A9396A"/>
    <w:rsid w:val="00AE101A"/>
    <w:rsid w:val="00B00684"/>
    <w:rsid w:val="00B02A5C"/>
    <w:rsid w:val="00B92A23"/>
    <w:rsid w:val="00B9429B"/>
    <w:rsid w:val="00D03EE9"/>
    <w:rsid w:val="00D25283"/>
    <w:rsid w:val="00DB1330"/>
    <w:rsid w:val="00E762B5"/>
    <w:rsid w:val="00EA0A78"/>
    <w:rsid w:val="00EA7B80"/>
    <w:rsid w:val="00EE7DDC"/>
    <w:rsid w:val="00F25498"/>
    <w:rsid w:val="00FF06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4E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164E5"/>
    <w:pPr>
      <w:ind w:left="720"/>
      <w:contextualSpacing/>
    </w:pPr>
  </w:style>
  <w:style w:type="character" w:customStyle="1" w:styleId="a4">
    <w:name w:val="Абзац списка Знак"/>
    <w:basedOn w:val="a0"/>
    <w:link w:val="a3"/>
    <w:uiPriority w:val="34"/>
    <w:locked/>
    <w:rsid w:val="007A2103"/>
  </w:style>
  <w:style w:type="paragraph" w:styleId="a5">
    <w:name w:val="Normal (Web)"/>
    <w:basedOn w:val="a"/>
    <w:uiPriority w:val="99"/>
    <w:semiHidden/>
    <w:unhideWhenUsed/>
    <w:rsid w:val="00EA0A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5A1B84"/>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unhideWhenUsed/>
    <w:rsid w:val="00337C22"/>
    <w:rPr>
      <w:color w:val="0563C1" w:themeColor="hyperlink"/>
      <w:u w:val="single"/>
    </w:rPr>
  </w:style>
  <w:style w:type="paragraph" w:styleId="a7">
    <w:name w:val="Balloon Text"/>
    <w:basedOn w:val="a"/>
    <w:link w:val="a8"/>
    <w:uiPriority w:val="99"/>
    <w:semiHidden/>
    <w:unhideWhenUsed/>
    <w:rsid w:val="0012429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242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9974966">
      <w:bodyDiv w:val="1"/>
      <w:marLeft w:val="0"/>
      <w:marRight w:val="0"/>
      <w:marTop w:val="0"/>
      <w:marBottom w:val="0"/>
      <w:divBdr>
        <w:top w:val="none" w:sz="0" w:space="0" w:color="auto"/>
        <w:left w:val="none" w:sz="0" w:space="0" w:color="auto"/>
        <w:bottom w:val="none" w:sz="0" w:space="0" w:color="auto"/>
        <w:right w:val="none" w:sz="0" w:space="0" w:color="auto"/>
      </w:divBdr>
      <w:divsChild>
        <w:div w:id="58208687">
          <w:marLeft w:val="0"/>
          <w:marRight w:val="0"/>
          <w:marTop w:val="75"/>
          <w:marBottom w:val="75"/>
          <w:divBdr>
            <w:top w:val="none" w:sz="0" w:space="0" w:color="auto"/>
            <w:left w:val="none" w:sz="0" w:space="0" w:color="auto"/>
            <w:bottom w:val="none" w:sz="0" w:space="0" w:color="auto"/>
            <w:right w:val="none" w:sz="0" w:space="0" w:color="auto"/>
          </w:divBdr>
          <w:divsChild>
            <w:div w:id="2130585806">
              <w:marLeft w:val="0"/>
              <w:marRight w:val="0"/>
              <w:marTop w:val="0"/>
              <w:marBottom w:val="0"/>
              <w:divBdr>
                <w:top w:val="none" w:sz="0" w:space="0" w:color="auto"/>
                <w:left w:val="none" w:sz="0" w:space="0" w:color="auto"/>
                <w:bottom w:val="none" w:sz="0" w:space="0" w:color="auto"/>
                <w:right w:val="none" w:sz="0" w:space="0" w:color="auto"/>
              </w:divBdr>
              <w:divsChild>
                <w:div w:id="243419121">
                  <w:marLeft w:val="0"/>
                  <w:marRight w:val="0"/>
                  <w:marTop w:val="75"/>
                  <w:marBottom w:val="2"/>
                  <w:divBdr>
                    <w:top w:val="none" w:sz="0" w:space="0" w:color="auto"/>
                    <w:left w:val="none" w:sz="0" w:space="0" w:color="auto"/>
                    <w:bottom w:val="none" w:sz="0" w:space="0" w:color="auto"/>
                    <w:right w:val="none" w:sz="0" w:space="0" w:color="auto"/>
                  </w:divBdr>
                  <w:divsChild>
                    <w:div w:id="2035885436">
                      <w:marLeft w:val="0"/>
                      <w:marRight w:val="0"/>
                      <w:marTop w:val="0"/>
                      <w:marBottom w:val="0"/>
                      <w:divBdr>
                        <w:top w:val="none" w:sz="0" w:space="0" w:color="auto"/>
                        <w:left w:val="none" w:sz="0" w:space="0" w:color="auto"/>
                        <w:bottom w:val="none" w:sz="0" w:space="0" w:color="auto"/>
                        <w:right w:val="none" w:sz="0" w:space="0" w:color="auto"/>
                      </w:divBdr>
                      <w:divsChild>
                        <w:div w:id="830173619">
                          <w:marLeft w:val="0"/>
                          <w:marRight w:val="0"/>
                          <w:marTop w:val="0"/>
                          <w:marBottom w:val="0"/>
                          <w:divBdr>
                            <w:top w:val="none" w:sz="0" w:space="0" w:color="auto"/>
                            <w:left w:val="none" w:sz="0" w:space="0" w:color="auto"/>
                            <w:bottom w:val="none" w:sz="0" w:space="0" w:color="auto"/>
                            <w:right w:val="none" w:sz="0" w:space="0" w:color="auto"/>
                          </w:divBdr>
                          <w:divsChild>
                            <w:div w:id="1794669898">
                              <w:marLeft w:val="0"/>
                              <w:marRight w:val="0"/>
                              <w:marTop w:val="0"/>
                              <w:marBottom w:val="0"/>
                              <w:divBdr>
                                <w:top w:val="none" w:sz="0" w:space="0" w:color="auto"/>
                                <w:left w:val="none" w:sz="0" w:space="0" w:color="auto"/>
                                <w:bottom w:val="none" w:sz="0" w:space="0" w:color="auto"/>
                                <w:right w:val="none" w:sz="0" w:space="0" w:color="auto"/>
                              </w:divBdr>
                              <w:divsChild>
                                <w:div w:id="1966498162">
                                  <w:marLeft w:val="0"/>
                                  <w:marRight w:val="0"/>
                                  <w:marTop w:val="0"/>
                                  <w:marBottom w:val="0"/>
                                  <w:divBdr>
                                    <w:top w:val="none" w:sz="0" w:space="0" w:color="auto"/>
                                    <w:left w:val="none" w:sz="0" w:space="0" w:color="auto"/>
                                    <w:bottom w:val="none" w:sz="0" w:space="0" w:color="auto"/>
                                    <w:right w:val="none" w:sz="0" w:space="0" w:color="auto"/>
                                  </w:divBdr>
                                  <w:divsChild>
                                    <w:div w:id="2048793034">
                                      <w:marLeft w:val="0"/>
                                      <w:marRight w:val="0"/>
                                      <w:marTop w:val="0"/>
                                      <w:marBottom w:val="0"/>
                                      <w:divBdr>
                                        <w:top w:val="none" w:sz="0" w:space="0" w:color="auto"/>
                                        <w:left w:val="none" w:sz="0" w:space="0" w:color="auto"/>
                                        <w:bottom w:val="none" w:sz="0" w:space="0" w:color="auto"/>
                                        <w:right w:val="none" w:sz="0" w:space="0" w:color="auto"/>
                                      </w:divBdr>
                                      <w:divsChild>
                                        <w:div w:id="721759485">
                                          <w:marLeft w:val="0"/>
                                          <w:marRight w:val="0"/>
                                          <w:marTop w:val="0"/>
                                          <w:marBottom w:val="0"/>
                                          <w:divBdr>
                                            <w:top w:val="none" w:sz="0" w:space="0" w:color="auto"/>
                                            <w:left w:val="none" w:sz="0" w:space="0" w:color="auto"/>
                                            <w:bottom w:val="none" w:sz="0" w:space="0" w:color="auto"/>
                                            <w:right w:val="none" w:sz="0" w:space="0" w:color="auto"/>
                                          </w:divBdr>
                                          <w:divsChild>
                                            <w:div w:id="98061612">
                                              <w:marLeft w:val="0"/>
                                              <w:marRight w:val="0"/>
                                              <w:marTop w:val="0"/>
                                              <w:marBottom w:val="0"/>
                                              <w:divBdr>
                                                <w:top w:val="none" w:sz="0" w:space="0" w:color="auto"/>
                                                <w:left w:val="none" w:sz="0" w:space="0" w:color="auto"/>
                                                <w:bottom w:val="none" w:sz="0" w:space="0" w:color="auto"/>
                                                <w:right w:val="none" w:sz="0" w:space="0" w:color="auto"/>
                                              </w:divBdr>
                                              <w:divsChild>
                                                <w:div w:id="5663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3027463">
      <w:bodyDiv w:val="1"/>
      <w:marLeft w:val="0"/>
      <w:marRight w:val="0"/>
      <w:marTop w:val="0"/>
      <w:marBottom w:val="0"/>
      <w:divBdr>
        <w:top w:val="none" w:sz="0" w:space="0" w:color="auto"/>
        <w:left w:val="none" w:sz="0" w:space="0" w:color="auto"/>
        <w:bottom w:val="none" w:sz="0" w:space="0" w:color="auto"/>
        <w:right w:val="none" w:sz="0" w:space="0" w:color="auto"/>
      </w:divBdr>
      <w:divsChild>
        <w:div w:id="1067651084">
          <w:marLeft w:val="0"/>
          <w:marRight w:val="0"/>
          <w:marTop w:val="75"/>
          <w:marBottom w:val="75"/>
          <w:divBdr>
            <w:top w:val="none" w:sz="0" w:space="0" w:color="auto"/>
            <w:left w:val="none" w:sz="0" w:space="0" w:color="auto"/>
            <w:bottom w:val="none" w:sz="0" w:space="0" w:color="auto"/>
            <w:right w:val="none" w:sz="0" w:space="0" w:color="auto"/>
          </w:divBdr>
          <w:divsChild>
            <w:div w:id="893392679">
              <w:marLeft w:val="0"/>
              <w:marRight w:val="0"/>
              <w:marTop w:val="0"/>
              <w:marBottom w:val="0"/>
              <w:divBdr>
                <w:top w:val="none" w:sz="0" w:space="0" w:color="auto"/>
                <w:left w:val="none" w:sz="0" w:space="0" w:color="auto"/>
                <w:bottom w:val="none" w:sz="0" w:space="0" w:color="auto"/>
                <w:right w:val="none" w:sz="0" w:space="0" w:color="auto"/>
              </w:divBdr>
              <w:divsChild>
                <w:div w:id="615528677">
                  <w:marLeft w:val="0"/>
                  <w:marRight w:val="0"/>
                  <w:marTop w:val="75"/>
                  <w:marBottom w:val="2"/>
                  <w:divBdr>
                    <w:top w:val="none" w:sz="0" w:space="0" w:color="auto"/>
                    <w:left w:val="none" w:sz="0" w:space="0" w:color="auto"/>
                    <w:bottom w:val="none" w:sz="0" w:space="0" w:color="auto"/>
                    <w:right w:val="none" w:sz="0" w:space="0" w:color="auto"/>
                  </w:divBdr>
                  <w:divsChild>
                    <w:div w:id="1337806954">
                      <w:marLeft w:val="0"/>
                      <w:marRight w:val="0"/>
                      <w:marTop w:val="0"/>
                      <w:marBottom w:val="0"/>
                      <w:divBdr>
                        <w:top w:val="none" w:sz="0" w:space="0" w:color="auto"/>
                        <w:left w:val="none" w:sz="0" w:space="0" w:color="auto"/>
                        <w:bottom w:val="none" w:sz="0" w:space="0" w:color="auto"/>
                        <w:right w:val="none" w:sz="0" w:space="0" w:color="auto"/>
                      </w:divBdr>
                      <w:divsChild>
                        <w:div w:id="1831866591">
                          <w:marLeft w:val="0"/>
                          <w:marRight w:val="0"/>
                          <w:marTop w:val="0"/>
                          <w:marBottom w:val="0"/>
                          <w:divBdr>
                            <w:top w:val="none" w:sz="0" w:space="0" w:color="auto"/>
                            <w:left w:val="none" w:sz="0" w:space="0" w:color="auto"/>
                            <w:bottom w:val="none" w:sz="0" w:space="0" w:color="auto"/>
                            <w:right w:val="none" w:sz="0" w:space="0" w:color="auto"/>
                          </w:divBdr>
                          <w:divsChild>
                            <w:div w:id="968824860">
                              <w:marLeft w:val="0"/>
                              <w:marRight w:val="0"/>
                              <w:marTop w:val="0"/>
                              <w:marBottom w:val="0"/>
                              <w:divBdr>
                                <w:top w:val="none" w:sz="0" w:space="0" w:color="auto"/>
                                <w:left w:val="none" w:sz="0" w:space="0" w:color="auto"/>
                                <w:bottom w:val="none" w:sz="0" w:space="0" w:color="auto"/>
                                <w:right w:val="none" w:sz="0" w:space="0" w:color="auto"/>
                              </w:divBdr>
                              <w:divsChild>
                                <w:div w:id="217713836">
                                  <w:marLeft w:val="0"/>
                                  <w:marRight w:val="0"/>
                                  <w:marTop w:val="0"/>
                                  <w:marBottom w:val="0"/>
                                  <w:divBdr>
                                    <w:top w:val="none" w:sz="0" w:space="0" w:color="auto"/>
                                    <w:left w:val="none" w:sz="0" w:space="0" w:color="auto"/>
                                    <w:bottom w:val="none" w:sz="0" w:space="0" w:color="auto"/>
                                    <w:right w:val="none" w:sz="0" w:space="0" w:color="auto"/>
                                  </w:divBdr>
                                  <w:divsChild>
                                    <w:div w:id="1606184905">
                                      <w:marLeft w:val="0"/>
                                      <w:marRight w:val="0"/>
                                      <w:marTop w:val="0"/>
                                      <w:marBottom w:val="0"/>
                                      <w:divBdr>
                                        <w:top w:val="none" w:sz="0" w:space="0" w:color="auto"/>
                                        <w:left w:val="none" w:sz="0" w:space="0" w:color="auto"/>
                                        <w:bottom w:val="none" w:sz="0" w:space="0" w:color="auto"/>
                                        <w:right w:val="none" w:sz="0" w:space="0" w:color="auto"/>
                                      </w:divBdr>
                                      <w:divsChild>
                                        <w:div w:id="1915774378">
                                          <w:marLeft w:val="0"/>
                                          <w:marRight w:val="0"/>
                                          <w:marTop w:val="0"/>
                                          <w:marBottom w:val="0"/>
                                          <w:divBdr>
                                            <w:top w:val="none" w:sz="0" w:space="0" w:color="auto"/>
                                            <w:left w:val="none" w:sz="0" w:space="0" w:color="auto"/>
                                            <w:bottom w:val="none" w:sz="0" w:space="0" w:color="auto"/>
                                            <w:right w:val="none" w:sz="0" w:space="0" w:color="auto"/>
                                          </w:divBdr>
                                          <w:divsChild>
                                            <w:div w:id="392432233">
                                              <w:marLeft w:val="0"/>
                                              <w:marRight w:val="0"/>
                                              <w:marTop w:val="0"/>
                                              <w:marBottom w:val="0"/>
                                              <w:divBdr>
                                                <w:top w:val="none" w:sz="0" w:space="0" w:color="auto"/>
                                                <w:left w:val="none" w:sz="0" w:space="0" w:color="auto"/>
                                                <w:bottom w:val="none" w:sz="0" w:space="0" w:color="auto"/>
                                                <w:right w:val="none" w:sz="0" w:space="0" w:color="auto"/>
                                              </w:divBdr>
                                              <w:divsChild>
                                                <w:div w:id="547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009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91dsad@mail.ru"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19</Pages>
  <Words>6465</Words>
  <Characters>36852</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43231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3</cp:revision>
  <dcterms:created xsi:type="dcterms:W3CDTF">2021-01-11T09:32:00Z</dcterms:created>
  <dcterms:modified xsi:type="dcterms:W3CDTF">2021-01-11T09:40:00Z</dcterms:modified>
</cp:coreProperties>
</file>