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00A" w:rsidRPr="00DA70EB" w:rsidRDefault="0066400A" w:rsidP="0066400A">
      <w:pPr>
        <w:jc w:val="center"/>
        <w:rPr>
          <w:rFonts w:ascii="Arial" w:hAnsi="Arial" w:cs="Arial"/>
          <w:b/>
          <w:sz w:val="20"/>
          <w:szCs w:val="22"/>
        </w:rPr>
      </w:pPr>
      <w:r w:rsidRPr="00DA70EB">
        <w:rPr>
          <w:rFonts w:ascii="Arial" w:hAnsi="Arial" w:cs="Arial"/>
          <w:b/>
          <w:sz w:val="20"/>
          <w:szCs w:val="22"/>
        </w:rPr>
        <w:t>Основная причина отравления оксидом углер</w:t>
      </w:r>
      <w:r w:rsidRPr="00DA70EB">
        <w:rPr>
          <w:rFonts w:ascii="Arial" w:hAnsi="Arial" w:cs="Arial"/>
          <w:b/>
          <w:sz w:val="20"/>
          <w:szCs w:val="22"/>
        </w:rPr>
        <w:t>о</w:t>
      </w:r>
      <w:r w:rsidRPr="00DA70EB">
        <w:rPr>
          <w:rFonts w:ascii="Arial" w:hAnsi="Arial" w:cs="Arial"/>
          <w:b/>
          <w:sz w:val="20"/>
          <w:szCs w:val="22"/>
        </w:rPr>
        <w:t>да (угарный газ) – НЕДОСТАТОК воздуха для горения газа.</w:t>
      </w:r>
    </w:p>
    <w:p w:rsidR="0066400A" w:rsidRDefault="0066400A" w:rsidP="0066400A">
      <w:pPr>
        <w:tabs>
          <w:tab w:val="left" w:pos="655"/>
        </w:tabs>
        <w:autoSpaceDE w:val="0"/>
        <w:autoSpaceDN w:val="0"/>
        <w:adjustRightInd w:val="0"/>
        <w:jc w:val="center"/>
        <w:rPr>
          <w:ins w:id="0" w:author="Сергей В. Токарев" w:date="2024-02-08T14:35:00Z"/>
          <w:rFonts w:ascii="Arial" w:hAnsi="Arial" w:cs="Arial"/>
          <w:sz w:val="22"/>
          <w:szCs w:val="22"/>
        </w:rPr>
      </w:pPr>
    </w:p>
    <w:p w:rsidR="0066400A" w:rsidRPr="00F21968" w:rsidRDefault="0066400A" w:rsidP="0066400A">
      <w:pPr>
        <w:tabs>
          <w:tab w:val="left" w:pos="655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37D51">
        <w:rPr>
          <w:rFonts w:ascii="Arial" w:hAnsi="Arial" w:cs="Arial"/>
          <w:sz w:val="22"/>
          <w:szCs w:val="22"/>
        </w:rPr>
        <w:drawing>
          <wp:inline distT="0" distB="0" distL="0" distR="0">
            <wp:extent cx="3096260" cy="4000500"/>
            <wp:effectExtent l="19050" t="0" r="889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6" cstate="print"/>
                    <a:srcRect t="18585" b="9952"/>
                    <a:stretch/>
                  </pic:blipFill>
                  <pic:spPr bwMode="auto">
                    <a:xfrm>
                      <a:off x="0" y="0"/>
                      <a:ext cx="3096260" cy="400050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66400A" w:rsidRPr="00C616CD" w:rsidRDefault="0066400A" w:rsidP="0066400A">
      <w:pPr>
        <w:rPr>
          <w:rFonts w:ascii="Arial" w:hAnsi="Arial" w:cs="Arial"/>
          <w:b/>
          <w:color w:val="FFFFFF" w:themeColor="background1"/>
          <w:sz w:val="22"/>
          <w:szCs w:val="22"/>
        </w:rPr>
      </w:pPr>
    </w:p>
    <w:p w:rsidR="0066400A" w:rsidRPr="00DA70EB" w:rsidRDefault="0066400A" w:rsidP="0066400A">
      <w:pPr>
        <w:jc w:val="center"/>
        <w:rPr>
          <w:rFonts w:ascii="Arial" w:hAnsi="Arial" w:cs="Arial"/>
          <w:b/>
          <w:sz w:val="20"/>
          <w:szCs w:val="22"/>
        </w:rPr>
      </w:pPr>
      <w:r w:rsidRPr="00DA70EB">
        <w:rPr>
          <w:rFonts w:ascii="Arial" w:hAnsi="Arial" w:cs="Arial"/>
          <w:b/>
          <w:sz w:val="20"/>
          <w:szCs w:val="22"/>
        </w:rPr>
        <w:t xml:space="preserve">Чтобы предотвратить трагедию НЕОБХОДИМО помнить и выполнять </w:t>
      </w:r>
      <w:r w:rsidRPr="009172A7">
        <w:rPr>
          <w:rFonts w:ascii="Arial" w:hAnsi="Arial" w:cs="Arial"/>
          <w:b/>
          <w:color w:val="FF0000"/>
          <w:sz w:val="20"/>
          <w:szCs w:val="22"/>
        </w:rPr>
        <w:t>ПРАВИЛА ПОЛЬЗОВ</w:t>
      </w:r>
      <w:r w:rsidRPr="009172A7">
        <w:rPr>
          <w:rFonts w:ascii="Arial" w:hAnsi="Arial" w:cs="Arial"/>
          <w:b/>
          <w:color w:val="FF0000"/>
          <w:sz w:val="20"/>
          <w:szCs w:val="22"/>
        </w:rPr>
        <w:t>А</w:t>
      </w:r>
      <w:r w:rsidRPr="009172A7">
        <w:rPr>
          <w:rFonts w:ascii="Arial" w:hAnsi="Arial" w:cs="Arial"/>
          <w:b/>
          <w:color w:val="FF0000"/>
          <w:sz w:val="20"/>
          <w:szCs w:val="22"/>
        </w:rPr>
        <w:t>НИЯ БЫТ</w:t>
      </w:r>
      <w:r w:rsidRPr="009172A7">
        <w:rPr>
          <w:rFonts w:ascii="Arial" w:hAnsi="Arial" w:cs="Arial"/>
          <w:b/>
          <w:color w:val="FF0000"/>
          <w:sz w:val="20"/>
          <w:szCs w:val="22"/>
        </w:rPr>
        <w:t>О</w:t>
      </w:r>
      <w:r w:rsidRPr="009172A7">
        <w:rPr>
          <w:rFonts w:ascii="Arial" w:hAnsi="Arial" w:cs="Arial"/>
          <w:b/>
          <w:color w:val="FF0000"/>
          <w:sz w:val="20"/>
          <w:szCs w:val="22"/>
        </w:rPr>
        <w:t>ВЫМИ ГАЗОВЫМИ ПРИБОРАМИ:</w:t>
      </w:r>
    </w:p>
    <w:p w:rsidR="0066400A" w:rsidRPr="001C7333" w:rsidRDefault="0066400A" w:rsidP="0066400A">
      <w:pPr>
        <w:rPr>
          <w:ins w:id="1" w:author="Сергей В. Токарев" w:date="2024-02-07T15:22:00Z"/>
          <w:sz w:val="6"/>
          <w:szCs w:val="6"/>
        </w:rPr>
      </w:pPr>
    </w:p>
    <w:p w:rsidR="0066400A" w:rsidRDefault="0066400A" w:rsidP="0066400A">
      <w:pPr>
        <w:shd w:val="clear" w:color="auto" w:fill="FFFFFF"/>
        <w:jc w:val="both"/>
        <w:rPr>
          <w:rFonts w:ascii="Arial" w:hAnsi="Arial" w:cs="Arial"/>
          <w:color w:val="333333"/>
          <w:sz w:val="6"/>
          <w:szCs w:val="6"/>
        </w:rPr>
      </w:pPr>
    </w:p>
    <w:p w:rsidR="0066400A" w:rsidRPr="009E5A4D" w:rsidRDefault="0066400A" w:rsidP="0066400A">
      <w:pPr>
        <w:shd w:val="clear" w:color="auto" w:fill="FFFFFF"/>
        <w:jc w:val="both"/>
        <w:rPr>
          <w:rFonts w:ascii="Arial" w:hAnsi="Arial" w:cs="Arial"/>
          <w:color w:val="333333"/>
          <w:sz w:val="6"/>
          <w:szCs w:val="6"/>
        </w:rPr>
      </w:pP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Допускайте к установке, ремонту и пр</w:t>
      </w:r>
      <w:r w:rsidRPr="00BC5DD9">
        <w:rPr>
          <w:rFonts w:ascii="Arial" w:hAnsi="Arial" w:cs="Arial"/>
          <w:color w:val="333333"/>
          <w:sz w:val="22"/>
          <w:szCs w:val="22"/>
        </w:rPr>
        <w:t>о</w:t>
      </w:r>
      <w:r w:rsidRPr="00BC5DD9">
        <w:rPr>
          <w:rFonts w:ascii="Arial" w:hAnsi="Arial" w:cs="Arial"/>
          <w:color w:val="333333"/>
          <w:sz w:val="22"/>
          <w:szCs w:val="22"/>
        </w:rPr>
        <w:t>верке газового оборудования только кв</w:t>
      </w:r>
      <w:r w:rsidRPr="00BC5DD9">
        <w:rPr>
          <w:rFonts w:ascii="Arial" w:hAnsi="Arial" w:cs="Arial"/>
          <w:color w:val="333333"/>
          <w:sz w:val="22"/>
          <w:szCs w:val="22"/>
        </w:rPr>
        <w:t>а</w:t>
      </w:r>
      <w:r w:rsidRPr="00BC5DD9">
        <w:rPr>
          <w:rFonts w:ascii="Arial" w:hAnsi="Arial" w:cs="Arial"/>
          <w:color w:val="333333"/>
          <w:sz w:val="22"/>
          <w:szCs w:val="22"/>
        </w:rPr>
        <w:t>лифицированных специалистов.</w:t>
      </w:r>
    </w:p>
    <w:p w:rsidR="0066400A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 привязывайте к газовым трубам, об</w:t>
      </w:r>
      <w:r w:rsidRPr="00BC5DD9">
        <w:rPr>
          <w:rFonts w:ascii="Arial" w:hAnsi="Arial" w:cs="Arial"/>
          <w:color w:val="333333"/>
          <w:sz w:val="22"/>
          <w:szCs w:val="22"/>
        </w:rPr>
        <w:t>о</w:t>
      </w:r>
      <w:r w:rsidRPr="00BC5DD9">
        <w:rPr>
          <w:rFonts w:ascii="Arial" w:hAnsi="Arial" w:cs="Arial"/>
          <w:color w:val="333333"/>
          <w:sz w:val="22"/>
          <w:szCs w:val="22"/>
        </w:rPr>
        <w:t>рудованию и кранам веревки и не сушите вещи.</w:t>
      </w: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Снимая показания счётчика газа, нельзя подсвечивать циферблаты огнём.</w:t>
      </w:r>
    </w:p>
    <w:p w:rsidR="0066400A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 оставляйте без присмотра и на ночь работающие газовые приборы.</w:t>
      </w:r>
    </w:p>
    <w:p w:rsidR="0066400A" w:rsidRPr="00BC5DD9" w:rsidRDefault="0066400A" w:rsidP="0066400A">
      <w:pPr>
        <w:shd w:val="clear" w:color="auto" w:fill="FFFFFF"/>
        <w:ind w:left="425"/>
        <w:jc w:val="both"/>
        <w:rPr>
          <w:rFonts w:ascii="Arial" w:hAnsi="Arial" w:cs="Arial"/>
          <w:color w:val="333333"/>
          <w:sz w:val="22"/>
          <w:szCs w:val="22"/>
        </w:rPr>
      </w:pP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Нельзя поворачивать ручку крана газового ключами или клещами, стучать по горе</w:t>
      </w:r>
      <w:r w:rsidRPr="00BC5DD9">
        <w:rPr>
          <w:rFonts w:ascii="Arial" w:hAnsi="Arial" w:cs="Arial"/>
          <w:color w:val="333333"/>
          <w:sz w:val="22"/>
          <w:szCs w:val="22"/>
        </w:rPr>
        <w:t>л</w:t>
      </w:r>
      <w:r w:rsidRPr="00BC5DD9">
        <w:rPr>
          <w:rFonts w:ascii="Arial" w:hAnsi="Arial" w:cs="Arial"/>
          <w:color w:val="333333"/>
          <w:sz w:val="22"/>
          <w:szCs w:val="22"/>
        </w:rPr>
        <w:t>кам, кранам и счётчикам тяжёлыми пре</w:t>
      </w:r>
      <w:r w:rsidRPr="00BC5DD9">
        <w:rPr>
          <w:rFonts w:ascii="Arial" w:hAnsi="Arial" w:cs="Arial"/>
          <w:color w:val="333333"/>
          <w:sz w:val="22"/>
          <w:szCs w:val="22"/>
        </w:rPr>
        <w:t>д</w:t>
      </w:r>
      <w:r w:rsidRPr="00BC5DD9">
        <w:rPr>
          <w:rFonts w:ascii="Arial" w:hAnsi="Arial" w:cs="Arial"/>
          <w:color w:val="333333"/>
          <w:sz w:val="22"/>
          <w:szCs w:val="22"/>
        </w:rPr>
        <w:t>метами.</w:t>
      </w: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 пользуйтесь газифицированными п</w:t>
      </w:r>
      <w:r w:rsidRPr="00BC5DD9">
        <w:rPr>
          <w:rFonts w:ascii="Arial" w:hAnsi="Arial" w:cs="Arial"/>
          <w:color w:val="333333"/>
          <w:sz w:val="22"/>
          <w:szCs w:val="22"/>
        </w:rPr>
        <w:t>е</w:t>
      </w:r>
      <w:r w:rsidRPr="00BC5DD9">
        <w:rPr>
          <w:rFonts w:ascii="Arial" w:hAnsi="Arial" w:cs="Arial"/>
          <w:color w:val="333333"/>
          <w:sz w:val="22"/>
          <w:szCs w:val="22"/>
        </w:rPr>
        <w:t>чами и газовыми колонками со слабой т</w:t>
      </w:r>
      <w:r w:rsidRPr="00BC5DD9">
        <w:rPr>
          <w:rFonts w:ascii="Arial" w:hAnsi="Arial" w:cs="Arial"/>
          <w:color w:val="333333"/>
          <w:sz w:val="22"/>
          <w:szCs w:val="22"/>
        </w:rPr>
        <w:t>я</w:t>
      </w:r>
      <w:r w:rsidRPr="00BC5DD9">
        <w:rPr>
          <w:rFonts w:ascii="Arial" w:hAnsi="Arial" w:cs="Arial"/>
          <w:color w:val="333333"/>
          <w:sz w:val="22"/>
          <w:szCs w:val="22"/>
        </w:rPr>
        <w:t>гой в дымоходе.</w:t>
      </w: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 допускайте детей к газовому оборуд</w:t>
      </w:r>
      <w:r w:rsidRPr="00BC5DD9">
        <w:rPr>
          <w:rFonts w:ascii="Arial" w:hAnsi="Arial" w:cs="Arial"/>
          <w:color w:val="333333"/>
          <w:sz w:val="22"/>
          <w:szCs w:val="22"/>
        </w:rPr>
        <w:t>о</w:t>
      </w:r>
      <w:r w:rsidRPr="00BC5DD9">
        <w:rPr>
          <w:rFonts w:ascii="Arial" w:hAnsi="Arial" w:cs="Arial"/>
          <w:color w:val="333333"/>
          <w:sz w:val="22"/>
          <w:szCs w:val="22"/>
        </w:rPr>
        <w:t>ванию.</w:t>
      </w:r>
    </w:p>
    <w:p w:rsidR="0066400A" w:rsidRPr="00BC5DD9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Не пользуйтесь помещениями, в которых есть г</w:t>
      </w:r>
      <w:r w:rsidRPr="00BC5DD9">
        <w:rPr>
          <w:rFonts w:ascii="Arial" w:hAnsi="Arial" w:cs="Arial"/>
          <w:color w:val="333333"/>
          <w:sz w:val="22"/>
          <w:szCs w:val="22"/>
        </w:rPr>
        <w:t>а</w:t>
      </w:r>
      <w:r w:rsidRPr="00BC5DD9">
        <w:rPr>
          <w:rFonts w:ascii="Arial" w:hAnsi="Arial" w:cs="Arial"/>
          <w:color w:val="333333"/>
          <w:sz w:val="22"/>
          <w:szCs w:val="22"/>
        </w:rPr>
        <w:t>зовые приборы, для отдыха и сна.</w:t>
      </w:r>
    </w:p>
    <w:p w:rsidR="0066400A" w:rsidRDefault="0066400A" w:rsidP="0066400A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425" w:hanging="329"/>
        <w:jc w:val="both"/>
        <w:rPr>
          <w:rFonts w:ascii="Arial" w:hAnsi="Arial" w:cs="Arial"/>
          <w:color w:val="333333"/>
          <w:sz w:val="22"/>
          <w:szCs w:val="22"/>
        </w:rPr>
      </w:pPr>
      <w:r w:rsidRPr="00BC5DD9">
        <w:rPr>
          <w:rFonts w:ascii="Arial" w:hAnsi="Arial" w:cs="Arial"/>
          <w:color w:val="333333"/>
          <w:sz w:val="22"/>
          <w:szCs w:val="22"/>
        </w:rPr>
        <w:t>Для большей безопасности следите, чт</w:t>
      </w:r>
      <w:r w:rsidRPr="00BC5DD9">
        <w:rPr>
          <w:rFonts w:ascii="Arial" w:hAnsi="Arial" w:cs="Arial"/>
          <w:color w:val="333333"/>
          <w:sz w:val="22"/>
          <w:szCs w:val="22"/>
        </w:rPr>
        <w:t>о</w:t>
      </w:r>
      <w:r w:rsidRPr="00BC5DD9">
        <w:rPr>
          <w:rFonts w:ascii="Arial" w:hAnsi="Arial" w:cs="Arial"/>
          <w:color w:val="333333"/>
          <w:sz w:val="22"/>
          <w:szCs w:val="22"/>
        </w:rPr>
        <w:t>бы бытовой природный газ горел споко</w:t>
      </w:r>
      <w:r w:rsidRPr="00BC5DD9">
        <w:rPr>
          <w:rFonts w:ascii="Arial" w:hAnsi="Arial" w:cs="Arial"/>
          <w:color w:val="333333"/>
          <w:sz w:val="22"/>
          <w:szCs w:val="22"/>
        </w:rPr>
        <w:t>й</w:t>
      </w:r>
      <w:r w:rsidRPr="00BC5DD9">
        <w:rPr>
          <w:rFonts w:ascii="Arial" w:hAnsi="Arial" w:cs="Arial"/>
          <w:color w:val="333333"/>
          <w:sz w:val="22"/>
          <w:szCs w:val="22"/>
        </w:rPr>
        <w:t>но, без пропусков в пламени.</w:t>
      </w:r>
    </w:p>
    <w:p w:rsidR="0066400A" w:rsidRDefault="0066400A" w:rsidP="0066400A">
      <w:pPr>
        <w:pStyle w:val="Style2"/>
        <w:widowControl/>
        <w:spacing w:line="240" w:lineRule="auto"/>
        <w:jc w:val="center"/>
        <w:rPr>
          <w:b/>
          <w:color w:val="365F91" w:themeColor="accent1" w:themeShade="BF"/>
          <w:sz w:val="22"/>
          <w:szCs w:val="38"/>
        </w:rPr>
      </w:pPr>
    </w:p>
    <w:p w:rsidR="0066400A" w:rsidRDefault="0066400A" w:rsidP="0066400A">
      <w:pPr>
        <w:pStyle w:val="Style2"/>
        <w:widowControl/>
        <w:spacing w:line="240" w:lineRule="auto"/>
        <w:jc w:val="center"/>
        <w:rPr>
          <w:b/>
          <w:color w:val="365F91" w:themeColor="accent1" w:themeShade="BF"/>
          <w:sz w:val="22"/>
          <w:szCs w:val="38"/>
        </w:rPr>
      </w:pP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EF0F9C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Телефоны </w:t>
      </w:r>
    </w:p>
    <w:p w:rsidR="0066400A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EF0F9C">
        <w:rPr>
          <w:rFonts w:ascii="Arial" w:hAnsi="Arial" w:cs="Arial"/>
          <w:b/>
          <w:i/>
          <w:color w:val="FF0000"/>
          <w:sz w:val="28"/>
          <w:szCs w:val="28"/>
          <w:u w:val="single"/>
        </w:rPr>
        <w:t>обращения за помощью</w:t>
      </w: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66400A" w:rsidRPr="00EF0F9C" w:rsidRDefault="0066400A" w:rsidP="0066400A">
      <w:pPr>
        <w:jc w:val="center"/>
        <w:outlineLvl w:val="0"/>
        <w:rPr>
          <w:rFonts w:ascii="Arial" w:hAnsi="Arial" w:cs="Arial"/>
          <w:b/>
          <w:color w:val="0000FF"/>
          <w:sz w:val="28"/>
          <w:szCs w:val="28"/>
        </w:rPr>
      </w:pPr>
      <w:r w:rsidRPr="00EF0F9C">
        <w:rPr>
          <w:rFonts w:ascii="Arial" w:hAnsi="Arial" w:cs="Arial"/>
          <w:b/>
          <w:color w:val="0000FF"/>
          <w:sz w:val="28"/>
          <w:szCs w:val="28"/>
        </w:rPr>
        <w:t>Единая служба спасения</w:t>
      </w: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EF0F9C">
        <w:rPr>
          <w:rFonts w:ascii="Arial" w:hAnsi="Arial" w:cs="Arial"/>
          <w:b/>
          <w:i/>
          <w:color w:val="FF0000"/>
          <w:sz w:val="28"/>
          <w:szCs w:val="28"/>
        </w:rPr>
        <w:t>112</w:t>
      </w: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0000FF"/>
          <w:sz w:val="28"/>
          <w:szCs w:val="28"/>
        </w:rPr>
      </w:pPr>
      <w:r w:rsidRPr="007E4E52">
        <w:rPr>
          <w:rFonts w:ascii="Arial" w:hAnsi="Arial" w:cs="Arial"/>
          <w:b/>
          <w:i/>
          <w:color w:val="0000FF"/>
          <w:sz w:val="28"/>
          <w:szCs w:val="28"/>
        </w:rPr>
        <w:t>Аварийная служба газа</w:t>
      </w:r>
    </w:p>
    <w:p w:rsidR="0066400A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EF0F9C">
        <w:rPr>
          <w:rFonts w:ascii="Arial" w:hAnsi="Arial" w:cs="Arial"/>
          <w:b/>
          <w:i/>
          <w:color w:val="FF0000"/>
          <w:sz w:val="28"/>
          <w:szCs w:val="28"/>
        </w:rPr>
        <w:t xml:space="preserve">04, 104 </w:t>
      </w: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0000FF"/>
          <w:sz w:val="28"/>
          <w:szCs w:val="28"/>
        </w:rPr>
      </w:pPr>
      <w:r w:rsidRPr="00EF0F9C">
        <w:rPr>
          <w:rFonts w:ascii="Arial" w:hAnsi="Arial" w:cs="Arial"/>
          <w:b/>
          <w:i/>
          <w:color w:val="0000FF"/>
          <w:sz w:val="28"/>
          <w:szCs w:val="28"/>
        </w:rPr>
        <w:t>Скорая медицинская помощь</w:t>
      </w:r>
    </w:p>
    <w:p w:rsidR="0066400A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EF0F9C">
        <w:rPr>
          <w:rFonts w:ascii="Arial" w:hAnsi="Arial" w:cs="Arial"/>
          <w:b/>
          <w:i/>
          <w:color w:val="FF0000"/>
          <w:sz w:val="28"/>
          <w:szCs w:val="28"/>
        </w:rPr>
        <w:t xml:space="preserve">103 </w:t>
      </w:r>
    </w:p>
    <w:p w:rsidR="0066400A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400A" w:rsidRPr="00EF0F9C" w:rsidRDefault="0066400A" w:rsidP="0066400A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66400A" w:rsidRDefault="0066400A" w:rsidP="0066400A">
      <w:pPr>
        <w:autoSpaceDE w:val="0"/>
        <w:autoSpaceDN w:val="0"/>
        <w:adjustRightInd w:val="0"/>
        <w:spacing w:line="259" w:lineRule="exact"/>
        <w:ind w:right="-53"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Прямоугольник 1" o:spid="_x0000_s1026" style="position:absolute;left:0;text-align:left;margin-left:387.3pt;margin-top:.75pt;width:239.25pt;height:84pt;z-index:-251655168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" filled="f" strokecolor="#243f60 [1604]" strokeweight="2pt"/>
        </w:pict>
      </w:r>
    </w:p>
    <w:p w:rsidR="0066400A" w:rsidRDefault="0066400A" w:rsidP="0066400A">
      <w:pPr>
        <w:widowControl w:val="0"/>
        <w:tabs>
          <w:tab w:val="left" w:pos="3402"/>
        </w:tabs>
        <w:ind w:left="142" w:right="56" w:firstLine="142"/>
        <w:jc w:val="center"/>
        <w:outlineLvl w:val="0"/>
        <w:rPr>
          <w:rFonts w:ascii="Arial" w:hAnsi="Arial"/>
          <w:b/>
          <w:i/>
          <w:snapToGrid w:val="0"/>
          <w:sz w:val="22"/>
          <w:szCs w:val="20"/>
        </w:rPr>
      </w:pPr>
      <w:r>
        <w:rPr>
          <w:rFonts w:ascii="Arial" w:hAnsi="Arial"/>
          <w:b/>
          <w:i/>
          <w:snapToGrid w:val="0"/>
          <w:sz w:val="22"/>
          <w:szCs w:val="20"/>
        </w:rPr>
        <w:t>Рекомендации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 xml:space="preserve"> разработан</w:t>
      </w:r>
      <w:r>
        <w:rPr>
          <w:rFonts w:ascii="Arial" w:hAnsi="Arial"/>
          <w:b/>
          <w:i/>
          <w:snapToGrid w:val="0"/>
          <w:sz w:val="22"/>
          <w:szCs w:val="20"/>
        </w:rPr>
        <w:t>ы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 xml:space="preserve"> </w:t>
      </w:r>
      <w:r>
        <w:rPr>
          <w:rFonts w:ascii="Arial" w:hAnsi="Arial"/>
          <w:b/>
          <w:i/>
          <w:snapToGrid w:val="0"/>
          <w:sz w:val="22"/>
          <w:szCs w:val="20"/>
        </w:rPr>
        <w:t>в соо</w:t>
      </w:r>
      <w:r>
        <w:rPr>
          <w:rFonts w:ascii="Arial" w:hAnsi="Arial"/>
          <w:b/>
          <w:i/>
          <w:snapToGrid w:val="0"/>
          <w:sz w:val="22"/>
          <w:szCs w:val="20"/>
        </w:rPr>
        <w:t>т</w:t>
      </w:r>
      <w:r>
        <w:rPr>
          <w:rFonts w:ascii="Arial" w:hAnsi="Arial"/>
          <w:b/>
          <w:i/>
          <w:snapToGrid w:val="0"/>
          <w:sz w:val="22"/>
          <w:szCs w:val="20"/>
        </w:rPr>
        <w:t xml:space="preserve">ветствии с открытыми публикациями </w:t>
      </w:r>
      <w:proofErr w:type="spellStart"/>
      <w:r>
        <w:rPr>
          <w:rFonts w:ascii="Arial" w:hAnsi="Arial"/>
          <w:b/>
          <w:i/>
          <w:snapToGrid w:val="0"/>
          <w:sz w:val="22"/>
          <w:szCs w:val="20"/>
        </w:rPr>
        <w:t>ПАО</w:t>
      </w:r>
      <w:proofErr w:type="spellEnd"/>
      <w:r>
        <w:rPr>
          <w:rFonts w:ascii="Arial" w:hAnsi="Arial"/>
          <w:b/>
          <w:i/>
          <w:snapToGrid w:val="0"/>
          <w:sz w:val="22"/>
          <w:szCs w:val="20"/>
        </w:rPr>
        <w:t xml:space="preserve"> «Газпром Газораспределение      Нижний Новгород» 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>и нос</w:t>
      </w:r>
      <w:r>
        <w:rPr>
          <w:rFonts w:ascii="Arial" w:hAnsi="Arial"/>
          <w:b/>
          <w:i/>
          <w:snapToGrid w:val="0"/>
          <w:sz w:val="22"/>
          <w:szCs w:val="20"/>
        </w:rPr>
        <w:t>я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 xml:space="preserve">т </w:t>
      </w:r>
    </w:p>
    <w:p w:rsidR="0066400A" w:rsidRPr="00D41AA0" w:rsidRDefault="0066400A" w:rsidP="0066400A">
      <w:pPr>
        <w:widowControl w:val="0"/>
        <w:tabs>
          <w:tab w:val="left" w:pos="3402"/>
        </w:tabs>
        <w:ind w:left="142" w:right="56" w:firstLine="142"/>
        <w:jc w:val="center"/>
        <w:outlineLvl w:val="0"/>
        <w:rPr>
          <w:rFonts w:ascii="Arial" w:hAnsi="Arial"/>
          <w:b/>
          <w:i/>
          <w:snapToGrid w:val="0"/>
          <w:sz w:val="22"/>
          <w:szCs w:val="20"/>
        </w:rPr>
      </w:pPr>
      <w:r w:rsidRPr="00D41AA0">
        <w:rPr>
          <w:rFonts w:ascii="Arial" w:hAnsi="Arial"/>
          <w:b/>
          <w:i/>
          <w:snapToGrid w:val="0"/>
          <w:sz w:val="22"/>
          <w:szCs w:val="20"/>
        </w:rPr>
        <w:t>рекомендател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>ь</w:t>
      </w:r>
      <w:r w:rsidRPr="00D41AA0">
        <w:rPr>
          <w:rFonts w:ascii="Arial" w:hAnsi="Arial"/>
          <w:b/>
          <w:i/>
          <w:snapToGrid w:val="0"/>
          <w:sz w:val="22"/>
          <w:szCs w:val="20"/>
        </w:rPr>
        <w:t>ный характер</w:t>
      </w:r>
    </w:p>
    <w:p w:rsidR="0066400A" w:rsidRPr="007453FF" w:rsidRDefault="0066400A" w:rsidP="0066400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6400A" w:rsidRDefault="0066400A" w:rsidP="0066400A">
      <w:pPr>
        <w:autoSpaceDE w:val="0"/>
        <w:autoSpaceDN w:val="0"/>
        <w:adjustRightInd w:val="0"/>
        <w:spacing w:line="259" w:lineRule="exact"/>
        <w:ind w:right="-53" w:firstLine="426"/>
        <w:jc w:val="both"/>
        <w:rPr>
          <w:rFonts w:ascii="Arial" w:hAnsi="Arial" w:cs="Arial"/>
          <w:sz w:val="22"/>
          <w:szCs w:val="22"/>
        </w:rPr>
      </w:pPr>
    </w:p>
    <w:p w:rsidR="0066400A" w:rsidDel="00682088" w:rsidRDefault="0066400A" w:rsidP="0066400A">
      <w:pPr>
        <w:jc w:val="center"/>
        <w:rPr>
          <w:del w:id="2" w:author="Сергей В. Токарев" w:date="2024-02-07T15:29:00Z"/>
          <w:rStyle w:val="a3"/>
          <w:bCs w:val="0"/>
          <w:i/>
          <w:sz w:val="36"/>
          <w:szCs w:val="36"/>
        </w:rPr>
      </w:pPr>
    </w:p>
    <w:p w:rsidR="0066400A" w:rsidRPr="006667F3" w:rsidRDefault="0066400A" w:rsidP="0066400A">
      <w:pPr>
        <w:jc w:val="center"/>
        <w:rPr>
          <w:rStyle w:val="a3"/>
          <w:bCs w:val="0"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1614245" cy="1409700"/>
            <wp:effectExtent l="0" t="0" r="0" b="0"/>
            <wp:docPr id="13" name="Рисунок 3" descr="Z:\Семенюк\Отправка ПАМЯТКИ\Логотип УМЦ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еменюк\Отправка ПАМЯТКИ\Логотип УМЦ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5389245</wp:posOffset>
            </wp:positionV>
            <wp:extent cx="2857500" cy="1936750"/>
            <wp:effectExtent l="19050" t="19050" r="19050" b="2540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5389245</wp:posOffset>
            </wp:positionV>
            <wp:extent cx="2857500" cy="1936750"/>
            <wp:effectExtent l="19050" t="19050" r="19050" b="2540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00A" w:rsidRPr="00FC05B5" w:rsidRDefault="0066400A" w:rsidP="0066400A">
      <w:pPr>
        <w:spacing w:before="60"/>
        <w:ind w:right="-32"/>
        <w:jc w:val="center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  <w:r w:rsidRPr="00FC05B5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Адрес сайта </w:t>
      </w:r>
      <w:hyperlink r:id="rId9" w:history="1">
        <w:proofErr w:type="spellStart"/>
        <w:r w:rsidRPr="00FC05B5">
          <w:rPr>
            <w:rStyle w:val="a9"/>
            <w:rFonts w:ascii="Tahoma" w:hAnsi="Tahoma" w:cs="Tahoma"/>
            <w:b/>
            <w:sz w:val="20"/>
            <w:szCs w:val="20"/>
            <w:shd w:val="clear" w:color="auto" w:fill="FFFFFF"/>
          </w:rPr>
          <w:t>www.emercomcenter.ru</w:t>
        </w:r>
        <w:proofErr w:type="spellEnd"/>
      </w:hyperlink>
    </w:p>
    <w:p w:rsidR="0066400A" w:rsidRPr="00FC05B5" w:rsidRDefault="0066400A" w:rsidP="0066400A">
      <w:pPr>
        <w:spacing w:before="60"/>
        <w:ind w:right="-32"/>
        <w:jc w:val="center"/>
        <w:rPr>
          <w:rStyle w:val="a3"/>
          <w:rFonts w:ascii="Impact" w:hAnsi="Impact" w:cs="Arial"/>
          <w:b w:val="0"/>
          <w:color w:val="0000FF"/>
          <w:sz w:val="40"/>
          <w:szCs w:val="40"/>
        </w:rPr>
      </w:pPr>
      <w:r w:rsidRPr="00FC05B5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 xml:space="preserve">электронный адрес: </w:t>
      </w:r>
      <w:proofErr w:type="spellStart"/>
      <w:r w:rsidRPr="00FC05B5"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  <w:t>umc.sekretar@yandex.ru</w:t>
      </w:r>
      <w:proofErr w:type="spellEnd"/>
    </w:p>
    <w:p w:rsidR="0066400A" w:rsidRDefault="0066400A" w:rsidP="0066400A">
      <w:pPr>
        <w:spacing w:before="60"/>
        <w:ind w:right="-32"/>
        <w:jc w:val="center"/>
        <w:rPr>
          <w:rStyle w:val="a3"/>
          <w:color w:val="0000FF"/>
          <w:sz w:val="44"/>
          <w:szCs w:val="44"/>
        </w:rPr>
      </w:pPr>
    </w:p>
    <w:p w:rsidR="0066400A" w:rsidRPr="00A04173" w:rsidRDefault="0066400A" w:rsidP="0066400A">
      <w:pPr>
        <w:spacing w:before="60"/>
        <w:ind w:right="-32"/>
        <w:jc w:val="center"/>
        <w:rPr>
          <w:rStyle w:val="a3"/>
          <w:color w:val="0000FF"/>
          <w:sz w:val="40"/>
          <w:szCs w:val="40"/>
        </w:rPr>
      </w:pPr>
      <w:r w:rsidRPr="00A04173">
        <w:rPr>
          <w:rStyle w:val="a3"/>
          <w:color w:val="0000FF"/>
          <w:sz w:val="40"/>
          <w:szCs w:val="40"/>
        </w:rPr>
        <w:t xml:space="preserve">Рекомендации </w:t>
      </w:r>
    </w:p>
    <w:p w:rsidR="0066400A" w:rsidRDefault="0066400A" w:rsidP="0066400A">
      <w:pPr>
        <w:spacing w:before="60"/>
        <w:ind w:right="-32"/>
        <w:jc w:val="center"/>
        <w:rPr>
          <w:rStyle w:val="a3"/>
          <w:color w:val="0000FF"/>
          <w:sz w:val="40"/>
          <w:szCs w:val="40"/>
        </w:rPr>
      </w:pPr>
      <w:r w:rsidRPr="00A04173">
        <w:rPr>
          <w:rStyle w:val="a3"/>
          <w:color w:val="0000FF"/>
          <w:sz w:val="40"/>
          <w:szCs w:val="40"/>
        </w:rPr>
        <w:t xml:space="preserve">по безопасному </w:t>
      </w:r>
    </w:p>
    <w:p w:rsidR="0066400A" w:rsidRPr="00A04173" w:rsidRDefault="0066400A" w:rsidP="0066400A">
      <w:pPr>
        <w:spacing w:before="60"/>
        <w:ind w:right="-32"/>
        <w:jc w:val="center"/>
        <w:rPr>
          <w:rStyle w:val="a3"/>
          <w:color w:val="0000FF"/>
          <w:sz w:val="40"/>
          <w:szCs w:val="40"/>
        </w:rPr>
      </w:pPr>
      <w:r w:rsidRPr="00A04173">
        <w:rPr>
          <w:rStyle w:val="a3"/>
          <w:color w:val="0000FF"/>
          <w:sz w:val="40"/>
          <w:szCs w:val="40"/>
        </w:rPr>
        <w:t>пользованию</w:t>
      </w:r>
      <w:r>
        <w:rPr>
          <w:rStyle w:val="a3"/>
          <w:color w:val="0000FF"/>
          <w:sz w:val="40"/>
          <w:szCs w:val="40"/>
        </w:rPr>
        <w:t xml:space="preserve"> </w:t>
      </w:r>
      <w:r w:rsidRPr="00A04173">
        <w:rPr>
          <w:rStyle w:val="a3"/>
          <w:color w:val="0000FF"/>
          <w:sz w:val="40"/>
          <w:szCs w:val="40"/>
        </w:rPr>
        <w:t xml:space="preserve"> населением </w:t>
      </w:r>
    </w:p>
    <w:p w:rsidR="0066400A" w:rsidRDefault="0066400A" w:rsidP="0066400A">
      <w:pPr>
        <w:spacing w:before="60"/>
        <w:ind w:right="-32"/>
        <w:jc w:val="center"/>
        <w:rPr>
          <w:rStyle w:val="a3"/>
          <w:color w:val="0000FF"/>
          <w:sz w:val="40"/>
          <w:szCs w:val="40"/>
        </w:rPr>
      </w:pPr>
      <w:r w:rsidRPr="00A04173">
        <w:rPr>
          <w:rStyle w:val="a3"/>
          <w:color w:val="0000FF"/>
          <w:sz w:val="40"/>
          <w:szCs w:val="40"/>
        </w:rPr>
        <w:t xml:space="preserve">газовым </w:t>
      </w:r>
      <w:r>
        <w:rPr>
          <w:rStyle w:val="a3"/>
          <w:color w:val="0000FF"/>
          <w:sz w:val="40"/>
          <w:szCs w:val="40"/>
        </w:rPr>
        <w:t xml:space="preserve"> </w:t>
      </w:r>
      <w:r w:rsidRPr="00A04173">
        <w:rPr>
          <w:rStyle w:val="a3"/>
          <w:color w:val="0000FF"/>
          <w:sz w:val="40"/>
          <w:szCs w:val="40"/>
        </w:rPr>
        <w:t xml:space="preserve">оборудованием </w:t>
      </w:r>
    </w:p>
    <w:p w:rsidR="0066400A" w:rsidRPr="00A04173" w:rsidRDefault="0066400A" w:rsidP="0066400A">
      <w:pPr>
        <w:spacing w:before="60"/>
        <w:ind w:right="-32"/>
        <w:jc w:val="center"/>
        <w:rPr>
          <w:rStyle w:val="a3"/>
          <w:color w:val="0000FF"/>
          <w:sz w:val="40"/>
          <w:szCs w:val="40"/>
        </w:rPr>
      </w:pPr>
      <w:r w:rsidRPr="00A04173">
        <w:rPr>
          <w:rStyle w:val="a3"/>
          <w:color w:val="0000FF"/>
          <w:sz w:val="40"/>
          <w:szCs w:val="40"/>
        </w:rPr>
        <w:t>в быту</w:t>
      </w:r>
    </w:p>
    <w:p w:rsidR="0066400A" w:rsidRDefault="0066400A" w:rsidP="0066400A">
      <w:pPr>
        <w:spacing w:before="60"/>
        <w:ind w:right="-32"/>
        <w:rPr>
          <w:rFonts w:ascii="Arial" w:hAnsi="Arial" w:cs="Arial"/>
          <w:b/>
          <w:caps/>
          <w:color w:val="FF0000"/>
          <w:sz w:val="22"/>
          <w:szCs w:val="22"/>
        </w:rPr>
      </w:pPr>
    </w:p>
    <w:p w:rsidR="0066400A" w:rsidDel="005A06C3" w:rsidRDefault="0066400A" w:rsidP="0066400A">
      <w:pPr>
        <w:spacing w:before="60"/>
        <w:ind w:right="-32"/>
        <w:jc w:val="center"/>
        <w:rPr>
          <w:del w:id="3" w:author="Сергей В. Токарев" w:date="2024-02-07T11:45:00Z"/>
          <w:rFonts w:ascii="Arial" w:hAnsi="Arial" w:cs="Arial"/>
          <w:b/>
          <w:caps/>
          <w:color w:val="FF0000"/>
          <w:sz w:val="22"/>
          <w:szCs w:val="22"/>
        </w:rPr>
      </w:pPr>
    </w:p>
    <w:p w:rsidR="0066400A" w:rsidRDefault="0066400A" w:rsidP="0066400A">
      <w:pPr>
        <w:spacing w:before="60"/>
        <w:ind w:right="-32"/>
        <w:jc w:val="center"/>
        <w:rPr>
          <w:rFonts w:ascii="Arial" w:hAnsi="Arial" w:cs="Arial"/>
          <w:b/>
          <w:caps/>
          <w:color w:val="FF0000"/>
          <w:sz w:val="22"/>
          <w:szCs w:val="22"/>
        </w:rPr>
      </w:pPr>
    </w:p>
    <w:p w:rsidR="0066400A" w:rsidRDefault="0066400A" w:rsidP="0066400A">
      <w:pPr>
        <w:widowControl w:val="0"/>
        <w:shd w:val="clear" w:color="auto" w:fill="FFFFFF"/>
        <w:snapToGrid w:val="0"/>
        <w:ind w:right="19"/>
        <w:jc w:val="center"/>
        <w:rPr>
          <w:b/>
          <w:color w:val="000000"/>
          <w:spacing w:val="-1"/>
          <w:sz w:val="28"/>
          <w:szCs w:val="28"/>
        </w:rPr>
      </w:pPr>
      <w:r>
        <w:rPr>
          <w:noProof/>
        </w:rPr>
        <w:drawing>
          <wp:inline distT="0" distB="0" distL="0" distR="0">
            <wp:extent cx="2694444" cy="1724025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36576"/>
                    <a:stretch/>
                  </pic:blipFill>
                  <pic:spPr bwMode="auto">
                    <a:xfrm>
                      <a:off x="0" y="0"/>
                      <a:ext cx="2763180" cy="176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400A" w:rsidRDefault="0066400A" w:rsidP="0066400A">
      <w:pPr>
        <w:widowControl w:val="0"/>
        <w:shd w:val="clear" w:color="auto" w:fill="FFFFFF"/>
        <w:snapToGrid w:val="0"/>
        <w:ind w:right="19"/>
        <w:jc w:val="center"/>
        <w:rPr>
          <w:b/>
          <w:color w:val="000000"/>
          <w:spacing w:val="-1"/>
          <w:sz w:val="28"/>
          <w:szCs w:val="28"/>
        </w:rPr>
      </w:pPr>
    </w:p>
    <w:p w:rsidR="0066400A" w:rsidDel="005A06C3" w:rsidRDefault="0066400A" w:rsidP="0066400A">
      <w:pPr>
        <w:widowControl w:val="0"/>
        <w:shd w:val="clear" w:color="auto" w:fill="FFFFFF"/>
        <w:snapToGrid w:val="0"/>
        <w:ind w:right="19"/>
        <w:jc w:val="center"/>
        <w:rPr>
          <w:del w:id="4" w:author="Сергей В. Токарев" w:date="2024-02-07T11:45:00Z"/>
          <w:b/>
          <w:color w:val="000000"/>
          <w:spacing w:val="-1"/>
          <w:sz w:val="28"/>
          <w:szCs w:val="28"/>
        </w:rPr>
      </w:pPr>
    </w:p>
    <w:p w:rsidR="0066400A" w:rsidDel="005A06C3" w:rsidRDefault="0066400A" w:rsidP="0066400A">
      <w:pPr>
        <w:widowControl w:val="0"/>
        <w:shd w:val="clear" w:color="auto" w:fill="FFFFFF"/>
        <w:snapToGrid w:val="0"/>
        <w:ind w:right="19"/>
        <w:jc w:val="center"/>
        <w:rPr>
          <w:del w:id="5" w:author="Сергей В. Токарев" w:date="2024-02-07T11:45:00Z"/>
          <w:b/>
          <w:color w:val="000000"/>
          <w:spacing w:val="-1"/>
          <w:sz w:val="28"/>
          <w:szCs w:val="28"/>
        </w:rPr>
      </w:pPr>
    </w:p>
    <w:p w:rsidR="0066400A" w:rsidRDefault="0066400A" w:rsidP="0066400A"/>
    <w:p w:rsidR="0066400A" w:rsidRDefault="0066400A" w:rsidP="0066400A"/>
    <w:p w:rsidR="0066400A" w:rsidRDefault="0066400A" w:rsidP="006B01E1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p w:rsidR="006B01E1" w:rsidRPr="00EB0A3B" w:rsidRDefault="006B01E1" w:rsidP="006B01E1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EB0A3B">
        <w:rPr>
          <w:rFonts w:ascii="Arial" w:hAnsi="Arial" w:cs="Arial"/>
          <w:b/>
          <w:color w:val="365F91" w:themeColor="accent1" w:themeShade="BF"/>
          <w:sz w:val="22"/>
          <w:szCs w:val="22"/>
        </w:rPr>
        <w:t>ПРАВИЛА БЕЗОПАСНОГО ПОЛЬЗОВАНИЯ</w:t>
      </w:r>
    </w:p>
    <w:p w:rsidR="005C6092" w:rsidRPr="00EB0A3B" w:rsidRDefault="006B01E1" w:rsidP="007E4E52">
      <w:pPr>
        <w:jc w:val="center"/>
        <w:rPr>
          <w:b/>
          <w:color w:val="365F91" w:themeColor="accent1" w:themeShade="BF"/>
        </w:rPr>
      </w:pPr>
      <w:r w:rsidRPr="00EB0A3B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ГАЗОВЫМИ </w:t>
      </w:r>
      <w:r w:rsidR="002D23D4" w:rsidRPr="00EB0A3B">
        <w:rPr>
          <w:rFonts w:ascii="Arial" w:hAnsi="Arial" w:cs="Arial"/>
          <w:b/>
          <w:color w:val="365F91" w:themeColor="accent1" w:themeShade="BF"/>
          <w:sz w:val="22"/>
          <w:szCs w:val="22"/>
        </w:rPr>
        <w:t>ПРИБОРАМИ</w:t>
      </w:r>
    </w:p>
    <w:p w:rsidR="005C6092" w:rsidRPr="007065F4" w:rsidRDefault="005C6092" w:rsidP="007065F4">
      <w:pPr>
        <w:rPr>
          <w:rStyle w:val="a3"/>
          <w:rFonts w:ascii="Arial" w:hAnsi="Arial" w:cs="Arial"/>
          <w:b w:val="0"/>
          <w:color w:val="0000FF"/>
          <w:sz w:val="2"/>
          <w:szCs w:val="22"/>
        </w:rPr>
      </w:pPr>
    </w:p>
    <w:p w:rsidR="00D02E65" w:rsidRPr="00125D8B" w:rsidRDefault="00D02E65" w:rsidP="00D02E65">
      <w:pPr>
        <w:jc w:val="both"/>
        <w:rPr>
          <w:b/>
          <w:sz w:val="16"/>
          <w:szCs w:val="16"/>
        </w:rPr>
      </w:pPr>
    </w:p>
    <w:p w:rsidR="00816B38" w:rsidRPr="00355B9E" w:rsidRDefault="00816B38" w:rsidP="00E5060B">
      <w:pPr>
        <w:jc w:val="center"/>
        <w:rPr>
          <w:rFonts w:ascii="Arial" w:hAnsi="Arial" w:cs="Arial"/>
          <w:b/>
          <w:color w:val="FF0000"/>
          <w:sz w:val="20"/>
          <w:szCs w:val="22"/>
        </w:rPr>
      </w:pPr>
      <w:r w:rsidRPr="00355B9E">
        <w:rPr>
          <w:rFonts w:ascii="Arial" w:hAnsi="Arial" w:cs="Arial"/>
          <w:b/>
          <w:color w:val="FF0000"/>
          <w:sz w:val="20"/>
          <w:szCs w:val="22"/>
        </w:rPr>
        <w:t>БУДЬТЕ ВНИМАТЕЛЬНЫ</w:t>
      </w:r>
    </w:p>
    <w:p w:rsidR="00816B38" w:rsidRPr="007E4E52" w:rsidRDefault="00816B38" w:rsidP="00816B38">
      <w:pPr>
        <w:jc w:val="center"/>
        <w:rPr>
          <w:rFonts w:ascii="Arial" w:hAnsi="Arial" w:cs="Arial"/>
          <w:b/>
          <w:color w:val="FF0000"/>
          <w:sz w:val="20"/>
          <w:szCs w:val="22"/>
        </w:rPr>
      </w:pPr>
      <w:r w:rsidRPr="007E4E52">
        <w:rPr>
          <w:rFonts w:ascii="Arial" w:hAnsi="Arial" w:cs="Arial"/>
          <w:b/>
          <w:color w:val="FF0000"/>
          <w:sz w:val="20"/>
          <w:szCs w:val="22"/>
        </w:rPr>
        <w:t>ПРИ ПОЛЬЗОВАНИИ ГАЗОМ!</w:t>
      </w:r>
    </w:p>
    <w:p w:rsidR="00816B38" w:rsidRPr="00355B9E" w:rsidRDefault="009A4B0B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7E4E52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16510</wp:posOffset>
            </wp:positionV>
            <wp:extent cx="1017905" cy="1562100"/>
            <wp:effectExtent l="0" t="0" r="0" b="0"/>
            <wp:wrapSquare wrapText="bothSides"/>
            <wp:docPr id="19" name="Рисунок 19" descr="C:\Documents and Settings\Bakaev\Рабочий стол\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Bakaev\Рабочий стол\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B38" w:rsidRPr="00355B9E">
        <w:rPr>
          <w:rFonts w:ascii="Arial" w:hAnsi="Arial" w:cs="Arial"/>
          <w:b/>
          <w:sz w:val="20"/>
          <w:szCs w:val="22"/>
        </w:rPr>
        <w:t>- перед включением водон</w:t>
      </w:r>
      <w:r w:rsidR="00816B38" w:rsidRPr="00355B9E">
        <w:rPr>
          <w:rFonts w:ascii="Arial" w:hAnsi="Arial" w:cs="Arial"/>
          <w:b/>
          <w:sz w:val="20"/>
          <w:szCs w:val="22"/>
        </w:rPr>
        <w:t>а</w:t>
      </w:r>
      <w:r w:rsidR="00816B38" w:rsidRPr="00355B9E">
        <w:rPr>
          <w:rFonts w:ascii="Arial" w:hAnsi="Arial" w:cs="Arial"/>
          <w:b/>
          <w:sz w:val="20"/>
          <w:szCs w:val="22"/>
        </w:rPr>
        <w:t>гревателя откройте форточку (окно) для притока воздуха;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 xml:space="preserve">- проверьте тягу в </w:t>
      </w:r>
      <w:proofErr w:type="spellStart"/>
      <w:r w:rsidRPr="00355B9E">
        <w:rPr>
          <w:rFonts w:ascii="Arial" w:hAnsi="Arial" w:cs="Arial"/>
          <w:b/>
          <w:sz w:val="20"/>
          <w:szCs w:val="22"/>
        </w:rPr>
        <w:t>вентканале</w:t>
      </w:r>
      <w:proofErr w:type="spellEnd"/>
      <w:r w:rsidRPr="00355B9E">
        <w:rPr>
          <w:rFonts w:ascii="Arial" w:hAnsi="Arial" w:cs="Arial"/>
          <w:b/>
          <w:sz w:val="20"/>
          <w:szCs w:val="22"/>
        </w:rPr>
        <w:t xml:space="preserve"> и дымоходе до розжига вод</w:t>
      </w:r>
      <w:r w:rsidRPr="00355B9E">
        <w:rPr>
          <w:rFonts w:ascii="Arial" w:hAnsi="Arial" w:cs="Arial"/>
          <w:b/>
          <w:sz w:val="20"/>
          <w:szCs w:val="22"/>
        </w:rPr>
        <w:t>о</w:t>
      </w:r>
      <w:r w:rsidRPr="00355B9E">
        <w:rPr>
          <w:rFonts w:ascii="Arial" w:hAnsi="Arial" w:cs="Arial"/>
          <w:b/>
          <w:sz w:val="20"/>
          <w:szCs w:val="22"/>
        </w:rPr>
        <w:t>нагревателя и проверяйте во время пользования газовым прибором;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освободить дверную вент</w:t>
      </w:r>
      <w:r w:rsidRPr="00355B9E">
        <w:rPr>
          <w:rFonts w:ascii="Arial" w:hAnsi="Arial" w:cs="Arial"/>
          <w:b/>
          <w:sz w:val="20"/>
          <w:szCs w:val="22"/>
        </w:rPr>
        <w:t>и</w:t>
      </w:r>
      <w:r w:rsidRPr="00355B9E">
        <w:rPr>
          <w:rFonts w:ascii="Arial" w:hAnsi="Arial" w:cs="Arial"/>
          <w:b/>
          <w:sz w:val="20"/>
          <w:szCs w:val="22"/>
        </w:rPr>
        <w:t>ляционную решетку или зазор между дверью и полом для притока воздуха.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color w:val="FF0000"/>
          <w:sz w:val="20"/>
          <w:szCs w:val="22"/>
        </w:rPr>
      </w:pPr>
      <w:r w:rsidRPr="00355B9E">
        <w:rPr>
          <w:rFonts w:ascii="Arial" w:hAnsi="Arial" w:cs="Arial"/>
          <w:b/>
          <w:color w:val="FF0000"/>
          <w:sz w:val="20"/>
          <w:szCs w:val="22"/>
        </w:rPr>
        <w:t>ЗАПРЕЩАЕТСЯ: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пользоваться неисправным газовым приб</w:t>
      </w:r>
      <w:r w:rsidRPr="00355B9E">
        <w:rPr>
          <w:rFonts w:ascii="Arial" w:hAnsi="Arial" w:cs="Arial"/>
          <w:b/>
          <w:sz w:val="20"/>
          <w:szCs w:val="22"/>
        </w:rPr>
        <w:t>о</w:t>
      </w:r>
      <w:r w:rsidRPr="00355B9E">
        <w:rPr>
          <w:rFonts w:ascii="Arial" w:hAnsi="Arial" w:cs="Arial"/>
          <w:b/>
          <w:sz w:val="20"/>
          <w:szCs w:val="22"/>
        </w:rPr>
        <w:t>ром;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использовать в помещении, в котором уст</w:t>
      </w:r>
      <w:r w:rsidRPr="00355B9E">
        <w:rPr>
          <w:rFonts w:ascii="Arial" w:hAnsi="Arial" w:cs="Arial"/>
          <w:b/>
          <w:sz w:val="20"/>
          <w:szCs w:val="22"/>
        </w:rPr>
        <w:t>а</w:t>
      </w:r>
      <w:r w:rsidRPr="00355B9E">
        <w:rPr>
          <w:rFonts w:ascii="Arial" w:hAnsi="Arial" w:cs="Arial"/>
          <w:b/>
          <w:sz w:val="20"/>
          <w:szCs w:val="22"/>
        </w:rPr>
        <w:t>новлено оборудование с отводом продуктов сгорания в дымовой канал, вентиляторов и (или) вытяжных зонтов;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отключать автоматику безопасности оборуд</w:t>
      </w:r>
      <w:r w:rsidRPr="00355B9E">
        <w:rPr>
          <w:rFonts w:ascii="Arial" w:hAnsi="Arial" w:cs="Arial"/>
          <w:b/>
          <w:sz w:val="20"/>
          <w:szCs w:val="22"/>
        </w:rPr>
        <w:t>о</w:t>
      </w:r>
      <w:r w:rsidRPr="00355B9E">
        <w:rPr>
          <w:rFonts w:ascii="Arial" w:hAnsi="Arial" w:cs="Arial"/>
          <w:b/>
          <w:sz w:val="20"/>
          <w:szCs w:val="22"/>
        </w:rPr>
        <w:t>вания;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пользоваться газовым оборудованием при наличие утечки газа;</w:t>
      </w:r>
    </w:p>
    <w:p w:rsidR="00816B38" w:rsidRPr="00355B9E" w:rsidRDefault="00816B38" w:rsidP="00816B38">
      <w:pPr>
        <w:jc w:val="both"/>
        <w:rPr>
          <w:rFonts w:ascii="Arial" w:hAnsi="Arial" w:cs="Arial"/>
          <w:b/>
          <w:sz w:val="20"/>
          <w:szCs w:val="22"/>
        </w:rPr>
      </w:pPr>
      <w:r w:rsidRPr="00355B9E">
        <w:rPr>
          <w:rFonts w:ascii="Arial" w:hAnsi="Arial" w:cs="Arial"/>
          <w:b/>
          <w:sz w:val="20"/>
          <w:szCs w:val="22"/>
        </w:rPr>
        <w:t>- пользоваться водонагревателями при отсу</w:t>
      </w:r>
      <w:r w:rsidRPr="00355B9E">
        <w:rPr>
          <w:rFonts w:ascii="Arial" w:hAnsi="Arial" w:cs="Arial"/>
          <w:b/>
          <w:sz w:val="20"/>
          <w:szCs w:val="22"/>
        </w:rPr>
        <w:t>т</w:t>
      </w:r>
      <w:r w:rsidRPr="00355B9E">
        <w:rPr>
          <w:rFonts w:ascii="Arial" w:hAnsi="Arial" w:cs="Arial"/>
          <w:b/>
          <w:sz w:val="20"/>
          <w:szCs w:val="22"/>
        </w:rPr>
        <w:t xml:space="preserve">ствии или недостаточной тяге в дымоходе и </w:t>
      </w:r>
      <w:proofErr w:type="spellStart"/>
      <w:r w:rsidRPr="00355B9E">
        <w:rPr>
          <w:rFonts w:ascii="Arial" w:hAnsi="Arial" w:cs="Arial"/>
          <w:b/>
          <w:sz w:val="20"/>
          <w:szCs w:val="22"/>
        </w:rPr>
        <w:t>вентканале</w:t>
      </w:r>
      <w:proofErr w:type="spellEnd"/>
      <w:r w:rsidRPr="00355B9E">
        <w:rPr>
          <w:rFonts w:ascii="Arial" w:hAnsi="Arial" w:cs="Arial"/>
          <w:b/>
          <w:sz w:val="20"/>
          <w:szCs w:val="22"/>
        </w:rPr>
        <w:t>, а также при обратной тяге</w:t>
      </w:r>
    </w:p>
    <w:p w:rsidR="002D23D4" w:rsidRPr="002D23D4" w:rsidRDefault="002D23D4" w:rsidP="002D23D4">
      <w:pPr>
        <w:ind w:right="-227"/>
        <w:jc w:val="center"/>
        <w:rPr>
          <w:rFonts w:ascii="Arial" w:hAnsi="Arial" w:cs="Arial"/>
          <w:b/>
          <w:i/>
          <w:color w:val="FF0000"/>
          <w:sz w:val="6"/>
          <w:szCs w:val="6"/>
        </w:rPr>
      </w:pPr>
    </w:p>
    <w:p w:rsidR="002D23D4" w:rsidRPr="002D23D4" w:rsidRDefault="00AC6796" w:rsidP="007E4E52">
      <w:pPr>
        <w:jc w:val="center"/>
        <w:rPr>
          <w:rFonts w:ascii="Arial" w:hAnsi="Arial" w:cs="Arial"/>
          <w:b/>
          <w:color w:val="FF0000"/>
          <w:sz w:val="20"/>
          <w:szCs w:val="22"/>
        </w:rPr>
      </w:pPr>
      <w:r w:rsidRPr="002D23D4">
        <w:rPr>
          <w:rFonts w:ascii="Arial" w:hAnsi="Arial" w:cs="Arial"/>
          <w:b/>
          <w:color w:val="FF0000"/>
          <w:sz w:val="20"/>
          <w:szCs w:val="22"/>
        </w:rPr>
        <w:t xml:space="preserve">ВОЗМОЖНО ОТРАВЛЕНИЕ </w:t>
      </w:r>
    </w:p>
    <w:p w:rsidR="00AC6796" w:rsidRPr="002D23D4" w:rsidRDefault="00AC6796" w:rsidP="002D23D4">
      <w:pPr>
        <w:jc w:val="center"/>
        <w:rPr>
          <w:rFonts w:ascii="Arial" w:hAnsi="Arial" w:cs="Arial"/>
          <w:b/>
          <w:color w:val="FF0000"/>
          <w:sz w:val="20"/>
          <w:szCs w:val="22"/>
        </w:rPr>
      </w:pPr>
      <w:r w:rsidRPr="002D23D4">
        <w:rPr>
          <w:rFonts w:ascii="Arial" w:hAnsi="Arial" w:cs="Arial"/>
          <w:b/>
          <w:color w:val="FF0000"/>
          <w:sz w:val="20"/>
          <w:szCs w:val="22"/>
        </w:rPr>
        <w:t>УГАРНЫМ ГАЗОМ!!!</w:t>
      </w:r>
    </w:p>
    <w:p w:rsidR="00CB36D8" w:rsidRPr="00355B9E" w:rsidRDefault="00CB36D8" w:rsidP="009A4B0B">
      <w:pPr>
        <w:jc w:val="center"/>
        <w:rPr>
          <w:rFonts w:ascii="Arial" w:hAnsi="Arial" w:cs="Arial"/>
          <w:b/>
          <w:color w:val="FF0000"/>
          <w:sz w:val="20"/>
          <w:szCs w:val="32"/>
        </w:rPr>
      </w:pPr>
    </w:p>
    <w:p w:rsidR="009A4B0B" w:rsidRPr="00A8097C" w:rsidRDefault="009A4B0B" w:rsidP="009A4B0B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A8097C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ПРИ ПОЯВЛЕНИИ </w:t>
      </w:r>
    </w:p>
    <w:p w:rsidR="009A4B0B" w:rsidRPr="00A8097C" w:rsidRDefault="009A4B0B" w:rsidP="009A4B0B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7E4E52">
        <w:rPr>
          <w:rFonts w:ascii="Arial" w:hAnsi="Arial" w:cs="Arial"/>
          <w:b/>
          <w:color w:val="365F91" w:themeColor="accent1" w:themeShade="BF"/>
          <w:sz w:val="22"/>
          <w:szCs w:val="22"/>
        </w:rPr>
        <w:t>ЗАПАХА ГАЗА НЕОБХОДИМО!</w:t>
      </w:r>
    </w:p>
    <w:p w:rsidR="00A8097C" w:rsidRPr="007E4E52" w:rsidRDefault="00A8097C" w:rsidP="009A4B0B">
      <w:pPr>
        <w:jc w:val="center"/>
        <w:rPr>
          <w:rFonts w:ascii="Arial" w:hAnsi="Arial" w:cs="Arial"/>
          <w:b/>
          <w:color w:val="365F91" w:themeColor="accent1" w:themeShade="BF"/>
          <w:sz w:val="6"/>
          <w:szCs w:val="6"/>
        </w:rPr>
      </w:pPr>
    </w:p>
    <w:p w:rsidR="009A4B0B" w:rsidRPr="007E4E52" w:rsidRDefault="009A4B0B" w:rsidP="009A4B0B">
      <w:pPr>
        <w:tabs>
          <w:tab w:val="left" w:pos="4270"/>
        </w:tabs>
        <w:jc w:val="both"/>
        <w:rPr>
          <w:rFonts w:ascii="Arial" w:hAnsi="Arial" w:cs="Arial"/>
          <w:b/>
          <w:sz w:val="22"/>
          <w:szCs w:val="28"/>
        </w:rPr>
      </w:pPr>
      <w:r w:rsidRPr="007E4E52">
        <w:rPr>
          <w:rFonts w:ascii="Arial" w:hAnsi="Arial" w:cs="Arial"/>
          <w:b/>
          <w:sz w:val="22"/>
          <w:szCs w:val="28"/>
        </w:rPr>
        <w:t>- закрыть все газовые краны;</w:t>
      </w:r>
    </w:p>
    <w:p w:rsidR="009A4B0B" w:rsidRPr="007E4E52" w:rsidRDefault="009A4B0B" w:rsidP="009A4B0B">
      <w:pPr>
        <w:tabs>
          <w:tab w:val="left" w:pos="4270"/>
        </w:tabs>
        <w:jc w:val="both"/>
        <w:rPr>
          <w:rFonts w:ascii="Arial" w:hAnsi="Arial" w:cs="Arial"/>
          <w:b/>
          <w:sz w:val="22"/>
          <w:szCs w:val="28"/>
        </w:rPr>
      </w:pPr>
      <w:r w:rsidRPr="007E4E52">
        <w:rPr>
          <w:rFonts w:ascii="Arial" w:hAnsi="Arial" w:cs="Arial"/>
          <w:b/>
          <w:sz w:val="22"/>
          <w:szCs w:val="28"/>
        </w:rPr>
        <w:t>- проветрить помещение;</w:t>
      </w:r>
    </w:p>
    <w:p w:rsidR="009A4B0B" w:rsidRPr="007E4E52" w:rsidRDefault="009A4B0B" w:rsidP="009A4B0B">
      <w:pPr>
        <w:tabs>
          <w:tab w:val="left" w:pos="4270"/>
        </w:tabs>
        <w:jc w:val="both"/>
        <w:rPr>
          <w:rFonts w:ascii="Arial" w:hAnsi="Arial" w:cs="Arial"/>
          <w:b/>
          <w:sz w:val="22"/>
          <w:szCs w:val="28"/>
        </w:rPr>
      </w:pPr>
      <w:r w:rsidRPr="007E4E52">
        <w:rPr>
          <w:rFonts w:ascii="Arial" w:hAnsi="Arial" w:cs="Arial"/>
          <w:b/>
          <w:sz w:val="22"/>
          <w:szCs w:val="28"/>
        </w:rPr>
        <w:t>- не включать и не выключать электропр</w:t>
      </w:r>
      <w:r w:rsidRPr="007E4E52">
        <w:rPr>
          <w:rFonts w:ascii="Arial" w:hAnsi="Arial" w:cs="Arial"/>
          <w:b/>
          <w:sz w:val="22"/>
          <w:szCs w:val="28"/>
        </w:rPr>
        <w:t>и</w:t>
      </w:r>
      <w:r w:rsidRPr="007E4E52">
        <w:rPr>
          <w:rFonts w:ascii="Arial" w:hAnsi="Arial" w:cs="Arial"/>
          <w:b/>
          <w:sz w:val="22"/>
          <w:szCs w:val="28"/>
        </w:rPr>
        <w:t>боры;</w:t>
      </w:r>
    </w:p>
    <w:p w:rsidR="009A4B0B" w:rsidRPr="007E4E52" w:rsidRDefault="009A4B0B" w:rsidP="009A4B0B">
      <w:pPr>
        <w:tabs>
          <w:tab w:val="left" w:pos="4270"/>
        </w:tabs>
        <w:jc w:val="both"/>
        <w:rPr>
          <w:rFonts w:ascii="Arial" w:hAnsi="Arial" w:cs="Arial"/>
          <w:b/>
          <w:sz w:val="22"/>
          <w:szCs w:val="28"/>
        </w:rPr>
      </w:pPr>
      <w:r w:rsidRPr="007E4E52">
        <w:rPr>
          <w:rFonts w:ascii="Arial" w:hAnsi="Arial" w:cs="Arial"/>
          <w:b/>
          <w:sz w:val="22"/>
          <w:szCs w:val="28"/>
        </w:rPr>
        <w:t>- не зажигать огонь и не курить;</w:t>
      </w:r>
    </w:p>
    <w:p w:rsidR="009A4B0B" w:rsidRPr="007E4E52" w:rsidRDefault="009A4B0B" w:rsidP="009A4B0B">
      <w:pPr>
        <w:tabs>
          <w:tab w:val="left" w:pos="4270"/>
        </w:tabs>
        <w:jc w:val="both"/>
        <w:rPr>
          <w:rFonts w:ascii="Arial" w:hAnsi="Arial" w:cs="Arial"/>
          <w:b/>
          <w:sz w:val="22"/>
          <w:szCs w:val="28"/>
        </w:rPr>
      </w:pPr>
      <w:r w:rsidRPr="007E4E52">
        <w:rPr>
          <w:rFonts w:ascii="Arial" w:hAnsi="Arial" w:cs="Arial"/>
          <w:b/>
          <w:sz w:val="22"/>
          <w:szCs w:val="28"/>
        </w:rPr>
        <w:t>- принять меры по удалению людей из з</w:t>
      </w:r>
      <w:r w:rsidRPr="007E4E52">
        <w:rPr>
          <w:rFonts w:ascii="Arial" w:hAnsi="Arial" w:cs="Arial"/>
          <w:b/>
          <w:sz w:val="22"/>
          <w:szCs w:val="28"/>
        </w:rPr>
        <w:t>а</w:t>
      </w:r>
      <w:r w:rsidRPr="007E4E52">
        <w:rPr>
          <w:rFonts w:ascii="Arial" w:hAnsi="Arial" w:cs="Arial"/>
          <w:b/>
          <w:sz w:val="22"/>
          <w:szCs w:val="28"/>
        </w:rPr>
        <w:t>газованной среды</w:t>
      </w:r>
    </w:p>
    <w:p w:rsidR="006B01E1" w:rsidRPr="00816B38" w:rsidRDefault="009A4B0B" w:rsidP="007E4E52">
      <w:pPr>
        <w:tabs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E4E52">
        <w:rPr>
          <w:b/>
          <w:noProof/>
          <w:sz w:val="28"/>
          <w:szCs w:val="28"/>
        </w:rPr>
        <w:drawing>
          <wp:inline distT="0" distB="0" distL="0" distR="0">
            <wp:extent cx="1015200" cy="1303200"/>
            <wp:effectExtent l="0" t="0" r="0" b="0"/>
            <wp:docPr id="20" name="Рисунок 20" descr="C:\Documents and Settings\Bakaev\Рабочий стол\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Bakaev\Рабочий стол\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3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E52">
        <w:rPr>
          <w:b/>
          <w:noProof/>
          <w:sz w:val="28"/>
          <w:szCs w:val="28"/>
        </w:rPr>
        <w:drawing>
          <wp:inline distT="0" distB="0" distL="0" distR="0">
            <wp:extent cx="2037581" cy="1299210"/>
            <wp:effectExtent l="0" t="0" r="1270" b="0"/>
            <wp:docPr id="21" name="Рисунок 21" descr="C:\Documents and Settings\Bakaev\Рабочий стол\памятки 2016г\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akaev\Рабочий стол\памятки 2016г\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56" t="30516" r="9928" b="1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92" cy="132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05" w:rsidRPr="00A8097C" w:rsidRDefault="006D2D05" w:rsidP="007065F4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Arial" w:hAnsi="Arial" w:cs="Arial"/>
          <w:color w:val="FF0000"/>
          <w:sz w:val="6"/>
          <w:szCs w:val="6"/>
        </w:rPr>
      </w:pPr>
    </w:p>
    <w:p w:rsidR="007F5B2A" w:rsidRPr="007E4E52" w:rsidRDefault="00DB699E" w:rsidP="007F5B2A">
      <w:pPr>
        <w:tabs>
          <w:tab w:val="left" w:pos="284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7065F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7F5B2A" w:rsidRPr="007E4E52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Основная причина отравлений оксидом углерода (угарный газ) – </w:t>
      </w:r>
      <w:r w:rsidR="007F5B2A" w:rsidRPr="007E4E52">
        <w:rPr>
          <w:rFonts w:ascii="Arial" w:hAnsi="Arial" w:cs="Arial"/>
          <w:b/>
          <w:i/>
          <w:color w:val="000000" w:themeColor="text1"/>
          <w:sz w:val="22"/>
          <w:szCs w:val="22"/>
          <w:u w:val="single"/>
        </w:rPr>
        <w:t>недостаток во</w:t>
      </w:r>
      <w:r w:rsidR="007F5B2A" w:rsidRPr="007E4E52">
        <w:rPr>
          <w:rFonts w:ascii="Arial" w:hAnsi="Arial" w:cs="Arial"/>
          <w:b/>
          <w:i/>
          <w:color w:val="000000" w:themeColor="text1"/>
          <w:sz w:val="22"/>
          <w:szCs w:val="22"/>
          <w:u w:val="single"/>
        </w:rPr>
        <w:t>з</w:t>
      </w:r>
      <w:r w:rsidR="007F5B2A" w:rsidRPr="007E4E52">
        <w:rPr>
          <w:rFonts w:ascii="Arial" w:hAnsi="Arial" w:cs="Arial"/>
          <w:b/>
          <w:i/>
          <w:color w:val="000000" w:themeColor="text1"/>
          <w:sz w:val="22"/>
          <w:szCs w:val="22"/>
          <w:u w:val="single"/>
        </w:rPr>
        <w:t>духа</w:t>
      </w:r>
      <w:r w:rsidR="007F5B2A" w:rsidRPr="007E4E52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для горения газа.</w:t>
      </w:r>
    </w:p>
    <w:p w:rsidR="00A8097C" w:rsidRPr="00A8097C" w:rsidRDefault="00A8097C" w:rsidP="00A8097C">
      <w:pPr>
        <w:jc w:val="center"/>
        <w:rPr>
          <w:rFonts w:ascii="Arial" w:hAnsi="Arial" w:cs="Arial"/>
          <w:b/>
          <w:color w:val="365F91" w:themeColor="accent1" w:themeShade="BF"/>
          <w:sz w:val="6"/>
          <w:szCs w:val="6"/>
        </w:rPr>
      </w:pPr>
    </w:p>
    <w:p w:rsidR="00C04BAD" w:rsidRDefault="00C04BAD" w:rsidP="00A8097C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p w:rsidR="006C1FCD" w:rsidRPr="00A8097C" w:rsidRDefault="007F5B2A" w:rsidP="00A8097C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A8097C">
        <w:rPr>
          <w:rFonts w:ascii="Arial" w:hAnsi="Arial" w:cs="Arial"/>
          <w:b/>
          <w:color w:val="365F91" w:themeColor="accent1" w:themeShade="BF"/>
          <w:sz w:val="22"/>
          <w:szCs w:val="22"/>
        </w:rPr>
        <w:t>НЕОБХОДИМО помнить и выполнять:</w:t>
      </w:r>
    </w:p>
    <w:tbl>
      <w:tblPr>
        <w:tblStyle w:val="a6"/>
        <w:tblW w:w="514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7"/>
        <w:gridCol w:w="4120"/>
      </w:tblGrid>
      <w:tr w:rsidR="007F5B2A" w:rsidRPr="007F5B2A" w:rsidTr="00CB36D8">
        <w:trPr>
          <w:trHeight w:val="978"/>
        </w:trPr>
        <w:tc>
          <w:tcPr>
            <w:tcW w:w="1027" w:type="dxa"/>
            <w:vAlign w:val="center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563880" cy="510540"/>
                  <wp:effectExtent l="19050" t="0" r="7620" b="0"/>
                  <wp:docPr id="22" name="Рисунок 13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:rsidR="007F5B2A" w:rsidRPr="00104A68" w:rsidRDefault="007F5B2A" w:rsidP="004A05F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>Население, использующее газ в б</w:t>
            </w:r>
            <w:r w:rsidRPr="007F5B2A">
              <w:rPr>
                <w:rFonts w:ascii="Arial" w:hAnsi="Arial" w:cs="Arial"/>
                <w:color w:val="000000" w:themeColor="text1"/>
              </w:rPr>
              <w:t>ы</w:t>
            </w:r>
            <w:r w:rsidRPr="007F5B2A">
              <w:rPr>
                <w:rFonts w:ascii="Arial" w:hAnsi="Arial" w:cs="Arial"/>
                <w:color w:val="000000" w:themeColor="text1"/>
              </w:rPr>
              <w:t>ту</w:t>
            </w:r>
            <w:r w:rsidR="00F8690C">
              <w:rPr>
                <w:rFonts w:ascii="Arial" w:hAnsi="Arial" w:cs="Arial"/>
                <w:color w:val="000000" w:themeColor="text1"/>
              </w:rPr>
              <w:t>,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обязано</w:t>
            </w:r>
            <w:r w:rsidR="004A05F1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C1FCD">
              <w:rPr>
                <w:rFonts w:ascii="Arial" w:hAnsi="Arial" w:cs="Arial"/>
                <w:color w:val="000000" w:themeColor="text1"/>
              </w:rPr>
              <w:t>заключить договор на у</w:t>
            </w:r>
            <w:r w:rsidR="006C1FCD">
              <w:rPr>
                <w:rFonts w:ascii="Arial" w:hAnsi="Arial" w:cs="Arial"/>
                <w:color w:val="000000" w:themeColor="text1"/>
              </w:rPr>
              <w:t>с</w:t>
            </w:r>
            <w:r w:rsidR="006C1FCD">
              <w:rPr>
                <w:rFonts w:ascii="Arial" w:hAnsi="Arial" w:cs="Arial"/>
                <w:color w:val="000000" w:themeColor="text1"/>
              </w:rPr>
              <w:t>тановку газового оборудования и его обслуживание</w:t>
            </w:r>
            <w:r w:rsidR="004A05F1">
              <w:rPr>
                <w:rFonts w:ascii="Arial" w:hAnsi="Arial" w:cs="Arial"/>
                <w:color w:val="000000" w:themeColor="text1"/>
              </w:rPr>
              <w:t>, п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ройти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инструктаж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по безопасному пользованию газом в эксплуатационно</w:t>
            </w:r>
            <w:r w:rsidR="00D237BB">
              <w:rPr>
                <w:rFonts w:ascii="Arial" w:hAnsi="Arial" w:cs="Arial"/>
                <w:color w:val="000000" w:themeColor="text1"/>
              </w:rPr>
              <w:t>й организации</w:t>
            </w:r>
            <w:r w:rsidR="00104A68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7F5B2A" w:rsidRPr="007F5B2A" w:rsidTr="00CB36D8">
        <w:trPr>
          <w:trHeight w:val="1489"/>
        </w:trPr>
        <w:tc>
          <w:tcPr>
            <w:tcW w:w="1027" w:type="dxa"/>
            <w:vAlign w:val="center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525780" cy="541020"/>
                  <wp:effectExtent l="19050" t="0" r="7620" b="0"/>
                  <wp:docPr id="23" name="Рисунок 16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:rsidR="00CB7C93" w:rsidRPr="006C1FCD" w:rsidRDefault="00CB7C93" w:rsidP="00CB7C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F5B2A" w:rsidRPr="007F5B2A" w:rsidRDefault="007F5B2A" w:rsidP="007E4E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 xml:space="preserve">Помещение, где устанавливается колонка, обязательно должно иметь свободный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доступ воздуха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извне (форточка в окне, щель между полом и дверью).</w:t>
            </w:r>
          </w:p>
        </w:tc>
      </w:tr>
      <w:tr w:rsidR="007F5B2A" w:rsidRPr="007F5B2A" w:rsidTr="00CB36D8">
        <w:trPr>
          <w:trHeight w:val="978"/>
        </w:trPr>
        <w:tc>
          <w:tcPr>
            <w:tcW w:w="1027" w:type="dxa"/>
            <w:vAlign w:val="center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510540" cy="525780"/>
                  <wp:effectExtent l="19050" t="0" r="3810" b="0"/>
                  <wp:docPr id="24" name="Рисунок 19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:rsidR="007F5B2A" w:rsidRPr="007F5B2A" w:rsidRDefault="007F5B2A" w:rsidP="007E4E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 xml:space="preserve">Перед включением газовой колонки (котла) необходимо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открыть фо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р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точку</w:t>
            </w:r>
            <w:r w:rsidR="00104A68" w:rsidRPr="007065F4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(окно)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в помещении для пр</w:t>
            </w:r>
            <w:r w:rsidRPr="007F5B2A">
              <w:rPr>
                <w:rFonts w:ascii="Arial" w:hAnsi="Arial" w:cs="Arial"/>
                <w:color w:val="000000" w:themeColor="text1"/>
              </w:rPr>
              <w:t>и</w:t>
            </w:r>
            <w:r w:rsidRPr="007F5B2A">
              <w:rPr>
                <w:rFonts w:ascii="Arial" w:hAnsi="Arial" w:cs="Arial"/>
                <w:color w:val="000000" w:themeColor="text1"/>
              </w:rPr>
              <w:t>тока воздуха.</w:t>
            </w:r>
          </w:p>
        </w:tc>
      </w:tr>
      <w:tr w:rsidR="007F5B2A" w:rsidRPr="007F5B2A" w:rsidTr="00CB36D8">
        <w:trPr>
          <w:trHeight w:val="1971"/>
        </w:trPr>
        <w:tc>
          <w:tcPr>
            <w:tcW w:w="1027" w:type="dxa"/>
            <w:vAlign w:val="center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472440" cy="495300"/>
                  <wp:effectExtent l="19050" t="0" r="3810" b="0"/>
                  <wp:docPr id="25" name="Рисунок 25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:rsidR="00CB7C93" w:rsidRPr="006C1FCD" w:rsidRDefault="00CB7C93" w:rsidP="00CB7C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7F5B2A" w:rsidRPr="007F5B2A" w:rsidRDefault="007F5B2A" w:rsidP="007E4E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 xml:space="preserve">При появлении запаха необходимо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выключить газовый прибор (пл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и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ту, колонку, котел), не зажигать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огонь,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не включать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электроприборы, электроосвещение, проветрить п</w:t>
            </w:r>
            <w:r w:rsidRPr="007F5B2A">
              <w:rPr>
                <w:rFonts w:ascii="Arial" w:hAnsi="Arial" w:cs="Arial"/>
                <w:color w:val="000000" w:themeColor="text1"/>
              </w:rPr>
              <w:t>о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мещение,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вызвать аварийную службу по т. 04</w:t>
            </w:r>
            <w:r w:rsidR="004A05F1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4A05F1" w:rsidRPr="004A05F1">
              <w:rPr>
                <w:rFonts w:ascii="Arial" w:hAnsi="Arial" w:cs="Arial"/>
                <w:b/>
                <w:color w:val="000000" w:themeColor="text1"/>
              </w:rPr>
              <w:t>104</w:t>
            </w:r>
          </w:p>
        </w:tc>
      </w:tr>
      <w:tr w:rsidR="007F5B2A" w:rsidRPr="007F5B2A" w:rsidTr="00CB36D8">
        <w:trPr>
          <w:trHeight w:val="1226"/>
        </w:trPr>
        <w:tc>
          <w:tcPr>
            <w:tcW w:w="1027" w:type="dxa"/>
            <w:vAlign w:val="center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502920" cy="495300"/>
                  <wp:effectExtent l="19050" t="0" r="0" b="0"/>
                  <wp:docPr id="26" name="Рисунок 31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:rsidR="007F5B2A" w:rsidRDefault="007F5B2A" w:rsidP="007E4E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 xml:space="preserve">Владелец 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газового прибора (пл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и</w:t>
            </w:r>
            <w:r w:rsidRPr="007F5B2A">
              <w:rPr>
                <w:rFonts w:ascii="Arial" w:hAnsi="Arial" w:cs="Arial"/>
                <w:b/>
                <w:color w:val="000000" w:themeColor="text1"/>
              </w:rPr>
              <w:t>ты, колонки, котла)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 обязан соде</w:t>
            </w:r>
            <w:r w:rsidRPr="007F5B2A">
              <w:rPr>
                <w:rFonts w:ascii="Arial" w:hAnsi="Arial" w:cs="Arial"/>
                <w:color w:val="000000" w:themeColor="text1"/>
              </w:rPr>
              <w:t>р</w:t>
            </w:r>
            <w:r w:rsidRPr="007F5B2A">
              <w:rPr>
                <w:rFonts w:ascii="Arial" w:hAnsi="Arial" w:cs="Arial"/>
                <w:color w:val="000000" w:themeColor="text1"/>
              </w:rPr>
              <w:t>жать его в чистоте и исправном с</w:t>
            </w:r>
            <w:r w:rsidRPr="007F5B2A">
              <w:rPr>
                <w:rFonts w:ascii="Arial" w:hAnsi="Arial" w:cs="Arial"/>
                <w:color w:val="000000" w:themeColor="text1"/>
              </w:rPr>
              <w:t>о</w:t>
            </w:r>
            <w:r w:rsidRPr="007F5B2A">
              <w:rPr>
                <w:rFonts w:ascii="Arial" w:hAnsi="Arial" w:cs="Arial"/>
                <w:color w:val="000000" w:themeColor="text1"/>
              </w:rPr>
              <w:t>стоянии.</w:t>
            </w:r>
          </w:p>
          <w:p w:rsidR="006C1FCD" w:rsidRDefault="006C1FCD" w:rsidP="006C1FC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CB7C93" w:rsidRPr="007F5B2A" w:rsidRDefault="00CB7C93" w:rsidP="00CB7C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7F5B2A" w:rsidRPr="00C04BAD" w:rsidRDefault="007F5B2A" w:rsidP="007E4E52">
      <w:pPr>
        <w:jc w:val="center"/>
        <w:rPr>
          <w:rFonts w:ascii="Arial" w:hAnsi="Arial" w:cs="Arial"/>
          <w:b/>
          <w:color w:val="365F91" w:themeColor="accent1" w:themeShade="BF"/>
          <w:sz w:val="22"/>
          <w:szCs w:val="22"/>
        </w:rPr>
      </w:pPr>
    </w:p>
    <w:tbl>
      <w:tblPr>
        <w:tblStyle w:val="a6"/>
        <w:tblW w:w="49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5"/>
        <w:gridCol w:w="3861"/>
      </w:tblGrid>
      <w:tr w:rsidR="007F5B2A" w:rsidRPr="007F5B2A" w:rsidTr="007E4E52">
        <w:tc>
          <w:tcPr>
            <w:tcW w:w="1135" w:type="dxa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548640" cy="510540"/>
                  <wp:effectExtent l="19050" t="0" r="3810" b="0"/>
                  <wp:docPr id="37" name="Рисунок 37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vAlign w:val="center"/>
          </w:tcPr>
          <w:p w:rsidR="00C04BAD" w:rsidRDefault="00C04BAD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НЕ допускается</w:t>
            </w:r>
            <w:r w:rsidR="00EB0A3B">
              <w:rPr>
                <w:rFonts w:ascii="Arial" w:hAnsi="Arial" w:cs="Arial"/>
                <w:color w:val="000000" w:themeColor="text1"/>
              </w:rPr>
              <w:t>:</w:t>
            </w:r>
          </w:p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>Пользоваться газовой колонкой при отсутствии или недостаточной тяге в дымоходе и вентиляцио</w:t>
            </w:r>
            <w:r w:rsidRPr="007F5B2A">
              <w:rPr>
                <w:rFonts w:ascii="Arial" w:hAnsi="Arial" w:cs="Arial"/>
                <w:color w:val="000000" w:themeColor="text1"/>
              </w:rPr>
              <w:t>н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ном канале, а также при обратной тяге. </w:t>
            </w:r>
          </w:p>
        </w:tc>
      </w:tr>
      <w:tr w:rsidR="007F5B2A" w:rsidRPr="007F5B2A" w:rsidTr="007E4E52">
        <w:tc>
          <w:tcPr>
            <w:tcW w:w="1135" w:type="dxa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487680" cy="480060"/>
                  <wp:effectExtent l="19050" t="0" r="7620" b="0"/>
                  <wp:docPr id="40" name="Рисунок 40" descr="C:\Documents and Settings\kibirev_a\Local Settings\Temporary Internet Files\Content.Word\000472531_1-328940b5ee0c92fcd78093f57d8b14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kibirev_a\Local Settings\Temporary Internet Files\Content.Word\000472531_1-328940b5ee0c92fcd78093f57d8b14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vAlign w:val="center"/>
          </w:tcPr>
          <w:p w:rsidR="007F5B2A" w:rsidRPr="007F5B2A" w:rsidRDefault="007F5B2A" w:rsidP="00CB36D8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>Пользоваться неисправленными, разукомплектованными, не подл</w:t>
            </w:r>
            <w:r w:rsidRPr="007F5B2A">
              <w:rPr>
                <w:rFonts w:ascii="Arial" w:hAnsi="Arial" w:cs="Arial"/>
                <w:color w:val="000000" w:themeColor="text1"/>
              </w:rPr>
              <w:t>е</w:t>
            </w:r>
            <w:r w:rsidRPr="007F5B2A">
              <w:rPr>
                <w:rFonts w:ascii="Arial" w:hAnsi="Arial" w:cs="Arial"/>
                <w:color w:val="000000" w:themeColor="text1"/>
              </w:rPr>
              <w:t>жащими ремонту газовыми приб</w:t>
            </w:r>
            <w:r w:rsidRPr="007F5B2A">
              <w:rPr>
                <w:rFonts w:ascii="Arial" w:hAnsi="Arial" w:cs="Arial"/>
                <w:color w:val="000000" w:themeColor="text1"/>
              </w:rPr>
              <w:t>о</w:t>
            </w:r>
            <w:r w:rsidRPr="007F5B2A">
              <w:rPr>
                <w:rFonts w:ascii="Arial" w:hAnsi="Arial" w:cs="Arial"/>
                <w:color w:val="000000" w:themeColor="text1"/>
              </w:rPr>
              <w:t>рами</w:t>
            </w:r>
          </w:p>
        </w:tc>
      </w:tr>
      <w:tr w:rsidR="007F5B2A" w:rsidRPr="007F5B2A" w:rsidTr="007E4E52">
        <w:tc>
          <w:tcPr>
            <w:tcW w:w="1135" w:type="dxa"/>
          </w:tcPr>
          <w:p w:rsidR="007F5B2A" w:rsidRPr="007F5B2A" w:rsidRDefault="007F5B2A" w:rsidP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E4E52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>
                  <wp:extent cx="486808" cy="463061"/>
                  <wp:effectExtent l="19050" t="0" r="8492" b="0"/>
                  <wp:docPr id="44" name="Рисунок 44" descr="C:\Documents and Settings\kibirev_a\Рабочий стол\Документы\Пропоганда\вы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kibirev_a\Рабочий стол\Документы\Пропоганда\вы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08" cy="46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vAlign w:val="center"/>
          </w:tcPr>
          <w:p w:rsidR="007F5B2A" w:rsidRPr="007F5B2A" w:rsidRDefault="007F5B2A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</w:rPr>
            </w:pPr>
            <w:r w:rsidRPr="007F5B2A">
              <w:rPr>
                <w:rFonts w:ascii="Arial" w:hAnsi="Arial" w:cs="Arial"/>
                <w:color w:val="000000" w:themeColor="text1"/>
              </w:rPr>
              <w:t>Включение принудительной в</w:t>
            </w:r>
            <w:r w:rsidRPr="007F5B2A">
              <w:rPr>
                <w:rFonts w:ascii="Arial" w:hAnsi="Arial" w:cs="Arial"/>
                <w:color w:val="000000" w:themeColor="text1"/>
              </w:rPr>
              <w:t>ы</w:t>
            </w:r>
            <w:r w:rsidRPr="007F5B2A">
              <w:rPr>
                <w:rFonts w:ascii="Arial" w:hAnsi="Arial" w:cs="Arial"/>
                <w:color w:val="000000" w:themeColor="text1"/>
              </w:rPr>
              <w:t xml:space="preserve">тяжки над плитой или </w:t>
            </w:r>
            <w:proofErr w:type="spellStart"/>
            <w:r w:rsidRPr="007F5B2A">
              <w:rPr>
                <w:rFonts w:ascii="Arial" w:hAnsi="Arial" w:cs="Arial"/>
                <w:color w:val="000000" w:themeColor="text1"/>
              </w:rPr>
              <w:t>электрове</w:t>
            </w:r>
            <w:r w:rsidRPr="007F5B2A">
              <w:rPr>
                <w:rFonts w:ascii="Arial" w:hAnsi="Arial" w:cs="Arial"/>
                <w:color w:val="000000" w:themeColor="text1"/>
              </w:rPr>
              <w:t>н</w:t>
            </w:r>
            <w:r w:rsidRPr="007F5B2A">
              <w:rPr>
                <w:rFonts w:ascii="Arial" w:hAnsi="Arial" w:cs="Arial"/>
                <w:color w:val="000000" w:themeColor="text1"/>
              </w:rPr>
              <w:t>тилятора</w:t>
            </w:r>
            <w:proofErr w:type="spellEnd"/>
            <w:r w:rsidRPr="007F5B2A">
              <w:rPr>
                <w:rFonts w:ascii="Arial" w:hAnsi="Arial" w:cs="Arial"/>
                <w:color w:val="000000" w:themeColor="text1"/>
              </w:rPr>
              <w:t xml:space="preserve"> в </w:t>
            </w:r>
            <w:proofErr w:type="spellStart"/>
            <w:r w:rsidRPr="007F5B2A">
              <w:rPr>
                <w:rFonts w:ascii="Arial" w:hAnsi="Arial" w:cs="Arial"/>
                <w:color w:val="000000" w:themeColor="text1"/>
              </w:rPr>
              <w:t>вентканале</w:t>
            </w:r>
            <w:proofErr w:type="spellEnd"/>
            <w:r w:rsidRPr="007F5B2A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</w:tr>
    </w:tbl>
    <w:p w:rsidR="00EB0A3B" w:rsidRPr="009172A7" w:rsidRDefault="009172A7" w:rsidP="009172A7">
      <w:pPr>
        <w:tabs>
          <w:tab w:val="left" w:pos="655"/>
        </w:tabs>
        <w:autoSpaceDE w:val="0"/>
        <w:autoSpaceDN w:val="0"/>
        <w:adjustRightInd w:val="0"/>
        <w:spacing w:line="259" w:lineRule="exact"/>
        <w:ind w:right="-53"/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>ОБЯЗАТЕЛЬНО:</w:t>
      </w:r>
    </w:p>
    <w:p w:rsidR="00C54A04" w:rsidRPr="00355B9E" w:rsidRDefault="00C54A04" w:rsidP="00C54A04">
      <w:pPr>
        <w:tabs>
          <w:tab w:val="left" w:pos="655"/>
        </w:tabs>
        <w:autoSpaceDE w:val="0"/>
        <w:autoSpaceDN w:val="0"/>
        <w:adjustRightInd w:val="0"/>
        <w:spacing w:line="259" w:lineRule="exact"/>
        <w:ind w:right="-53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 xml:space="preserve">Перед включением газовой колонки (котла) </w:t>
      </w:r>
      <w:r w:rsidRPr="00355B9E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откройте форточку (окно)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 xml:space="preserve"> в помещении для притока воздуха.</w:t>
      </w:r>
    </w:p>
    <w:p w:rsidR="00C54A04" w:rsidRPr="00355B9E" w:rsidRDefault="00C54A04" w:rsidP="007E4E52">
      <w:pPr>
        <w:rPr>
          <w:rFonts w:ascii="Arial" w:eastAsia="Calibri" w:hAnsi="Arial" w:cs="Arial"/>
          <w:color w:val="FF0000"/>
          <w:lang w:eastAsia="en-US"/>
        </w:rPr>
      </w:pPr>
      <w:r w:rsidRPr="007E4E52">
        <w:rPr>
          <w:rFonts w:ascii="Arial" w:eastAsia="Calibri" w:hAnsi="Arial" w:cs="Arial"/>
          <w:noProof/>
          <w:color w:val="FF0000"/>
        </w:rPr>
        <w:drawing>
          <wp:inline distT="0" distB="0" distL="0" distR="0">
            <wp:extent cx="1286933" cy="1003935"/>
            <wp:effectExtent l="0" t="0" r="8890" b="5715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45" cy="102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6A9" w:rsidRPr="00355B9E">
        <w:rPr>
          <w:rFonts w:ascii="Arial" w:eastAsia="Calibri" w:hAnsi="Arial" w:cs="Arial"/>
          <w:color w:val="FF0000"/>
          <w:lang w:eastAsia="en-US"/>
        </w:rPr>
        <w:t xml:space="preserve">         </w:t>
      </w:r>
      <w:r w:rsidR="006346A9" w:rsidRPr="007E4E52">
        <w:rPr>
          <w:rFonts w:ascii="Arial" w:eastAsia="Calibri" w:hAnsi="Arial" w:cs="Arial"/>
          <w:noProof/>
          <w:color w:val="FF0000"/>
        </w:rPr>
        <w:drawing>
          <wp:inline distT="0" distB="0" distL="0" distR="0">
            <wp:extent cx="1342036" cy="100139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27" cy="102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B0A" w:rsidRPr="00355B9E" w:rsidRDefault="00D34B0A" w:rsidP="007E4E52">
      <w:pPr>
        <w:tabs>
          <w:tab w:val="left" w:pos="655"/>
        </w:tabs>
        <w:autoSpaceDE w:val="0"/>
        <w:autoSpaceDN w:val="0"/>
        <w:adjustRightInd w:val="0"/>
        <w:spacing w:line="259" w:lineRule="exact"/>
        <w:ind w:right="-53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6346A9" w:rsidRPr="00355B9E" w:rsidRDefault="006346A9" w:rsidP="006346A9">
      <w:pPr>
        <w:tabs>
          <w:tab w:val="left" w:pos="655"/>
        </w:tabs>
        <w:autoSpaceDE w:val="0"/>
        <w:autoSpaceDN w:val="0"/>
        <w:adjustRightInd w:val="0"/>
        <w:spacing w:line="259" w:lineRule="exact"/>
        <w:ind w:right="-53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355B9E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Проверьте тягу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>: пламя отклоняется в ст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>о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>рону от прибора – тяга обратная, не откл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>о</w:t>
      </w:r>
      <w:r w:rsidRPr="00355B9E">
        <w:rPr>
          <w:rFonts w:ascii="Arial" w:hAnsi="Arial" w:cs="Arial"/>
          <w:b/>
          <w:color w:val="000000" w:themeColor="text1"/>
          <w:sz w:val="22"/>
          <w:szCs w:val="22"/>
        </w:rPr>
        <w:t>няется – тяги нет, отклоняется к прибору – тяга есть.</w:t>
      </w:r>
    </w:p>
    <w:p w:rsidR="006346A9" w:rsidRPr="007E4E52" w:rsidRDefault="006346A9" w:rsidP="006346A9">
      <w:pPr>
        <w:ind w:left="540"/>
        <w:jc w:val="center"/>
        <w:rPr>
          <w:rFonts w:asciiTheme="majorHAnsi" w:hAnsiTheme="majorHAnsi"/>
          <w:b/>
          <w:i/>
          <w:color w:val="FF0000"/>
          <w:sz w:val="22"/>
          <w:szCs w:val="22"/>
        </w:rPr>
      </w:pPr>
      <w:r w:rsidRPr="007E4E52">
        <w:rPr>
          <w:rFonts w:ascii="Arial" w:hAnsi="Arial" w:cs="Arial"/>
          <w:b/>
          <w:i/>
          <w:color w:val="FF0000"/>
          <w:sz w:val="22"/>
          <w:szCs w:val="22"/>
        </w:rPr>
        <w:t>При наличии тяги включите газовую горелку согласно инструкции</w:t>
      </w:r>
      <w:r w:rsidRPr="007E4E52">
        <w:rPr>
          <w:rFonts w:asciiTheme="majorHAnsi" w:hAnsiTheme="majorHAnsi"/>
          <w:b/>
          <w:i/>
          <w:color w:val="FF0000"/>
          <w:sz w:val="22"/>
          <w:szCs w:val="22"/>
        </w:rPr>
        <w:t>.</w:t>
      </w:r>
    </w:p>
    <w:p w:rsidR="0040378A" w:rsidRDefault="00F02F20" w:rsidP="0066400A">
      <w:pPr>
        <w:tabs>
          <w:tab w:val="left" w:pos="655"/>
        </w:tabs>
        <w:autoSpaceDE w:val="0"/>
        <w:autoSpaceDN w:val="0"/>
        <w:adjustRightInd w:val="0"/>
        <w:jc w:val="center"/>
      </w:pPr>
      <w:ins w:id="6" w:author="Сергей В. Токарев" w:date="2024-02-08T14:45:00Z">
        <w:r>
          <w:rPr>
            <w:noProof/>
          </w:rPr>
          <w:drawing>
            <wp:inline distT="0" distB="0" distL="0" distR="0">
              <wp:extent cx="2409825" cy="2276437"/>
              <wp:effectExtent l="0" t="0" r="0" b="0"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4" cstate="print"/>
                      <a:srcRect l="8157" t="28977" r="6733" b="16667"/>
                      <a:stretch/>
                    </pic:blipFill>
                    <pic:spPr bwMode="auto">
                      <a:xfrm>
                        <a:off x="0" y="0"/>
                        <a:ext cx="2425282" cy="229103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40378A" w:rsidSect="00185C53">
      <w:pgSz w:w="16838" w:h="11906" w:orient="landscape"/>
      <w:pgMar w:top="397" w:right="397" w:bottom="27" w:left="39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B689D0"/>
    <w:lvl w:ilvl="0">
      <w:numFmt w:val="bullet"/>
      <w:lvlText w:val="*"/>
      <w:lvlJc w:val="left"/>
    </w:lvl>
  </w:abstractNum>
  <w:abstractNum w:abstractNumId="1">
    <w:nsid w:val="2E540538"/>
    <w:multiLevelType w:val="multilevel"/>
    <w:tmpl w:val="C25CF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5D4959"/>
    <w:multiLevelType w:val="hybridMultilevel"/>
    <w:tmpl w:val="2774F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B2B38"/>
    <w:multiLevelType w:val="hybridMultilevel"/>
    <w:tmpl w:val="9B60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02"/>
        <w:lvlJc w:val="left"/>
        <w:rPr>
          <w:rFonts w:ascii="Book Antiqua" w:hAnsi="Book Antiqua" w:hint="default"/>
          <w:color w:val="FF0000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03"/>
        <w:lvlJc w:val="left"/>
        <w:rPr>
          <w:rFonts w:ascii="Book Antiqua" w:hAnsi="Book Antiqua" w:hint="default"/>
          <w:color w:val="FF0000"/>
        </w:rPr>
      </w:lvl>
    </w:lvlOverride>
  </w:num>
  <w:num w:numId="3">
    <w:abstractNumId w:val="1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Сергей В. Токарев">
    <w15:presenceInfo w15:providerId="AD" w15:userId="S-1-5-21-1094312224-2867194694-2824480977-118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F515A"/>
    <w:rsid w:val="0000105E"/>
    <w:rsid w:val="00014F3B"/>
    <w:rsid w:val="00054D63"/>
    <w:rsid w:val="00066587"/>
    <w:rsid w:val="000B6B1B"/>
    <w:rsid w:val="000D13F7"/>
    <w:rsid w:val="000F515A"/>
    <w:rsid w:val="00104A68"/>
    <w:rsid w:val="00122A1D"/>
    <w:rsid w:val="0017231C"/>
    <w:rsid w:val="00185C53"/>
    <w:rsid w:val="001A5636"/>
    <w:rsid w:val="001C7333"/>
    <w:rsid w:val="001F638E"/>
    <w:rsid w:val="002D23D4"/>
    <w:rsid w:val="002D4F72"/>
    <w:rsid w:val="002F4F32"/>
    <w:rsid w:val="00355B9E"/>
    <w:rsid w:val="003975D3"/>
    <w:rsid w:val="003C4074"/>
    <w:rsid w:val="003F306A"/>
    <w:rsid w:val="0040378A"/>
    <w:rsid w:val="0044273D"/>
    <w:rsid w:val="00443E14"/>
    <w:rsid w:val="00475DB6"/>
    <w:rsid w:val="004A05F1"/>
    <w:rsid w:val="004B4118"/>
    <w:rsid w:val="004C6616"/>
    <w:rsid w:val="004E5A60"/>
    <w:rsid w:val="00537D51"/>
    <w:rsid w:val="00551B36"/>
    <w:rsid w:val="00585239"/>
    <w:rsid w:val="00595A8A"/>
    <w:rsid w:val="005A06C3"/>
    <w:rsid w:val="005B744E"/>
    <w:rsid w:val="005C6092"/>
    <w:rsid w:val="005F1657"/>
    <w:rsid w:val="00602EC7"/>
    <w:rsid w:val="00606893"/>
    <w:rsid w:val="00617DA6"/>
    <w:rsid w:val="006346A9"/>
    <w:rsid w:val="0064756D"/>
    <w:rsid w:val="0066400A"/>
    <w:rsid w:val="006667F3"/>
    <w:rsid w:val="00672DCC"/>
    <w:rsid w:val="00682088"/>
    <w:rsid w:val="0068759E"/>
    <w:rsid w:val="006A312D"/>
    <w:rsid w:val="006A7EB1"/>
    <w:rsid w:val="006B01E1"/>
    <w:rsid w:val="006C1FCD"/>
    <w:rsid w:val="006D2D05"/>
    <w:rsid w:val="006E371D"/>
    <w:rsid w:val="006E5825"/>
    <w:rsid w:val="007065F4"/>
    <w:rsid w:val="0073047B"/>
    <w:rsid w:val="007453FF"/>
    <w:rsid w:val="00753E33"/>
    <w:rsid w:val="007704B3"/>
    <w:rsid w:val="00773D3C"/>
    <w:rsid w:val="00773D6A"/>
    <w:rsid w:val="007A0127"/>
    <w:rsid w:val="007A1C83"/>
    <w:rsid w:val="007B3556"/>
    <w:rsid w:val="007B77B1"/>
    <w:rsid w:val="007D54C5"/>
    <w:rsid w:val="007E4E52"/>
    <w:rsid w:val="007E5ABB"/>
    <w:rsid w:val="007F2384"/>
    <w:rsid w:val="007F5B2A"/>
    <w:rsid w:val="00816B38"/>
    <w:rsid w:val="008917DF"/>
    <w:rsid w:val="008C68CA"/>
    <w:rsid w:val="008D30C2"/>
    <w:rsid w:val="009172A7"/>
    <w:rsid w:val="009A4B0B"/>
    <w:rsid w:val="009B0D99"/>
    <w:rsid w:val="009C00EC"/>
    <w:rsid w:val="009E5A4D"/>
    <w:rsid w:val="00A04173"/>
    <w:rsid w:val="00A34A97"/>
    <w:rsid w:val="00A6343B"/>
    <w:rsid w:val="00A717E0"/>
    <w:rsid w:val="00A72FD5"/>
    <w:rsid w:val="00A8097C"/>
    <w:rsid w:val="00A90B59"/>
    <w:rsid w:val="00A97C0C"/>
    <w:rsid w:val="00AC6796"/>
    <w:rsid w:val="00B32EE1"/>
    <w:rsid w:val="00B370F7"/>
    <w:rsid w:val="00B6313E"/>
    <w:rsid w:val="00BC0B02"/>
    <w:rsid w:val="00BC5DD9"/>
    <w:rsid w:val="00C025EA"/>
    <w:rsid w:val="00C04BAD"/>
    <w:rsid w:val="00C4330C"/>
    <w:rsid w:val="00C54A04"/>
    <w:rsid w:val="00C616CD"/>
    <w:rsid w:val="00CB36D8"/>
    <w:rsid w:val="00CB7C93"/>
    <w:rsid w:val="00CC3A68"/>
    <w:rsid w:val="00CD0CDE"/>
    <w:rsid w:val="00D02E65"/>
    <w:rsid w:val="00D103D6"/>
    <w:rsid w:val="00D237BB"/>
    <w:rsid w:val="00D34B0A"/>
    <w:rsid w:val="00D41AA0"/>
    <w:rsid w:val="00DA70EB"/>
    <w:rsid w:val="00DB0962"/>
    <w:rsid w:val="00DB699E"/>
    <w:rsid w:val="00DC43F8"/>
    <w:rsid w:val="00DD4022"/>
    <w:rsid w:val="00DD6EFD"/>
    <w:rsid w:val="00DE2E1C"/>
    <w:rsid w:val="00DE531E"/>
    <w:rsid w:val="00DF77EE"/>
    <w:rsid w:val="00E304CB"/>
    <w:rsid w:val="00E37F22"/>
    <w:rsid w:val="00E5060B"/>
    <w:rsid w:val="00E777EC"/>
    <w:rsid w:val="00E863BB"/>
    <w:rsid w:val="00EB0A3B"/>
    <w:rsid w:val="00EC17FD"/>
    <w:rsid w:val="00EE437B"/>
    <w:rsid w:val="00EE4425"/>
    <w:rsid w:val="00EF0F9C"/>
    <w:rsid w:val="00F16399"/>
    <w:rsid w:val="00F21968"/>
    <w:rsid w:val="00F47959"/>
    <w:rsid w:val="00F50F1C"/>
    <w:rsid w:val="00F560B8"/>
    <w:rsid w:val="00F8690C"/>
    <w:rsid w:val="00F872B0"/>
    <w:rsid w:val="00F946E5"/>
    <w:rsid w:val="00F96848"/>
    <w:rsid w:val="00FA7962"/>
    <w:rsid w:val="00FC0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C6092"/>
    <w:rPr>
      <w:b/>
      <w:bCs/>
    </w:rPr>
  </w:style>
  <w:style w:type="paragraph" w:customStyle="1" w:styleId="Style2">
    <w:name w:val="Style2"/>
    <w:basedOn w:val="a"/>
    <w:rsid w:val="005C6092"/>
    <w:pPr>
      <w:widowControl w:val="0"/>
      <w:autoSpaceDE w:val="0"/>
      <w:autoSpaceDN w:val="0"/>
      <w:adjustRightInd w:val="0"/>
      <w:spacing w:line="261" w:lineRule="exact"/>
      <w:jc w:val="both"/>
    </w:pPr>
    <w:rPr>
      <w:rFonts w:ascii="Book Antiqua" w:hAnsi="Book Antiqua"/>
    </w:rPr>
  </w:style>
  <w:style w:type="paragraph" w:customStyle="1" w:styleId="Style3">
    <w:name w:val="Style3"/>
    <w:basedOn w:val="a"/>
    <w:rsid w:val="005C6092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4">
    <w:name w:val="Style4"/>
    <w:basedOn w:val="a"/>
    <w:rsid w:val="005C6092"/>
    <w:pPr>
      <w:widowControl w:val="0"/>
      <w:autoSpaceDE w:val="0"/>
      <w:autoSpaceDN w:val="0"/>
      <w:adjustRightInd w:val="0"/>
      <w:spacing w:line="259" w:lineRule="exact"/>
      <w:ind w:hanging="302"/>
    </w:pPr>
    <w:rPr>
      <w:rFonts w:ascii="Book Antiqua" w:hAnsi="Book Antiqua"/>
    </w:rPr>
  </w:style>
  <w:style w:type="paragraph" w:customStyle="1" w:styleId="Style6">
    <w:name w:val="Style6"/>
    <w:basedOn w:val="a"/>
    <w:rsid w:val="005C6092"/>
    <w:pPr>
      <w:widowControl w:val="0"/>
      <w:autoSpaceDE w:val="0"/>
      <w:autoSpaceDN w:val="0"/>
      <w:adjustRightInd w:val="0"/>
      <w:spacing w:line="266" w:lineRule="exact"/>
      <w:ind w:firstLine="288"/>
      <w:jc w:val="both"/>
    </w:pPr>
    <w:rPr>
      <w:rFonts w:ascii="Book Antiqua" w:hAnsi="Book Antiqua"/>
    </w:rPr>
  </w:style>
  <w:style w:type="character" w:customStyle="1" w:styleId="FontStyle31">
    <w:name w:val="Font Style31"/>
    <w:rsid w:val="005C6092"/>
    <w:rPr>
      <w:rFonts w:ascii="Arial" w:hAnsi="Arial" w:cs="Arial"/>
      <w:b/>
      <w:bCs/>
      <w:sz w:val="22"/>
      <w:szCs w:val="22"/>
    </w:rPr>
  </w:style>
  <w:style w:type="character" w:customStyle="1" w:styleId="FontStyle32">
    <w:name w:val="Font Style32"/>
    <w:rsid w:val="005C6092"/>
    <w:rPr>
      <w:rFonts w:ascii="Book Antiqua" w:hAnsi="Book Antiqua" w:cs="Book Antiqua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E44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42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02E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Revision"/>
    <w:hidden/>
    <w:uiPriority w:val="99"/>
    <w:semiHidden/>
    <w:rsid w:val="00706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EE437B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FC05B5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F16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emercomcenter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DE260-00E4-4D5C-9B89-EBBA5D482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Арутюнян</dc:creator>
  <cp:lastModifiedBy>Trubin_A_N</cp:lastModifiedBy>
  <cp:revision>5</cp:revision>
  <cp:lastPrinted>2024-02-20T07:28:00Z</cp:lastPrinted>
  <dcterms:created xsi:type="dcterms:W3CDTF">2024-02-20T07:17:00Z</dcterms:created>
  <dcterms:modified xsi:type="dcterms:W3CDTF">2024-02-20T07:27:00Z</dcterms:modified>
</cp:coreProperties>
</file>