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6E" w:rsidRPr="00B95728" w:rsidRDefault="00C6096E" w:rsidP="00B95728">
      <w:pPr>
        <w:spacing w:after="0"/>
        <w:ind w:firstLine="567"/>
        <w:jc w:val="center"/>
        <w:rPr>
          <w:rFonts w:ascii="Times New Roman" w:hAnsi="Times New Roman"/>
          <w:b/>
          <w:bCs/>
          <w:iCs/>
          <w:color w:val="1F4E79" w:themeColor="accent1" w:themeShade="80"/>
          <w:sz w:val="28"/>
          <w:szCs w:val="28"/>
        </w:rPr>
      </w:pPr>
      <w:r w:rsidRPr="00B95728">
        <w:rPr>
          <w:rFonts w:ascii="Times New Roman" w:hAnsi="Times New Roman"/>
          <w:b/>
          <w:bCs/>
          <w:iCs/>
          <w:color w:val="1F4E79" w:themeColor="accent1" w:themeShade="80"/>
          <w:sz w:val="28"/>
          <w:szCs w:val="28"/>
        </w:rPr>
        <w:t>М</w:t>
      </w:r>
      <w:r w:rsidR="00E16A39" w:rsidRPr="00B95728">
        <w:rPr>
          <w:rFonts w:ascii="Times New Roman" w:hAnsi="Times New Roman"/>
          <w:b/>
          <w:bCs/>
          <w:iCs/>
          <w:color w:val="1F4E79" w:themeColor="accent1" w:themeShade="80"/>
          <w:sz w:val="28"/>
          <w:szCs w:val="28"/>
        </w:rPr>
        <w:t>униципальное бюджетное образовательное учреждение дополнительного профессионального образования</w:t>
      </w:r>
      <w:r w:rsidRPr="00B95728">
        <w:rPr>
          <w:rFonts w:ascii="Times New Roman" w:hAnsi="Times New Roman"/>
          <w:b/>
          <w:bCs/>
          <w:iCs/>
          <w:color w:val="1F4E79" w:themeColor="accent1" w:themeShade="80"/>
          <w:sz w:val="28"/>
          <w:szCs w:val="28"/>
        </w:rPr>
        <w:t xml:space="preserve"> </w:t>
      </w:r>
    </w:p>
    <w:p w:rsidR="00C6096E" w:rsidRPr="00B95728" w:rsidRDefault="00C6096E" w:rsidP="00B95728">
      <w:pPr>
        <w:spacing w:after="0"/>
        <w:ind w:firstLine="567"/>
        <w:jc w:val="center"/>
        <w:rPr>
          <w:rFonts w:ascii="Times New Roman" w:hAnsi="Times New Roman"/>
          <w:b/>
          <w:snapToGrid w:val="0"/>
          <w:color w:val="1F4E79" w:themeColor="accent1" w:themeShade="80"/>
          <w:w w:val="0"/>
          <w:sz w:val="28"/>
          <w:szCs w:val="28"/>
          <w:u w:color="000000"/>
          <w:bdr w:val="none" w:sz="0" w:space="0" w:color="000000"/>
          <w:shd w:val="clear" w:color="000000" w:fill="000000"/>
          <w:lang w:val="x-none" w:eastAsia="x-none" w:bidi="x-none"/>
        </w:rPr>
      </w:pPr>
      <w:r w:rsidRPr="00B95728">
        <w:rPr>
          <w:rFonts w:ascii="Times New Roman" w:hAnsi="Times New Roman"/>
          <w:b/>
          <w:bCs/>
          <w:iCs/>
          <w:color w:val="1F4E79" w:themeColor="accent1" w:themeShade="80"/>
          <w:sz w:val="28"/>
          <w:szCs w:val="28"/>
        </w:rPr>
        <w:t>«Осинский методический центр»</w:t>
      </w:r>
    </w:p>
    <w:p w:rsidR="00C6096E" w:rsidRPr="00B95728" w:rsidRDefault="00C6096E" w:rsidP="00B95728">
      <w:pPr>
        <w:spacing w:after="0"/>
        <w:ind w:firstLine="567"/>
        <w:jc w:val="center"/>
        <w:rPr>
          <w:rFonts w:ascii="Times New Roman" w:hAnsi="Times New Roman"/>
          <w:b/>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096E" w:rsidRPr="00B95728" w:rsidRDefault="00C6096E" w:rsidP="00B95728">
      <w:pPr>
        <w:spacing w:after="0"/>
        <w:ind w:firstLine="567"/>
        <w:jc w:val="center"/>
        <w:rPr>
          <w:rFonts w:ascii="Times New Roman" w:hAnsi="Times New Roman"/>
          <w:b/>
          <w:color w:val="00642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096E" w:rsidRPr="00B95728" w:rsidRDefault="001D55CF" w:rsidP="00B95728">
      <w:pPr>
        <w:spacing w:after="0"/>
        <w:ind w:firstLine="567"/>
        <w:jc w:val="center"/>
        <w:rPr>
          <w:rFonts w:ascii="Times New Roman" w:hAnsi="Times New Roman"/>
          <w:b/>
          <w:color w:val="00642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728">
        <w:rPr>
          <w:rFonts w:ascii="Times New Roman" w:hAnsi="Times New Roman"/>
          <w:b/>
          <w:color w:val="00642D"/>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6096E" w:rsidRPr="00B95728" w:rsidRDefault="00C6096E" w:rsidP="00B95728">
      <w:pPr>
        <w:spacing w:after="0"/>
        <w:ind w:firstLine="567"/>
        <w:jc w:val="center"/>
        <w:rPr>
          <w:rFonts w:ascii="Times New Roman" w:hAnsi="Times New Roman"/>
          <w:b/>
          <w:color w:val="00642D"/>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728">
        <w:rPr>
          <w:rFonts w:ascii="Times New Roman" w:hAnsi="Times New Roman"/>
          <w:b/>
          <w:color w:val="00642D"/>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Межмуниципальная научно-практическая конференция</w:t>
      </w:r>
    </w:p>
    <w:p w:rsidR="00C6096E" w:rsidRPr="00B95728" w:rsidRDefault="00C6096E" w:rsidP="00B95728">
      <w:pPr>
        <w:spacing w:after="0"/>
        <w:ind w:firstLine="567"/>
        <w:jc w:val="center"/>
        <w:rPr>
          <w:rFonts w:ascii="Times New Roman" w:hAnsi="Times New Roman"/>
          <w:b/>
          <w:color w:val="FF0000"/>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728">
        <w:rPr>
          <w:rFonts w:ascii="Times New Roman" w:hAnsi="Times New Roman"/>
          <w:b/>
          <w:color w:val="FF0000"/>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«Педагог. Семья. Ребенок»</w:t>
      </w:r>
    </w:p>
    <w:p w:rsidR="00C6096E" w:rsidRPr="00B95728" w:rsidRDefault="00C6096E" w:rsidP="00B95728">
      <w:pPr>
        <w:spacing w:after="0"/>
        <w:ind w:firstLine="567"/>
        <w:jc w:val="center"/>
        <w:rPr>
          <w:rFonts w:ascii="Times New Roman" w:hAnsi="Times New Roman"/>
          <w:b/>
          <w:color w:val="00642D"/>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728">
        <w:rPr>
          <w:rFonts w:ascii="Times New Roman" w:hAnsi="Times New Roman"/>
          <w:b/>
          <w:color w:val="00642D"/>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октября 2018г. </w:t>
      </w:r>
    </w:p>
    <w:p w:rsidR="00C6096E" w:rsidRPr="00B95728" w:rsidRDefault="00C6096E" w:rsidP="00B95728">
      <w:pPr>
        <w:spacing w:after="0"/>
        <w:ind w:firstLine="567"/>
        <w:jc w:val="both"/>
        <w:rPr>
          <w:rFonts w:ascii="Times New Roman" w:hAnsi="Times New Roman"/>
          <w:b/>
          <w:sz w:val="28"/>
          <w:szCs w:val="28"/>
          <w:lang w:eastAsia="ru-RU"/>
        </w:rPr>
      </w:pPr>
    </w:p>
    <w:p w:rsidR="00C6096E" w:rsidRPr="00B95728" w:rsidRDefault="00E16A39" w:rsidP="00B95728">
      <w:pPr>
        <w:spacing w:after="0"/>
        <w:ind w:firstLine="567"/>
        <w:jc w:val="both"/>
        <w:rPr>
          <w:rFonts w:ascii="Times New Roman" w:hAnsi="Times New Roman"/>
          <w:b/>
          <w:sz w:val="28"/>
          <w:szCs w:val="28"/>
          <w:lang w:eastAsia="ru-RU"/>
        </w:rPr>
      </w:pPr>
      <w:r w:rsidRPr="00B95728">
        <w:rPr>
          <w:rFonts w:ascii="Times New Roman" w:hAnsi="Times New Roman"/>
          <w:noProof/>
          <w:sz w:val="28"/>
          <w:szCs w:val="28"/>
          <w:lang w:eastAsia="ru-RU"/>
        </w:rPr>
        <w:drawing>
          <wp:anchor distT="0" distB="0" distL="114300" distR="114300" simplePos="0" relativeHeight="251659264" behindDoc="1" locked="0" layoutInCell="1" allowOverlap="1" wp14:anchorId="4F46530E" wp14:editId="57ED13DB">
            <wp:simplePos x="0" y="0"/>
            <wp:positionH relativeFrom="column">
              <wp:posOffset>1620520</wp:posOffset>
            </wp:positionH>
            <wp:positionV relativeFrom="paragraph">
              <wp:posOffset>233680</wp:posOffset>
            </wp:positionV>
            <wp:extent cx="3562350" cy="3829050"/>
            <wp:effectExtent l="0" t="0" r="0" b="0"/>
            <wp:wrapTight wrapText="bothSides">
              <wp:wrapPolygon edited="0">
                <wp:start x="0" y="0"/>
                <wp:lineTo x="0" y="21493"/>
                <wp:lineTo x="21484" y="21493"/>
                <wp:lineTo x="2148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524" t="22047" r="34901" b="22836"/>
                    <a:stretch/>
                  </pic:blipFill>
                  <pic:spPr bwMode="auto">
                    <a:xfrm>
                      <a:off x="0" y="0"/>
                      <a:ext cx="35623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96E" w:rsidRPr="00B95728" w:rsidRDefault="00C6096E"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E16A39" w:rsidRPr="00B95728" w:rsidRDefault="00E16A39" w:rsidP="00B95728">
      <w:pPr>
        <w:spacing w:after="0"/>
        <w:ind w:firstLine="567"/>
        <w:jc w:val="both"/>
        <w:rPr>
          <w:rFonts w:ascii="Times New Roman" w:hAnsi="Times New Roman"/>
          <w:b/>
          <w:sz w:val="28"/>
          <w:szCs w:val="28"/>
          <w:lang w:eastAsia="ru-RU"/>
        </w:rPr>
      </w:pPr>
    </w:p>
    <w:p w:rsidR="001D55CF" w:rsidRPr="00B95728" w:rsidRDefault="001D55CF" w:rsidP="00B95728">
      <w:pPr>
        <w:spacing w:after="0"/>
        <w:ind w:firstLine="567"/>
        <w:jc w:val="center"/>
        <w:rPr>
          <w:rFonts w:ascii="Times New Roman" w:hAnsi="Times New Roman"/>
          <w:b/>
          <w:sz w:val="28"/>
          <w:szCs w:val="28"/>
          <w:lang w:eastAsia="ru-RU"/>
        </w:rPr>
      </w:pPr>
    </w:p>
    <w:p w:rsidR="00B95728" w:rsidRDefault="00B95728" w:rsidP="00B95728">
      <w:pPr>
        <w:spacing w:after="0"/>
        <w:ind w:firstLine="567"/>
        <w:jc w:val="center"/>
        <w:rPr>
          <w:rFonts w:ascii="Times New Roman" w:hAnsi="Times New Roman"/>
          <w:b/>
          <w:sz w:val="28"/>
          <w:szCs w:val="28"/>
          <w:lang w:eastAsia="ru-RU"/>
        </w:rPr>
      </w:pPr>
    </w:p>
    <w:p w:rsidR="00B95728" w:rsidRDefault="00B95728" w:rsidP="00B95728">
      <w:pPr>
        <w:spacing w:after="0"/>
        <w:ind w:firstLine="567"/>
        <w:jc w:val="center"/>
        <w:rPr>
          <w:rFonts w:ascii="Times New Roman" w:hAnsi="Times New Roman"/>
          <w:b/>
          <w:sz w:val="28"/>
          <w:szCs w:val="28"/>
          <w:lang w:eastAsia="ru-RU"/>
        </w:rPr>
      </w:pPr>
    </w:p>
    <w:p w:rsidR="00E16A39" w:rsidRPr="00B95728" w:rsidRDefault="00E16A39" w:rsidP="00B95728">
      <w:pPr>
        <w:spacing w:after="0"/>
        <w:ind w:firstLine="567"/>
        <w:jc w:val="center"/>
        <w:rPr>
          <w:rFonts w:ascii="Times New Roman" w:hAnsi="Times New Roman"/>
          <w:b/>
          <w:sz w:val="28"/>
          <w:szCs w:val="28"/>
          <w:lang w:eastAsia="ru-RU"/>
        </w:rPr>
      </w:pPr>
      <w:r w:rsidRPr="00B95728">
        <w:rPr>
          <w:rFonts w:ascii="Times New Roman" w:hAnsi="Times New Roman"/>
          <w:b/>
          <w:sz w:val="28"/>
          <w:szCs w:val="28"/>
          <w:lang w:eastAsia="ru-RU"/>
        </w:rPr>
        <w:t>г.Оса</w:t>
      </w:r>
    </w:p>
    <w:p w:rsidR="00E16A39" w:rsidRPr="00B95728" w:rsidRDefault="00E16A39" w:rsidP="00B95728">
      <w:pPr>
        <w:spacing w:after="0"/>
        <w:ind w:firstLine="567"/>
        <w:jc w:val="center"/>
        <w:rPr>
          <w:rFonts w:ascii="Times New Roman" w:hAnsi="Times New Roman"/>
          <w:b/>
          <w:sz w:val="28"/>
          <w:szCs w:val="28"/>
          <w:lang w:eastAsia="ru-RU"/>
        </w:rPr>
      </w:pPr>
      <w:r w:rsidRPr="00B95728">
        <w:rPr>
          <w:rFonts w:ascii="Times New Roman" w:hAnsi="Times New Roman"/>
          <w:b/>
          <w:sz w:val="28"/>
          <w:szCs w:val="28"/>
          <w:lang w:eastAsia="ru-RU"/>
        </w:rPr>
        <w:t>2018</w:t>
      </w:r>
    </w:p>
    <w:p w:rsidR="00C6096E" w:rsidRDefault="00C6096E" w:rsidP="00B95728">
      <w:pPr>
        <w:spacing w:after="0"/>
        <w:ind w:firstLine="567"/>
        <w:jc w:val="both"/>
        <w:rPr>
          <w:rFonts w:ascii="Times New Roman" w:hAnsi="Times New Roman"/>
          <w:b/>
          <w:sz w:val="28"/>
          <w:szCs w:val="28"/>
          <w:lang w:eastAsia="ru-RU"/>
        </w:rPr>
      </w:pPr>
    </w:p>
    <w:p w:rsidR="00B23F89" w:rsidRDefault="00B23F89" w:rsidP="00B95728">
      <w:pPr>
        <w:spacing w:after="0"/>
        <w:ind w:firstLine="567"/>
        <w:jc w:val="both"/>
        <w:rPr>
          <w:rFonts w:ascii="Times New Roman" w:hAnsi="Times New Roman"/>
          <w:b/>
          <w:sz w:val="28"/>
          <w:szCs w:val="28"/>
          <w:lang w:eastAsia="ru-RU"/>
        </w:rPr>
      </w:pPr>
    </w:p>
    <w:p w:rsidR="00B23F89" w:rsidRDefault="00B23F89" w:rsidP="00B95728">
      <w:pPr>
        <w:spacing w:after="0"/>
        <w:ind w:firstLine="567"/>
        <w:jc w:val="both"/>
        <w:rPr>
          <w:rFonts w:ascii="Times New Roman" w:hAnsi="Times New Roman"/>
          <w:b/>
          <w:sz w:val="28"/>
          <w:szCs w:val="28"/>
          <w:lang w:eastAsia="ru-RU"/>
        </w:rPr>
      </w:pPr>
    </w:p>
    <w:p w:rsidR="00B23F89" w:rsidRPr="00B95728" w:rsidRDefault="00B23F89" w:rsidP="00B95728">
      <w:pPr>
        <w:spacing w:after="0"/>
        <w:ind w:firstLine="567"/>
        <w:jc w:val="both"/>
        <w:rPr>
          <w:rFonts w:ascii="Times New Roman" w:hAnsi="Times New Roman"/>
          <w:b/>
          <w:sz w:val="28"/>
          <w:szCs w:val="28"/>
          <w:lang w:eastAsia="ru-RU"/>
        </w:rPr>
      </w:pPr>
    </w:p>
    <w:p w:rsidR="00C6096E" w:rsidRPr="00B95728" w:rsidRDefault="00C6096E" w:rsidP="00B95728">
      <w:pPr>
        <w:spacing w:after="0"/>
        <w:ind w:firstLine="567"/>
        <w:jc w:val="both"/>
        <w:rPr>
          <w:rFonts w:ascii="Times New Roman" w:hAnsi="Times New Roman"/>
          <w:b/>
          <w:sz w:val="28"/>
          <w:szCs w:val="28"/>
          <w:lang w:eastAsia="ru-RU"/>
        </w:rPr>
      </w:pPr>
    </w:p>
    <w:p w:rsidR="00C6096E" w:rsidRPr="00B95728" w:rsidRDefault="00C6096E" w:rsidP="00B95728">
      <w:pPr>
        <w:spacing w:after="0"/>
        <w:ind w:firstLine="567"/>
        <w:jc w:val="both"/>
        <w:rPr>
          <w:rFonts w:ascii="Times New Roman" w:hAnsi="Times New Roman"/>
          <w:b/>
          <w:sz w:val="28"/>
          <w:szCs w:val="28"/>
          <w:lang w:eastAsia="ru-RU"/>
        </w:rPr>
      </w:pPr>
      <w:r w:rsidRPr="00B95728">
        <w:rPr>
          <w:rFonts w:ascii="Times New Roman" w:hAnsi="Times New Roman"/>
          <w:b/>
          <w:sz w:val="28"/>
          <w:szCs w:val="28"/>
          <w:lang w:eastAsia="ru-RU"/>
        </w:rPr>
        <w:t>УДК 373</w:t>
      </w:r>
    </w:p>
    <w:p w:rsidR="00C6096E" w:rsidRPr="00B95728" w:rsidRDefault="00C6096E" w:rsidP="00B95728">
      <w:pPr>
        <w:spacing w:after="0"/>
        <w:ind w:firstLine="567"/>
        <w:jc w:val="both"/>
        <w:rPr>
          <w:rFonts w:ascii="Times New Roman" w:hAnsi="Times New Roman"/>
          <w:b/>
          <w:sz w:val="28"/>
          <w:szCs w:val="28"/>
          <w:lang w:eastAsia="ru-RU"/>
        </w:rPr>
      </w:pPr>
      <w:r w:rsidRPr="00B95728">
        <w:rPr>
          <w:rFonts w:ascii="Times New Roman" w:hAnsi="Times New Roman"/>
          <w:b/>
          <w:sz w:val="28"/>
          <w:szCs w:val="28"/>
          <w:lang w:eastAsia="ru-RU"/>
        </w:rPr>
        <w:t>ББК 74</w:t>
      </w:r>
    </w:p>
    <w:p w:rsidR="00C6096E" w:rsidRPr="00B95728" w:rsidRDefault="00C6096E" w:rsidP="00B95728">
      <w:pPr>
        <w:spacing w:after="0"/>
        <w:ind w:firstLine="567"/>
        <w:jc w:val="both"/>
        <w:rPr>
          <w:rFonts w:ascii="Times New Roman" w:hAnsi="Times New Roman"/>
          <w:b/>
          <w:sz w:val="28"/>
          <w:szCs w:val="28"/>
          <w:lang w:eastAsia="ru-RU"/>
        </w:rPr>
      </w:pPr>
      <w:r w:rsidRPr="00B95728">
        <w:rPr>
          <w:rFonts w:ascii="Times New Roman" w:hAnsi="Times New Roman"/>
          <w:b/>
          <w:sz w:val="28"/>
          <w:szCs w:val="28"/>
          <w:lang w:eastAsia="ru-RU"/>
        </w:rPr>
        <w:t xml:space="preserve">         92</w:t>
      </w:r>
    </w:p>
    <w:p w:rsidR="00153008" w:rsidRPr="00B95728" w:rsidRDefault="00C6096E" w:rsidP="00B95728">
      <w:pPr>
        <w:spacing w:after="0"/>
        <w:ind w:firstLine="567"/>
        <w:rPr>
          <w:rFonts w:ascii="Times New Roman" w:hAnsi="Times New Roman"/>
          <w:b/>
          <w:sz w:val="28"/>
          <w:szCs w:val="28"/>
          <w:lang w:eastAsia="ru-RU"/>
        </w:rPr>
      </w:pPr>
      <w:r w:rsidRPr="00B95728">
        <w:rPr>
          <w:rFonts w:ascii="Times New Roman" w:hAnsi="Times New Roman"/>
          <w:b/>
          <w:sz w:val="28"/>
          <w:szCs w:val="28"/>
          <w:lang w:eastAsia="ru-RU"/>
        </w:rPr>
        <w:t xml:space="preserve"> </w:t>
      </w:r>
      <w:r w:rsidR="001D55CF" w:rsidRPr="00B95728">
        <w:rPr>
          <w:rFonts w:ascii="Times New Roman" w:hAnsi="Times New Roman"/>
          <w:b/>
          <w:sz w:val="28"/>
          <w:szCs w:val="28"/>
          <w:lang w:eastAsia="ru-RU"/>
        </w:rPr>
        <w:t xml:space="preserve">       </w:t>
      </w:r>
      <w:r w:rsidRPr="00B95728">
        <w:rPr>
          <w:rFonts w:ascii="Times New Roman" w:hAnsi="Times New Roman"/>
          <w:b/>
          <w:sz w:val="28"/>
          <w:szCs w:val="28"/>
          <w:lang w:eastAsia="ru-RU"/>
        </w:rPr>
        <w:t xml:space="preserve"> 94</w:t>
      </w:r>
    </w:p>
    <w:p w:rsidR="00C6096E" w:rsidRPr="00B95728" w:rsidRDefault="00C6096E" w:rsidP="00B95728">
      <w:pPr>
        <w:spacing w:after="0"/>
        <w:ind w:firstLine="567"/>
        <w:jc w:val="both"/>
        <w:rPr>
          <w:rFonts w:ascii="Times New Roman" w:hAnsi="Times New Roman"/>
          <w:sz w:val="28"/>
          <w:szCs w:val="28"/>
          <w:lang w:eastAsia="ru-RU"/>
        </w:rPr>
      </w:pPr>
      <w:r w:rsidRPr="00B95728">
        <w:rPr>
          <w:rFonts w:ascii="Times New Roman" w:hAnsi="Times New Roman"/>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«Педагог. Семья. Ребенок»</w:t>
      </w:r>
      <w:r w:rsidRPr="00B95728">
        <w:rPr>
          <w:rFonts w:ascii="Times New Roman" w:hAnsi="Times New Roman"/>
          <w:b/>
          <w:sz w:val="28"/>
          <w:szCs w:val="28"/>
          <w:lang w:eastAsia="ru-RU"/>
        </w:rPr>
        <w:t xml:space="preserve">: </w:t>
      </w:r>
      <w:r w:rsidRPr="00B95728">
        <w:rPr>
          <w:rFonts w:ascii="Times New Roman" w:hAnsi="Times New Roman"/>
          <w:sz w:val="28"/>
          <w:szCs w:val="28"/>
          <w:lang w:eastAsia="ru-RU"/>
        </w:rPr>
        <w:t>сборник материалов межмуниципальной научно-практической конференции (30 октября 2018г., г. Оса). [Электронный ресурс]/ под общей редакцией Т.В. Сапожниковой. МБОУ ДПО «Осинский методический центр». – Оса, 2018.</w:t>
      </w:r>
    </w:p>
    <w:p w:rsidR="00C6096E" w:rsidRPr="00B95728" w:rsidRDefault="00C6096E"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C6096E" w:rsidRPr="00CF7616" w:rsidRDefault="00E16A39" w:rsidP="00B95728">
      <w:pPr>
        <w:spacing w:after="0"/>
        <w:ind w:firstLine="567"/>
        <w:jc w:val="both"/>
        <w:rPr>
          <w:rFonts w:ascii="Times New Roman" w:hAnsi="Times New Roman"/>
          <w:sz w:val="32"/>
          <w:szCs w:val="28"/>
          <w:lang w:eastAsia="ru-RU"/>
        </w:rPr>
      </w:pPr>
      <w:r w:rsidRPr="00CF7616">
        <w:rPr>
          <w:rFonts w:ascii="Times New Roman" w:hAnsi="Times New Roman"/>
          <w:sz w:val="32"/>
          <w:szCs w:val="28"/>
          <w:lang w:eastAsia="ru-RU"/>
        </w:rPr>
        <w:t xml:space="preserve">Публикуется </w:t>
      </w:r>
      <w:r w:rsidR="00C6096E" w:rsidRPr="00CF7616">
        <w:rPr>
          <w:rFonts w:ascii="Times New Roman" w:hAnsi="Times New Roman"/>
          <w:sz w:val="32"/>
          <w:szCs w:val="28"/>
          <w:lang w:eastAsia="ru-RU"/>
        </w:rPr>
        <w:t>по решению участников конференции в авторском варианте (без редактирования)</w:t>
      </w:r>
      <w:r w:rsidRPr="00CF7616">
        <w:rPr>
          <w:rFonts w:ascii="Times New Roman" w:hAnsi="Times New Roman"/>
          <w:sz w:val="32"/>
          <w:szCs w:val="28"/>
          <w:lang w:eastAsia="ru-RU"/>
        </w:rPr>
        <w:t>.</w:t>
      </w:r>
      <w:r w:rsidR="00C6096E" w:rsidRPr="00CF7616">
        <w:rPr>
          <w:rFonts w:ascii="Times New Roman" w:hAnsi="Times New Roman"/>
          <w:sz w:val="32"/>
          <w:szCs w:val="28"/>
          <w:lang w:eastAsia="ru-RU"/>
        </w:rPr>
        <w:t xml:space="preserve">    </w:t>
      </w: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E16A39" w:rsidP="00B95728">
      <w:pPr>
        <w:spacing w:after="0"/>
        <w:ind w:firstLine="567"/>
        <w:jc w:val="both"/>
        <w:rPr>
          <w:rFonts w:ascii="Times New Roman" w:hAnsi="Times New Roman"/>
          <w:sz w:val="28"/>
          <w:szCs w:val="28"/>
          <w:lang w:eastAsia="ru-RU"/>
        </w:rPr>
      </w:pPr>
    </w:p>
    <w:p w:rsidR="00E16A39" w:rsidRPr="00B95728" w:rsidRDefault="00C6096E" w:rsidP="00B95728">
      <w:pPr>
        <w:spacing w:after="0"/>
        <w:ind w:firstLine="567"/>
        <w:jc w:val="right"/>
        <w:rPr>
          <w:rFonts w:ascii="Times New Roman" w:hAnsi="Times New Roman"/>
          <w:sz w:val="28"/>
          <w:szCs w:val="28"/>
          <w:lang w:eastAsia="ru-RU"/>
        </w:rPr>
      </w:pPr>
      <w:r w:rsidRPr="00B95728">
        <w:rPr>
          <w:rFonts w:ascii="Times New Roman" w:hAnsi="Times New Roman"/>
          <w:sz w:val="28"/>
          <w:szCs w:val="28"/>
          <w:lang w:eastAsia="ru-RU"/>
        </w:rPr>
        <w:t>© МБОУ ДПО «Осинский методический центр», 201</w:t>
      </w:r>
      <w:r w:rsidR="00E16A39" w:rsidRPr="00B95728">
        <w:rPr>
          <w:rFonts w:ascii="Times New Roman" w:hAnsi="Times New Roman"/>
          <w:sz w:val="28"/>
          <w:szCs w:val="28"/>
          <w:lang w:eastAsia="ru-RU"/>
        </w:rPr>
        <w:t>8</w:t>
      </w:r>
    </w:p>
    <w:p w:rsidR="00C6096E" w:rsidRPr="00B95728" w:rsidRDefault="00C6096E" w:rsidP="00B95728">
      <w:pPr>
        <w:spacing w:after="0"/>
        <w:ind w:firstLine="567"/>
        <w:jc w:val="right"/>
        <w:rPr>
          <w:rFonts w:ascii="Times New Roman" w:hAnsi="Times New Roman"/>
          <w:sz w:val="28"/>
          <w:szCs w:val="28"/>
          <w:lang w:eastAsia="ru-RU"/>
        </w:rPr>
      </w:pPr>
      <w:r w:rsidRPr="00B95728">
        <w:rPr>
          <w:rFonts w:ascii="Times New Roman" w:hAnsi="Times New Roman"/>
          <w:sz w:val="28"/>
          <w:szCs w:val="28"/>
          <w:lang w:eastAsia="ru-RU"/>
        </w:rPr>
        <w:t xml:space="preserve"> © Коллектив авторов, текст, 201</w:t>
      </w:r>
      <w:r w:rsidR="00E16A39" w:rsidRPr="00B95728">
        <w:rPr>
          <w:rFonts w:ascii="Times New Roman" w:hAnsi="Times New Roman"/>
          <w:sz w:val="28"/>
          <w:szCs w:val="28"/>
          <w:lang w:eastAsia="ru-RU"/>
        </w:rPr>
        <w:t>8</w:t>
      </w:r>
    </w:p>
    <w:p w:rsidR="001D55CF" w:rsidRPr="00B95728" w:rsidRDefault="001D55CF" w:rsidP="00B95728">
      <w:pPr>
        <w:spacing w:after="0"/>
        <w:ind w:firstLine="567"/>
        <w:jc w:val="right"/>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b/>
          <w:sz w:val="28"/>
          <w:szCs w:val="28"/>
          <w:lang w:eastAsia="ru-RU"/>
        </w:rPr>
      </w:pPr>
      <w:r w:rsidRPr="00B95728">
        <w:rPr>
          <w:rFonts w:ascii="Times New Roman" w:hAnsi="Times New Roman"/>
          <w:b/>
          <w:sz w:val="28"/>
          <w:szCs w:val="28"/>
          <w:lang w:eastAsia="ru-RU"/>
        </w:rPr>
        <w:t xml:space="preserve">Оглавление </w:t>
      </w:r>
    </w:p>
    <w:p w:rsidR="00C6096E" w:rsidRPr="00B95728" w:rsidRDefault="00C6096E" w:rsidP="00B95728">
      <w:pPr>
        <w:spacing w:after="0"/>
        <w:ind w:firstLine="567"/>
        <w:jc w:val="center"/>
        <w:rPr>
          <w:rFonts w:ascii="Times New Roman" w:hAnsi="Times New Roman"/>
          <w:sz w:val="28"/>
          <w:szCs w:val="28"/>
          <w:lang w:eastAsia="ru-RU"/>
        </w:rPr>
      </w:pPr>
    </w:p>
    <w:tbl>
      <w:tblPr>
        <w:tblStyle w:val="af"/>
        <w:tblW w:w="9781" w:type="dxa"/>
        <w:jc w:val="center"/>
        <w:tblLook w:val="04A0" w:firstRow="1" w:lastRow="0" w:firstColumn="1" w:lastColumn="0" w:noHBand="0" w:noVBand="1"/>
      </w:tblPr>
      <w:tblGrid>
        <w:gridCol w:w="8505"/>
        <w:gridCol w:w="1276"/>
      </w:tblGrid>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b/>
                <w:i/>
                <w:color w:val="002060"/>
                <w:sz w:val="28"/>
                <w:szCs w:val="28"/>
              </w:rPr>
            </w:pPr>
            <w:proofErr w:type="spellStart"/>
            <w:r w:rsidRPr="001B190D">
              <w:rPr>
                <w:rFonts w:ascii="Times New Roman" w:hAnsi="Times New Roman"/>
                <w:b/>
                <w:i/>
                <w:color w:val="002060"/>
                <w:sz w:val="28"/>
                <w:szCs w:val="28"/>
              </w:rPr>
              <w:t>Аглямова</w:t>
            </w:r>
            <w:proofErr w:type="spellEnd"/>
            <w:r w:rsidRPr="001B190D">
              <w:rPr>
                <w:rFonts w:ascii="Times New Roman" w:hAnsi="Times New Roman"/>
                <w:b/>
                <w:i/>
                <w:color w:val="002060"/>
                <w:sz w:val="28"/>
                <w:szCs w:val="28"/>
              </w:rPr>
              <w:t xml:space="preserve"> Л.В.</w:t>
            </w:r>
            <w:r w:rsidRPr="001B190D">
              <w:rPr>
                <w:rFonts w:ascii="Times New Roman" w:hAnsi="Times New Roman"/>
                <w:sz w:val="28"/>
                <w:szCs w:val="28"/>
              </w:rPr>
              <w:t xml:space="preserve"> Семья и детский сад</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Ананина Е.Л.</w:t>
            </w:r>
            <w:r w:rsidRPr="001B190D">
              <w:rPr>
                <w:rFonts w:ascii="Times New Roman" w:hAnsi="Times New Roman"/>
                <w:color w:val="002060"/>
                <w:sz w:val="28"/>
                <w:szCs w:val="28"/>
              </w:rPr>
              <w:t xml:space="preserve"> </w:t>
            </w:r>
            <w:r w:rsidRPr="001B190D">
              <w:rPr>
                <w:rFonts w:ascii="Times New Roman" w:hAnsi="Times New Roman"/>
                <w:sz w:val="28"/>
                <w:szCs w:val="28"/>
                <w:shd w:val="clear" w:color="auto" w:fill="FFFFFF"/>
              </w:rPr>
              <w:t>Сотрудничество детского сада и семьи как условие гармоничного развития детей раннего возраста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Ананина Е.М.</w:t>
            </w:r>
            <w:r w:rsidRPr="001B190D">
              <w:rPr>
                <w:rFonts w:ascii="Times New Roman" w:hAnsi="Times New Roman"/>
                <w:color w:val="002060"/>
                <w:sz w:val="28"/>
                <w:szCs w:val="28"/>
              </w:rPr>
              <w:t xml:space="preserve"> </w:t>
            </w:r>
            <w:r w:rsidRPr="001B190D">
              <w:rPr>
                <w:rFonts w:ascii="Times New Roman" w:hAnsi="Times New Roman"/>
                <w:sz w:val="28"/>
                <w:szCs w:val="28"/>
              </w:rPr>
              <w:t>Проект «Конструируем взаимодействие»</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b/>
                <w:i/>
                <w:color w:val="002060"/>
                <w:sz w:val="28"/>
                <w:szCs w:val="28"/>
              </w:rPr>
            </w:pPr>
            <w:r w:rsidRPr="001B190D">
              <w:rPr>
                <w:rFonts w:ascii="Times New Roman" w:hAnsi="Times New Roman"/>
                <w:b/>
                <w:bCs/>
                <w:i/>
                <w:color w:val="002060"/>
                <w:sz w:val="28"/>
                <w:szCs w:val="28"/>
              </w:rPr>
              <w:t xml:space="preserve">Аристова Е.А. </w:t>
            </w:r>
            <w:r w:rsidRPr="001B190D">
              <w:rPr>
                <w:rFonts w:ascii="Times New Roman" w:hAnsi="Times New Roman"/>
                <w:sz w:val="28"/>
                <w:szCs w:val="28"/>
              </w:rPr>
              <w:t>Формы взаимодействия школы и семьи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Ахмарова</w:t>
            </w:r>
            <w:proofErr w:type="spellEnd"/>
            <w:r w:rsidRPr="001B190D">
              <w:rPr>
                <w:rFonts w:ascii="Times New Roman" w:hAnsi="Times New Roman"/>
                <w:b/>
                <w:i/>
                <w:color w:val="002060"/>
                <w:sz w:val="28"/>
                <w:szCs w:val="28"/>
              </w:rPr>
              <w:t xml:space="preserve"> Э.М.</w:t>
            </w:r>
            <w:r w:rsidRPr="001B190D">
              <w:rPr>
                <w:rFonts w:ascii="Times New Roman" w:hAnsi="Times New Roman"/>
                <w:color w:val="002060"/>
                <w:sz w:val="28"/>
                <w:szCs w:val="28"/>
              </w:rPr>
              <w:t xml:space="preserve"> </w:t>
            </w:r>
            <w:r w:rsidRPr="001B190D">
              <w:rPr>
                <w:rFonts w:ascii="Times New Roman" w:hAnsi="Times New Roman"/>
                <w:sz w:val="28"/>
                <w:szCs w:val="28"/>
              </w:rPr>
              <w:t>«Родительское дежурство» как форма вовлечения семьи в образовательный процесс ДОУ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c1c4"/>
              <w:spacing w:before="0" w:beforeAutospacing="0" w:after="0" w:afterAutospacing="0" w:line="276" w:lineRule="auto"/>
              <w:jc w:val="both"/>
              <w:rPr>
                <w:sz w:val="28"/>
                <w:szCs w:val="28"/>
              </w:rPr>
            </w:pPr>
            <w:proofErr w:type="spellStart"/>
            <w:r w:rsidRPr="001B190D">
              <w:rPr>
                <w:b/>
                <w:bCs/>
                <w:i/>
                <w:color w:val="002060"/>
                <w:sz w:val="28"/>
                <w:szCs w:val="28"/>
              </w:rPr>
              <w:t>Аширова</w:t>
            </w:r>
            <w:proofErr w:type="spellEnd"/>
            <w:r w:rsidRPr="001B190D">
              <w:rPr>
                <w:b/>
                <w:bCs/>
                <w:i/>
                <w:color w:val="002060"/>
                <w:sz w:val="28"/>
                <w:szCs w:val="28"/>
              </w:rPr>
              <w:t xml:space="preserve"> А.М.</w:t>
            </w:r>
            <w:r w:rsidRPr="001B190D">
              <w:rPr>
                <w:bCs/>
                <w:i/>
                <w:color w:val="002060"/>
                <w:sz w:val="28"/>
                <w:szCs w:val="28"/>
              </w:rPr>
              <w:t xml:space="preserve"> </w:t>
            </w:r>
            <w:r w:rsidRPr="001B190D">
              <w:rPr>
                <w:sz w:val="28"/>
                <w:szCs w:val="28"/>
              </w:rPr>
              <w:t>Презентация опыта работы по взаимодействию с родителями в форме «Гость группы»</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Бабушкина И.В.</w:t>
            </w:r>
            <w:r w:rsidRPr="001B190D">
              <w:rPr>
                <w:rFonts w:ascii="Times New Roman" w:hAnsi="Times New Roman"/>
                <w:color w:val="002060"/>
                <w:sz w:val="28"/>
                <w:szCs w:val="28"/>
              </w:rPr>
              <w:t xml:space="preserve"> </w:t>
            </w:r>
            <w:r w:rsidRPr="001B190D">
              <w:rPr>
                <w:rFonts w:ascii="Times New Roman" w:hAnsi="Times New Roman"/>
                <w:sz w:val="28"/>
                <w:szCs w:val="28"/>
              </w:rPr>
              <w:t>«Гость группы» как современная форма взаимодействия с родителями в ДОУ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Батыркаева</w:t>
            </w:r>
            <w:proofErr w:type="spellEnd"/>
            <w:r w:rsidRPr="001B190D">
              <w:rPr>
                <w:rFonts w:ascii="Times New Roman" w:hAnsi="Times New Roman"/>
                <w:b/>
                <w:i/>
                <w:color w:val="002060"/>
                <w:sz w:val="28"/>
                <w:szCs w:val="28"/>
              </w:rPr>
              <w:t xml:space="preserve"> С.А.</w:t>
            </w:r>
            <w:r w:rsidRPr="001B190D">
              <w:rPr>
                <w:rFonts w:ascii="Times New Roman" w:hAnsi="Times New Roman"/>
                <w:sz w:val="28"/>
                <w:szCs w:val="28"/>
              </w:rPr>
              <w:t xml:space="preserve"> Активные формы работы педагога-психолога по гармонизации детско-родительских отношений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770"/>
              </w:tabs>
              <w:spacing w:after="0"/>
              <w:jc w:val="both"/>
              <w:rPr>
                <w:rFonts w:ascii="Times New Roman" w:hAnsi="Times New Roman"/>
                <w:sz w:val="28"/>
                <w:szCs w:val="28"/>
              </w:rPr>
            </w:pPr>
            <w:r w:rsidRPr="001B190D">
              <w:rPr>
                <w:rFonts w:ascii="Times New Roman" w:hAnsi="Times New Roman"/>
                <w:b/>
                <w:bCs/>
                <w:i/>
                <w:color w:val="002060"/>
                <w:sz w:val="28"/>
                <w:szCs w:val="28"/>
              </w:rPr>
              <w:t>Березина Л. И.</w:t>
            </w:r>
            <w:r w:rsidRPr="001B190D">
              <w:rPr>
                <w:rFonts w:ascii="Times New Roman" w:hAnsi="Times New Roman"/>
                <w:bCs/>
                <w:sz w:val="28"/>
                <w:szCs w:val="28"/>
              </w:rPr>
              <w:t xml:space="preserve"> </w:t>
            </w:r>
            <w:r w:rsidRPr="001B190D">
              <w:rPr>
                <w:rFonts w:ascii="Times New Roman" w:hAnsi="Times New Roman"/>
                <w:sz w:val="28"/>
                <w:szCs w:val="28"/>
                <w:shd w:val="clear" w:color="auto" w:fill="FFFFFF"/>
              </w:rPr>
              <w:t>Приемная комната как связующее звено родитель – детский сад</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7785"/>
              </w:tabs>
              <w:spacing w:after="0"/>
              <w:jc w:val="both"/>
              <w:rPr>
                <w:rFonts w:ascii="Times New Roman" w:hAnsi="Times New Roman"/>
                <w:sz w:val="28"/>
                <w:szCs w:val="28"/>
              </w:rPr>
            </w:pPr>
            <w:r w:rsidRPr="001B190D">
              <w:rPr>
                <w:rFonts w:ascii="Times New Roman" w:hAnsi="Times New Roman"/>
                <w:b/>
                <w:i/>
                <w:color w:val="002060"/>
                <w:sz w:val="28"/>
                <w:szCs w:val="28"/>
              </w:rPr>
              <w:t xml:space="preserve">Бобынина В.Г. </w:t>
            </w:r>
            <w:r w:rsidRPr="001B190D">
              <w:rPr>
                <w:rFonts w:ascii="Times New Roman" w:hAnsi="Times New Roman"/>
                <w:sz w:val="28"/>
                <w:szCs w:val="28"/>
              </w:rPr>
              <w:t xml:space="preserve">Проект «Пульс здоровой семьи»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contextualSpacing/>
              <w:jc w:val="both"/>
              <w:rPr>
                <w:rFonts w:ascii="Times New Roman" w:hAnsi="Times New Roman"/>
                <w:sz w:val="28"/>
                <w:szCs w:val="28"/>
              </w:rPr>
            </w:pPr>
            <w:r w:rsidRPr="001B190D">
              <w:rPr>
                <w:rFonts w:ascii="Times New Roman" w:hAnsi="Times New Roman"/>
                <w:b/>
                <w:i/>
                <w:color w:val="002060"/>
                <w:sz w:val="28"/>
                <w:szCs w:val="28"/>
              </w:rPr>
              <w:t>Богатырева Л.П.</w:t>
            </w:r>
            <w:r w:rsidRPr="001B190D">
              <w:rPr>
                <w:rFonts w:ascii="Times New Roman" w:hAnsi="Times New Roman"/>
                <w:sz w:val="28"/>
                <w:szCs w:val="28"/>
              </w:rPr>
              <w:t xml:space="preserve"> Лэпбук, как форма психолого-педагогического просвещения родителей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rPr>
              <w:t>Бочкарева Л.А.</w:t>
            </w:r>
            <w:r w:rsidRPr="001B190D">
              <w:rPr>
                <w:rFonts w:ascii="Times New Roman" w:hAnsi="Times New Roman"/>
                <w:sz w:val="28"/>
                <w:szCs w:val="28"/>
              </w:rPr>
              <w:t xml:space="preserve">  «Ура! Мы в поход идем!»</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eastAsia="Calibri" w:hAnsi="Times New Roman"/>
                <w:b/>
                <w:i/>
                <w:color w:val="002060"/>
                <w:sz w:val="28"/>
                <w:szCs w:val="28"/>
              </w:rPr>
              <w:t>Бочкарева Ж. В.</w:t>
            </w:r>
            <w:r w:rsidRPr="001B190D">
              <w:rPr>
                <w:rFonts w:ascii="Times New Roman" w:eastAsia="Calibri" w:hAnsi="Times New Roman"/>
                <w:sz w:val="28"/>
                <w:szCs w:val="28"/>
              </w:rPr>
              <w:t xml:space="preserve"> </w:t>
            </w:r>
            <w:r w:rsidRPr="001B190D">
              <w:rPr>
                <w:rFonts w:ascii="Times New Roman" w:hAnsi="Times New Roman"/>
                <w:iCs/>
                <w:sz w:val="28"/>
                <w:szCs w:val="28"/>
              </w:rPr>
              <w:t>Роль психолога в работе с семьей раннего возраста в коррекции эмоционально-волевой сферы</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441210">
            <w:pPr>
              <w:tabs>
                <w:tab w:val="left" w:pos="1557"/>
              </w:tabs>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Бурдина</w:t>
            </w:r>
            <w:proofErr w:type="spellEnd"/>
            <w:r w:rsidRPr="001B190D">
              <w:rPr>
                <w:rFonts w:ascii="Times New Roman" w:hAnsi="Times New Roman"/>
                <w:b/>
                <w:i/>
                <w:color w:val="002060"/>
                <w:sz w:val="28"/>
                <w:szCs w:val="28"/>
              </w:rPr>
              <w:t xml:space="preserve"> О.Г.</w:t>
            </w:r>
            <w:r w:rsidRPr="001B190D">
              <w:rPr>
                <w:rFonts w:ascii="Times New Roman" w:hAnsi="Times New Roman"/>
                <w:sz w:val="28"/>
                <w:szCs w:val="28"/>
              </w:rPr>
              <w:t xml:space="preserve"> Роль социального педагога в координации семейного воспитания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c2"/>
              <w:spacing w:before="0" w:beforeAutospacing="0" w:after="0" w:afterAutospacing="0" w:line="276" w:lineRule="auto"/>
              <w:jc w:val="both"/>
              <w:rPr>
                <w:sz w:val="28"/>
                <w:szCs w:val="28"/>
              </w:rPr>
            </w:pPr>
            <w:r w:rsidRPr="001B190D">
              <w:rPr>
                <w:rStyle w:val="c0"/>
                <w:b/>
                <w:i/>
                <w:color w:val="002060"/>
                <w:sz w:val="28"/>
                <w:szCs w:val="28"/>
              </w:rPr>
              <w:t>Буркина Е.В.</w:t>
            </w:r>
            <w:r w:rsidRPr="001B190D">
              <w:rPr>
                <w:rStyle w:val="c0"/>
                <w:sz w:val="28"/>
                <w:szCs w:val="28"/>
              </w:rPr>
              <w:t xml:space="preserve"> Оркестр как интерактивная форма взаимодействия музыкального руководителя ДОУ и семьи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441210">
              <w:rPr>
                <w:rFonts w:ascii="Times New Roman" w:hAnsi="Times New Roman"/>
                <w:b/>
                <w:i/>
                <w:color w:val="002060"/>
                <w:sz w:val="28"/>
                <w:szCs w:val="28"/>
              </w:rPr>
              <w:t>Васянина О.И.</w:t>
            </w:r>
            <w:r w:rsidRPr="00441210">
              <w:rPr>
                <w:rFonts w:ascii="Times New Roman" w:hAnsi="Times New Roman"/>
                <w:color w:val="002060"/>
                <w:sz w:val="28"/>
                <w:szCs w:val="28"/>
              </w:rPr>
              <w:t xml:space="preserve">  </w:t>
            </w:r>
            <w:r w:rsidRPr="001B190D">
              <w:rPr>
                <w:rFonts w:ascii="Times New Roman" w:hAnsi="Times New Roman"/>
                <w:sz w:val="28"/>
                <w:szCs w:val="28"/>
              </w:rPr>
              <w:t>Фестиваль «Экспериментируем всей семьей</w:t>
            </w:r>
            <w:r w:rsidR="00441210">
              <w:rPr>
                <w:rFonts w:ascii="Times New Roman" w:hAnsi="Times New Roman"/>
                <w:sz w:val="28"/>
                <w:szCs w:val="28"/>
              </w:rPr>
              <w:t>»</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Веникова</w:t>
            </w:r>
            <w:proofErr w:type="spellEnd"/>
            <w:r w:rsidRPr="001B190D">
              <w:rPr>
                <w:rFonts w:ascii="Times New Roman" w:hAnsi="Times New Roman"/>
                <w:b/>
                <w:i/>
                <w:color w:val="002060"/>
                <w:sz w:val="28"/>
                <w:szCs w:val="28"/>
              </w:rPr>
              <w:t xml:space="preserve"> О.В.</w:t>
            </w:r>
            <w:r w:rsidRPr="001B190D">
              <w:rPr>
                <w:rFonts w:ascii="Times New Roman" w:hAnsi="Times New Roman"/>
                <w:sz w:val="28"/>
                <w:szCs w:val="28"/>
              </w:rPr>
              <w:t xml:space="preserve"> </w:t>
            </w:r>
            <w:r w:rsidRPr="00CF7616">
              <w:rPr>
                <w:rStyle w:val="ab"/>
                <w:rFonts w:ascii="Times New Roman" w:hAnsi="Times New Roman"/>
                <w:b w:val="0"/>
                <w:sz w:val="28"/>
                <w:szCs w:val="28"/>
                <w:bdr w:val="none" w:sz="0" w:space="0" w:color="auto" w:frame="1"/>
              </w:rPr>
              <w:t>Проект по подготовке семей к поступлению в ДОУ «Назад в детский сад»</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441210">
            <w:pPr>
              <w:pStyle w:val="a4"/>
              <w:spacing w:before="0" w:beforeAutospacing="0" w:after="0" w:afterAutospacing="0" w:line="276" w:lineRule="auto"/>
              <w:contextualSpacing/>
              <w:jc w:val="both"/>
              <w:rPr>
                <w:sz w:val="28"/>
                <w:szCs w:val="28"/>
              </w:rPr>
            </w:pPr>
            <w:r w:rsidRPr="001B190D">
              <w:rPr>
                <w:b/>
                <w:i/>
                <w:color w:val="002060"/>
                <w:sz w:val="28"/>
                <w:szCs w:val="28"/>
              </w:rPr>
              <w:t>Глазырина Е.А.</w:t>
            </w:r>
            <w:r w:rsidRPr="001B190D">
              <w:rPr>
                <w:sz w:val="28"/>
                <w:szCs w:val="28"/>
              </w:rPr>
              <w:t xml:space="preserve"> </w:t>
            </w:r>
            <w:r w:rsidRPr="00CF7616">
              <w:rPr>
                <w:rStyle w:val="ab"/>
                <w:b w:val="0"/>
                <w:sz w:val="28"/>
                <w:szCs w:val="28"/>
              </w:rPr>
              <w:t>Психолого-педагогическо</w:t>
            </w:r>
            <w:r w:rsidR="00441210">
              <w:rPr>
                <w:rStyle w:val="ab"/>
                <w:b w:val="0"/>
                <w:sz w:val="28"/>
                <w:szCs w:val="28"/>
              </w:rPr>
              <w:t>е</w:t>
            </w:r>
            <w:r w:rsidRPr="00CF7616">
              <w:rPr>
                <w:rStyle w:val="ab"/>
                <w:b w:val="0"/>
                <w:sz w:val="28"/>
                <w:szCs w:val="28"/>
              </w:rPr>
              <w:t xml:space="preserve"> сопровождени</w:t>
            </w:r>
            <w:r w:rsidR="00441210">
              <w:rPr>
                <w:rStyle w:val="ab"/>
                <w:b w:val="0"/>
                <w:sz w:val="28"/>
                <w:szCs w:val="28"/>
              </w:rPr>
              <w:t>е</w:t>
            </w:r>
            <w:r w:rsidRPr="00CF7616">
              <w:rPr>
                <w:rStyle w:val="ab"/>
                <w:b w:val="0"/>
                <w:sz w:val="28"/>
                <w:szCs w:val="28"/>
              </w:rPr>
              <w:t xml:space="preserve"> семьи, воспитывающей ребенка с ОВЗ</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outlineLvl w:val="0"/>
              <w:rPr>
                <w:rFonts w:ascii="Times New Roman" w:hAnsi="Times New Roman"/>
                <w:sz w:val="28"/>
                <w:szCs w:val="28"/>
              </w:rPr>
            </w:pPr>
            <w:r w:rsidRPr="001B190D">
              <w:rPr>
                <w:rFonts w:ascii="Times New Roman" w:hAnsi="Times New Roman"/>
                <w:b/>
                <w:i/>
                <w:color w:val="002060"/>
                <w:sz w:val="28"/>
                <w:szCs w:val="28"/>
              </w:rPr>
              <w:t>Горбунова О.М.</w:t>
            </w:r>
            <w:r w:rsidRPr="001B190D">
              <w:rPr>
                <w:rFonts w:ascii="Times New Roman" w:hAnsi="Times New Roman"/>
                <w:bCs/>
                <w:sz w:val="28"/>
                <w:szCs w:val="28"/>
              </w:rPr>
              <w:t xml:space="preserve"> Проект</w:t>
            </w:r>
            <w:r w:rsidRPr="001B190D">
              <w:rPr>
                <w:rFonts w:ascii="Times New Roman" w:hAnsi="Times New Roman"/>
                <w:sz w:val="28"/>
                <w:szCs w:val="28"/>
              </w:rPr>
              <w:t xml:space="preserve"> «Читаем всей семьёй»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Давиденко С.А.</w:t>
            </w:r>
            <w:r w:rsidRPr="001B190D">
              <w:rPr>
                <w:rFonts w:ascii="Times New Roman" w:hAnsi="Times New Roman"/>
                <w:sz w:val="28"/>
                <w:szCs w:val="28"/>
              </w:rPr>
              <w:t xml:space="preserve">  Организация взаимодействия детского сада и родителей по реализации краевого проекта «Читаем вместе»</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Двинянинова</w:t>
            </w:r>
            <w:proofErr w:type="spellEnd"/>
            <w:r w:rsidRPr="001B190D">
              <w:rPr>
                <w:rFonts w:ascii="Times New Roman" w:hAnsi="Times New Roman"/>
                <w:b/>
                <w:i/>
                <w:color w:val="002060"/>
                <w:sz w:val="28"/>
                <w:szCs w:val="28"/>
              </w:rPr>
              <w:t xml:space="preserve"> Ю.А.</w:t>
            </w:r>
            <w:r w:rsidRPr="001B190D">
              <w:rPr>
                <w:rFonts w:ascii="Times New Roman" w:hAnsi="Times New Roman"/>
                <w:sz w:val="28"/>
                <w:szCs w:val="28"/>
              </w:rPr>
              <w:t xml:space="preserve">  «Каждая душа труду рада»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lastRenderedPageBreak/>
              <w:t>Девичева</w:t>
            </w:r>
            <w:proofErr w:type="spellEnd"/>
            <w:r w:rsidRPr="001B190D">
              <w:rPr>
                <w:rFonts w:ascii="Times New Roman" w:hAnsi="Times New Roman"/>
                <w:b/>
                <w:i/>
                <w:color w:val="002060"/>
                <w:sz w:val="28"/>
                <w:szCs w:val="28"/>
              </w:rPr>
              <w:t xml:space="preserve"> Л.В.</w:t>
            </w:r>
            <w:r w:rsidRPr="001B190D">
              <w:rPr>
                <w:rFonts w:ascii="Times New Roman" w:hAnsi="Times New Roman"/>
                <w:sz w:val="28"/>
                <w:szCs w:val="28"/>
              </w:rPr>
              <w:t xml:space="preserve"> Опыт работы с родителями через </w:t>
            </w:r>
            <w:r w:rsidRPr="001B190D">
              <w:rPr>
                <w:rFonts w:ascii="Times New Roman" w:hAnsi="Times New Roman"/>
                <w:bCs/>
                <w:iCs/>
                <w:sz w:val="28"/>
                <w:szCs w:val="28"/>
              </w:rPr>
              <w:t>развитие творческих способностей детей дошкольного возраста посредством элементов театрализованной деятельности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b/>
                <w:i/>
                <w:color w:val="002060"/>
                <w:sz w:val="28"/>
                <w:szCs w:val="28"/>
              </w:rPr>
            </w:pPr>
            <w:proofErr w:type="spellStart"/>
            <w:r w:rsidRPr="001B190D">
              <w:rPr>
                <w:rFonts w:ascii="Times New Roman" w:hAnsi="Times New Roman"/>
                <w:b/>
                <w:i/>
                <w:color w:val="002060"/>
                <w:sz w:val="28"/>
                <w:szCs w:val="28"/>
                <w:lang w:eastAsia="ru-RU"/>
              </w:rPr>
              <w:t>Дерюшева</w:t>
            </w:r>
            <w:proofErr w:type="spellEnd"/>
            <w:r w:rsidRPr="001B190D">
              <w:rPr>
                <w:rFonts w:ascii="Times New Roman" w:hAnsi="Times New Roman"/>
                <w:b/>
                <w:i/>
                <w:color w:val="002060"/>
                <w:sz w:val="28"/>
                <w:szCs w:val="28"/>
                <w:lang w:eastAsia="ru-RU"/>
              </w:rPr>
              <w:t xml:space="preserve"> Е.В. </w:t>
            </w:r>
            <w:r w:rsidRPr="001B190D">
              <w:rPr>
                <w:rFonts w:ascii="Times New Roman" w:hAnsi="Times New Roman"/>
                <w:sz w:val="28"/>
                <w:szCs w:val="28"/>
                <w:lang w:eastAsia="ru-RU"/>
              </w:rPr>
              <w:t xml:space="preserve"> Логопедическая гостиная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shd w:val="clear" w:color="auto" w:fill="FFFFFF"/>
              </w:rPr>
              <w:t>Долгополова Н.А.</w:t>
            </w:r>
            <w:r w:rsidRPr="001B190D">
              <w:rPr>
                <w:rFonts w:ascii="Times New Roman" w:hAnsi="Times New Roman"/>
                <w:sz w:val="28"/>
                <w:szCs w:val="28"/>
                <w:shd w:val="clear" w:color="auto" w:fill="FFFFFF"/>
              </w:rPr>
              <w:t xml:space="preserve"> Презентация опыта работы «Нескучные идеи по взаимодействию детского сада и родителей»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Думинова</w:t>
            </w:r>
            <w:proofErr w:type="spellEnd"/>
            <w:r w:rsidRPr="001B190D">
              <w:rPr>
                <w:rFonts w:ascii="Times New Roman" w:hAnsi="Times New Roman"/>
                <w:b/>
                <w:i/>
                <w:color w:val="002060"/>
                <w:sz w:val="28"/>
                <w:szCs w:val="28"/>
              </w:rPr>
              <w:t xml:space="preserve"> О. А., </w:t>
            </w:r>
            <w:r w:rsidRPr="001B190D">
              <w:rPr>
                <w:rFonts w:ascii="Times New Roman" w:hAnsi="Times New Roman"/>
                <w:sz w:val="28"/>
                <w:szCs w:val="28"/>
              </w:rPr>
              <w:t xml:space="preserve"> </w:t>
            </w:r>
            <w:r w:rsidRPr="001B190D">
              <w:rPr>
                <w:rFonts w:ascii="Times New Roman" w:hAnsi="Times New Roman"/>
                <w:b/>
                <w:i/>
                <w:color w:val="002060"/>
                <w:sz w:val="28"/>
                <w:szCs w:val="28"/>
              </w:rPr>
              <w:t>Якимова Т.И.</w:t>
            </w:r>
            <w:r w:rsidRPr="001B190D">
              <w:rPr>
                <w:rFonts w:ascii="Times New Roman" w:hAnsi="Times New Roman"/>
                <w:sz w:val="28"/>
                <w:szCs w:val="28"/>
              </w:rPr>
              <w:t xml:space="preserve"> Проект «Город Чайковский – жемчужина Пермского края»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035"/>
              </w:tabs>
              <w:spacing w:after="0"/>
              <w:jc w:val="both"/>
              <w:rPr>
                <w:rFonts w:ascii="Times New Roman" w:hAnsi="Times New Roman"/>
                <w:sz w:val="28"/>
                <w:szCs w:val="28"/>
              </w:rPr>
            </w:pPr>
            <w:r w:rsidRPr="001B190D">
              <w:rPr>
                <w:rFonts w:ascii="Times New Roman" w:hAnsi="Times New Roman"/>
                <w:b/>
                <w:i/>
                <w:color w:val="002060"/>
                <w:sz w:val="28"/>
                <w:szCs w:val="28"/>
              </w:rPr>
              <w:t>Еловикова Е.А., Беляева К.Ш.,  Кочева Г.Е.</w:t>
            </w:r>
            <w:r w:rsidRPr="001B190D">
              <w:rPr>
                <w:rFonts w:ascii="Times New Roman" w:hAnsi="Times New Roman"/>
                <w:sz w:val="28"/>
                <w:szCs w:val="28"/>
              </w:rPr>
              <w:t xml:space="preserve">  Проектная деятельность,  как форма взаимодействия  ДОУ с семьей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Житникова</w:t>
            </w:r>
            <w:proofErr w:type="spellEnd"/>
            <w:r w:rsidRPr="001B190D">
              <w:rPr>
                <w:rFonts w:ascii="Times New Roman" w:hAnsi="Times New Roman"/>
                <w:b/>
                <w:i/>
                <w:color w:val="002060"/>
                <w:sz w:val="28"/>
                <w:szCs w:val="28"/>
              </w:rPr>
              <w:t xml:space="preserve"> Г. А.</w:t>
            </w:r>
            <w:r w:rsidRPr="001B190D">
              <w:rPr>
                <w:rFonts w:ascii="Times New Roman" w:hAnsi="Times New Roman"/>
                <w:sz w:val="28"/>
                <w:szCs w:val="28"/>
              </w:rPr>
              <w:t xml:space="preserve"> Взаимодействие  семьи и школы в профессиональном самоопределении школьников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4"/>
              <w:spacing w:before="0" w:beforeAutospacing="0" w:after="0" w:afterAutospacing="0"/>
              <w:jc w:val="both"/>
              <w:rPr>
                <w:b/>
                <w:i/>
                <w:color w:val="002060"/>
                <w:sz w:val="28"/>
                <w:szCs w:val="28"/>
              </w:rPr>
            </w:pPr>
            <w:proofErr w:type="spellStart"/>
            <w:r w:rsidRPr="001B190D">
              <w:rPr>
                <w:b/>
                <w:i/>
                <w:color w:val="002060"/>
                <w:sz w:val="28"/>
                <w:szCs w:val="28"/>
              </w:rPr>
              <w:t>Жуланова</w:t>
            </w:r>
            <w:proofErr w:type="spellEnd"/>
            <w:r w:rsidRPr="001B190D">
              <w:rPr>
                <w:b/>
                <w:i/>
                <w:color w:val="002060"/>
                <w:sz w:val="28"/>
                <w:szCs w:val="28"/>
              </w:rPr>
              <w:t xml:space="preserve"> Е.В.</w:t>
            </w:r>
            <w:r w:rsidRPr="001B190D">
              <w:rPr>
                <w:sz w:val="28"/>
                <w:szCs w:val="28"/>
              </w:rPr>
              <w:t xml:space="preserve"> </w:t>
            </w:r>
            <w:r w:rsidRPr="001B190D">
              <w:rPr>
                <w:color w:val="000000" w:themeColor="text1"/>
                <w:sz w:val="28"/>
                <w:szCs w:val="28"/>
              </w:rPr>
              <w:t>Что такое буллинг. Как помочь родителям ребенка - «жертвы» школьного  насилия в решении данной проблемы</w:t>
            </w:r>
          </w:p>
        </w:tc>
        <w:tc>
          <w:tcPr>
            <w:tcW w:w="1276" w:type="dxa"/>
          </w:tcPr>
          <w:p w:rsidR="00FF5004" w:rsidRPr="001B190D" w:rsidRDefault="00FF5004" w:rsidP="000B1D75">
            <w:pPr>
              <w:spacing w:after="0" w:line="240" w:lineRule="auto"/>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hd w:val="clear" w:color="auto" w:fill="FFFFFF"/>
              <w:spacing w:after="0"/>
              <w:jc w:val="both"/>
              <w:rPr>
                <w:rFonts w:ascii="Times New Roman" w:hAnsi="Times New Roman"/>
                <w:sz w:val="28"/>
                <w:szCs w:val="28"/>
              </w:rPr>
            </w:pPr>
            <w:proofErr w:type="spellStart"/>
            <w:r w:rsidRPr="001B190D">
              <w:rPr>
                <w:rFonts w:ascii="Times New Roman" w:hAnsi="Times New Roman"/>
                <w:b/>
                <w:i/>
                <w:color w:val="002060"/>
                <w:sz w:val="28"/>
                <w:szCs w:val="28"/>
                <w:lang w:eastAsia="ru-RU"/>
              </w:rPr>
              <w:t>Загорская</w:t>
            </w:r>
            <w:proofErr w:type="spellEnd"/>
            <w:r w:rsidRPr="001B190D">
              <w:rPr>
                <w:rFonts w:ascii="Times New Roman" w:hAnsi="Times New Roman"/>
                <w:b/>
                <w:i/>
                <w:color w:val="002060"/>
                <w:sz w:val="28"/>
                <w:szCs w:val="28"/>
                <w:lang w:eastAsia="ru-RU"/>
              </w:rPr>
              <w:t xml:space="preserve"> С.Л.</w:t>
            </w:r>
            <w:r w:rsidRPr="001B190D">
              <w:rPr>
                <w:rFonts w:ascii="Times New Roman" w:hAnsi="Times New Roman"/>
                <w:sz w:val="28"/>
                <w:szCs w:val="28"/>
                <w:lang w:eastAsia="ru-RU"/>
              </w:rPr>
              <w:t xml:space="preserve">  </w:t>
            </w:r>
            <w:r w:rsidRPr="001B190D">
              <w:rPr>
                <w:rFonts w:ascii="Times New Roman" w:hAnsi="Times New Roman"/>
                <w:bCs/>
                <w:iCs/>
                <w:sz w:val="28"/>
                <w:szCs w:val="28"/>
                <w:shd w:val="clear" w:color="auto" w:fill="FFFFFF"/>
              </w:rPr>
              <w:t>Образовательная практика «Гость группы» как современная форма работы с семьей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Занина</w:t>
            </w:r>
            <w:proofErr w:type="spellEnd"/>
            <w:r w:rsidRPr="001B190D">
              <w:rPr>
                <w:rFonts w:ascii="Times New Roman" w:hAnsi="Times New Roman"/>
                <w:b/>
                <w:i/>
                <w:color w:val="002060"/>
                <w:sz w:val="28"/>
                <w:szCs w:val="28"/>
              </w:rPr>
              <w:t xml:space="preserve"> Н.А.</w:t>
            </w:r>
            <w:r w:rsidRPr="001B190D">
              <w:rPr>
                <w:rFonts w:ascii="Times New Roman" w:hAnsi="Times New Roman"/>
                <w:sz w:val="28"/>
                <w:szCs w:val="28"/>
              </w:rPr>
              <w:t xml:space="preserve">  Формы работы с родителями (из опыта работы)</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441210">
            <w:pPr>
              <w:spacing w:after="0"/>
              <w:jc w:val="both"/>
              <w:rPr>
                <w:rFonts w:ascii="Times New Roman" w:hAnsi="Times New Roman"/>
                <w:sz w:val="28"/>
                <w:szCs w:val="28"/>
              </w:rPr>
            </w:pPr>
            <w:r w:rsidRPr="001B190D">
              <w:rPr>
                <w:rFonts w:ascii="Times New Roman" w:hAnsi="Times New Roman"/>
                <w:b/>
                <w:i/>
                <w:color w:val="002060"/>
                <w:sz w:val="28"/>
                <w:szCs w:val="28"/>
              </w:rPr>
              <w:t>Зверева Н.А</w:t>
            </w:r>
            <w:r w:rsidRPr="001B190D">
              <w:rPr>
                <w:rFonts w:ascii="Times New Roman" w:hAnsi="Times New Roman"/>
                <w:sz w:val="28"/>
                <w:szCs w:val="28"/>
              </w:rPr>
              <w:t>.   «Активисты, исполнители, наблюдатели»: первый шаг к диалогу с родителями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Зеленкина</w:t>
            </w:r>
            <w:proofErr w:type="spellEnd"/>
            <w:r w:rsidRPr="001B190D">
              <w:rPr>
                <w:rFonts w:ascii="Times New Roman" w:hAnsi="Times New Roman"/>
                <w:b/>
                <w:i/>
                <w:color w:val="002060"/>
                <w:sz w:val="28"/>
                <w:szCs w:val="28"/>
              </w:rPr>
              <w:t xml:space="preserve"> З.Н.</w:t>
            </w:r>
            <w:r w:rsidRPr="001B190D">
              <w:rPr>
                <w:rFonts w:ascii="Times New Roman" w:hAnsi="Times New Roman"/>
                <w:sz w:val="28"/>
                <w:szCs w:val="28"/>
              </w:rPr>
              <w:t xml:space="preserve">    Традиция в ДОУ «Приятно познакомиться!» как эффективная форма сотрудничества педагогов, детей и родителей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Иванова И.В.</w:t>
            </w:r>
            <w:r w:rsidRPr="001B190D">
              <w:rPr>
                <w:rFonts w:ascii="Times New Roman" w:hAnsi="Times New Roman"/>
                <w:sz w:val="28"/>
                <w:szCs w:val="28"/>
              </w:rPr>
              <w:t xml:space="preserve">  Представление опыта работы в форме мастер – класса для родителей «Играть равно читать» на Межрайонной родительской конференции в рамках реализации краевого проекта «Читаем ВМЕСТЕ»</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5"/>
              <w:spacing w:line="276" w:lineRule="auto"/>
              <w:jc w:val="both"/>
              <w:rPr>
                <w:rFonts w:ascii="Times New Roman" w:hAnsi="Times New Roman" w:cs="Times New Roman"/>
                <w:sz w:val="28"/>
                <w:szCs w:val="28"/>
              </w:rPr>
            </w:pPr>
            <w:r w:rsidRPr="001B190D">
              <w:rPr>
                <w:rFonts w:ascii="Times New Roman" w:hAnsi="Times New Roman" w:cs="Times New Roman"/>
                <w:b/>
                <w:i/>
                <w:color w:val="002060"/>
                <w:sz w:val="28"/>
                <w:szCs w:val="28"/>
                <w:shd w:val="clear" w:color="auto" w:fill="FFFFFF"/>
              </w:rPr>
              <w:t>Калина Т.А.</w:t>
            </w:r>
            <w:r w:rsidRPr="001B190D">
              <w:rPr>
                <w:rFonts w:ascii="Times New Roman" w:hAnsi="Times New Roman" w:cs="Times New Roman"/>
                <w:sz w:val="28"/>
                <w:szCs w:val="28"/>
                <w:shd w:val="clear" w:color="auto" w:fill="FFFFFF"/>
              </w:rPr>
              <w:t xml:space="preserve">  </w:t>
            </w:r>
            <w:r w:rsidRPr="001B190D">
              <w:rPr>
                <w:rFonts w:ascii="Times New Roman" w:hAnsi="Times New Roman" w:cs="Times New Roman"/>
                <w:sz w:val="28"/>
                <w:szCs w:val="28"/>
              </w:rPr>
              <w:t>Эколого-краеведческий календарь для детей и родителей, как средство вовлечения семьи в образовательный процесс ДОО</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2"/>
              <w:spacing w:before="0"/>
              <w:jc w:val="both"/>
              <w:outlineLvl w:val="1"/>
              <w:rPr>
                <w:rFonts w:ascii="Times New Roman" w:hAnsi="Times New Roman" w:cs="Times New Roman"/>
                <w:sz w:val="28"/>
                <w:szCs w:val="28"/>
              </w:rPr>
            </w:pPr>
            <w:r w:rsidRPr="001B190D">
              <w:rPr>
                <w:rFonts w:ascii="Times New Roman" w:hAnsi="Times New Roman" w:cs="Times New Roman"/>
                <w:b/>
                <w:i/>
                <w:color w:val="002060"/>
                <w:sz w:val="28"/>
                <w:szCs w:val="28"/>
              </w:rPr>
              <w:t>Калмыкова И.В.</w:t>
            </w:r>
            <w:r w:rsidRPr="001B190D">
              <w:rPr>
                <w:rFonts w:ascii="Times New Roman" w:hAnsi="Times New Roman" w:cs="Times New Roman"/>
                <w:color w:val="auto"/>
                <w:sz w:val="28"/>
                <w:szCs w:val="28"/>
              </w:rPr>
              <w:t xml:space="preserve"> </w:t>
            </w:r>
            <w:r w:rsidRPr="001B190D">
              <w:rPr>
                <w:rFonts w:ascii="Times New Roman" w:eastAsia="Times New Roman" w:hAnsi="Times New Roman" w:cs="Times New Roman"/>
                <w:color w:val="auto"/>
                <w:sz w:val="28"/>
                <w:szCs w:val="28"/>
                <w:lang w:eastAsia="ru-RU"/>
              </w:rPr>
              <w:t>Проектная деятельность как одна из инновационных форм работы с родителями в ДОУ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Style w:val="c9"/>
                <w:rFonts w:ascii="Times New Roman" w:hAnsi="Times New Roman"/>
                <w:b/>
                <w:i/>
                <w:color w:val="002060"/>
                <w:sz w:val="28"/>
                <w:szCs w:val="28"/>
              </w:rPr>
              <w:t>Карманова</w:t>
            </w:r>
            <w:r w:rsidRPr="001B190D">
              <w:rPr>
                <w:rFonts w:ascii="Times New Roman" w:hAnsi="Times New Roman"/>
                <w:b/>
                <w:i/>
                <w:color w:val="002060"/>
                <w:sz w:val="28"/>
                <w:szCs w:val="28"/>
              </w:rPr>
              <w:t xml:space="preserve"> Е.Н.</w:t>
            </w:r>
            <w:r w:rsidRPr="001B190D">
              <w:rPr>
                <w:rFonts w:ascii="Times New Roman" w:hAnsi="Times New Roman"/>
                <w:sz w:val="28"/>
                <w:szCs w:val="28"/>
              </w:rPr>
              <w:t xml:space="preserve">  </w:t>
            </w:r>
            <w:r w:rsidRPr="001B190D">
              <w:rPr>
                <w:rStyle w:val="c9"/>
                <w:rFonts w:ascii="Times New Roman" w:hAnsi="Times New Roman"/>
                <w:sz w:val="28"/>
                <w:szCs w:val="28"/>
              </w:rPr>
              <w:t>Содружество семьи и школы</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bdr w:val="none" w:sz="0" w:space="0" w:color="auto" w:frame="1"/>
                <w:shd w:val="clear" w:color="auto" w:fill="FFFFFF"/>
              </w:rPr>
              <w:t>Карсакова</w:t>
            </w:r>
            <w:proofErr w:type="spellEnd"/>
            <w:r w:rsidRPr="001B190D">
              <w:rPr>
                <w:rFonts w:ascii="Times New Roman" w:hAnsi="Times New Roman"/>
                <w:b/>
                <w:i/>
                <w:color w:val="002060"/>
                <w:sz w:val="28"/>
                <w:szCs w:val="28"/>
                <w:bdr w:val="none" w:sz="0" w:space="0" w:color="auto" w:frame="1"/>
                <w:shd w:val="clear" w:color="auto" w:fill="FFFFFF"/>
              </w:rPr>
              <w:t xml:space="preserve"> Н.П.</w:t>
            </w:r>
            <w:r w:rsidRPr="001B190D">
              <w:rPr>
                <w:rFonts w:ascii="Times New Roman" w:hAnsi="Times New Roman"/>
                <w:sz w:val="28"/>
                <w:szCs w:val="28"/>
                <w:bdr w:val="none" w:sz="0" w:space="0" w:color="auto" w:frame="1"/>
                <w:shd w:val="clear" w:color="auto" w:fill="FFFFFF"/>
              </w:rPr>
              <w:t xml:space="preserve"> Детско-взрослый проект </w:t>
            </w:r>
            <w:r w:rsidRPr="001B190D">
              <w:rPr>
                <w:rFonts w:ascii="Times New Roman" w:hAnsi="Times New Roman"/>
                <w:sz w:val="28"/>
                <w:szCs w:val="28"/>
              </w:rPr>
              <w:t>«</w:t>
            </w:r>
            <w:r w:rsidRPr="001B190D">
              <w:rPr>
                <w:rFonts w:ascii="Times New Roman" w:hAnsi="Times New Roman"/>
                <w:bCs/>
                <w:kern w:val="36"/>
                <w:sz w:val="28"/>
                <w:szCs w:val="28"/>
              </w:rPr>
              <w:t xml:space="preserve">Весёлые стихи Агнии </w:t>
            </w:r>
            <w:proofErr w:type="spellStart"/>
            <w:r w:rsidRPr="001B190D">
              <w:rPr>
                <w:rFonts w:ascii="Times New Roman" w:hAnsi="Times New Roman"/>
                <w:bCs/>
                <w:kern w:val="36"/>
                <w:sz w:val="28"/>
                <w:szCs w:val="28"/>
              </w:rPr>
              <w:t>Барто</w:t>
            </w:r>
            <w:proofErr w:type="spellEnd"/>
            <w:r w:rsidRPr="001B190D">
              <w:rPr>
                <w:rFonts w:ascii="Times New Roman" w:hAnsi="Times New Roman"/>
                <w:bCs/>
                <w:kern w:val="36"/>
                <w:sz w:val="28"/>
                <w:szCs w:val="28"/>
              </w:rPr>
              <w:t xml:space="preserve"> девчонкам и мальчишкам</w:t>
            </w:r>
            <w:r w:rsidR="00441210">
              <w:rPr>
                <w:rFonts w:ascii="Times New Roman" w:hAnsi="Times New Roman"/>
                <w:bCs/>
                <w:kern w:val="36"/>
                <w:sz w:val="28"/>
                <w:szCs w:val="28"/>
              </w:rPr>
              <w:t>»</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Касимова</w:t>
            </w:r>
            <w:proofErr w:type="spellEnd"/>
            <w:r w:rsidRPr="001B190D">
              <w:rPr>
                <w:rFonts w:ascii="Times New Roman" w:hAnsi="Times New Roman"/>
                <w:b/>
                <w:i/>
                <w:color w:val="002060"/>
                <w:sz w:val="28"/>
                <w:szCs w:val="28"/>
              </w:rPr>
              <w:t xml:space="preserve"> О.Г.</w:t>
            </w:r>
            <w:r w:rsidRPr="001B190D">
              <w:rPr>
                <w:rFonts w:ascii="Times New Roman" w:hAnsi="Times New Roman"/>
                <w:sz w:val="28"/>
                <w:szCs w:val="28"/>
              </w:rPr>
              <w:t xml:space="preserve">  Рекомендации для родителей подростков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hd w:val="clear" w:color="auto" w:fill="FFFFFF"/>
              <w:spacing w:after="0"/>
              <w:jc w:val="both"/>
              <w:rPr>
                <w:rFonts w:ascii="Times New Roman" w:hAnsi="Times New Roman"/>
                <w:sz w:val="28"/>
                <w:szCs w:val="28"/>
              </w:rPr>
            </w:pPr>
            <w:r w:rsidRPr="001B190D">
              <w:rPr>
                <w:rStyle w:val="ab"/>
                <w:rFonts w:ascii="Times New Roman" w:hAnsi="Times New Roman"/>
                <w:i/>
                <w:color w:val="002060"/>
                <w:sz w:val="28"/>
                <w:szCs w:val="28"/>
                <w:bdr w:val="none" w:sz="0" w:space="0" w:color="auto" w:frame="1"/>
              </w:rPr>
              <w:t>Комарова Т. А.</w:t>
            </w:r>
            <w:r w:rsidRPr="001B190D">
              <w:rPr>
                <w:rStyle w:val="ab"/>
                <w:rFonts w:ascii="Times New Roman" w:hAnsi="Times New Roman"/>
                <w:sz w:val="28"/>
                <w:szCs w:val="28"/>
                <w:bdr w:val="none" w:sz="0" w:space="0" w:color="auto" w:frame="1"/>
              </w:rPr>
              <w:t xml:space="preserve">  </w:t>
            </w:r>
            <w:r w:rsidRPr="00CF7616">
              <w:rPr>
                <w:rStyle w:val="ab"/>
                <w:rFonts w:ascii="Times New Roman" w:hAnsi="Times New Roman"/>
                <w:b w:val="0"/>
                <w:sz w:val="28"/>
                <w:szCs w:val="28"/>
                <w:bdr w:val="none" w:sz="0" w:space="0" w:color="auto" w:frame="1"/>
              </w:rPr>
              <w:t>Формы работы с  родителями по музыкальному  воспитанию детей в группах детского сада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Конькова О.Н.</w:t>
            </w:r>
            <w:r w:rsidRPr="001B190D">
              <w:rPr>
                <w:rFonts w:ascii="Times New Roman" w:hAnsi="Times New Roman"/>
                <w:sz w:val="28"/>
                <w:szCs w:val="28"/>
              </w:rPr>
              <w:t xml:space="preserve">  «Пять лет в унисон»</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5"/>
              <w:spacing w:line="276" w:lineRule="auto"/>
              <w:jc w:val="both"/>
              <w:rPr>
                <w:rFonts w:ascii="Times New Roman" w:hAnsi="Times New Roman" w:cs="Times New Roman"/>
                <w:sz w:val="28"/>
                <w:szCs w:val="28"/>
              </w:rPr>
            </w:pPr>
            <w:r w:rsidRPr="001B190D">
              <w:rPr>
                <w:rFonts w:ascii="Times New Roman" w:hAnsi="Times New Roman" w:cs="Times New Roman"/>
                <w:b/>
                <w:i/>
                <w:color w:val="002060"/>
                <w:sz w:val="28"/>
                <w:szCs w:val="28"/>
              </w:rPr>
              <w:t>Коробейникова О.В.</w:t>
            </w:r>
            <w:r w:rsidRPr="001B190D">
              <w:rPr>
                <w:rFonts w:ascii="Times New Roman" w:hAnsi="Times New Roman" w:cs="Times New Roman"/>
                <w:sz w:val="28"/>
                <w:szCs w:val="28"/>
              </w:rPr>
              <w:t xml:space="preserve">  Союз педагогов и родителей – наилучшая форма воспитания будущих граждан страны</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contextualSpacing/>
              <w:jc w:val="both"/>
              <w:rPr>
                <w:rFonts w:ascii="Times New Roman" w:hAnsi="Times New Roman"/>
                <w:sz w:val="28"/>
                <w:szCs w:val="28"/>
              </w:rPr>
            </w:pPr>
            <w:r w:rsidRPr="001B190D">
              <w:rPr>
                <w:rFonts w:ascii="Times New Roman" w:hAnsi="Times New Roman"/>
                <w:b/>
                <w:i/>
                <w:color w:val="002060"/>
                <w:sz w:val="28"/>
                <w:szCs w:val="28"/>
              </w:rPr>
              <w:lastRenderedPageBreak/>
              <w:t>Коршунова О.А.</w:t>
            </w:r>
            <w:r w:rsidRPr="001B190D">
              <w:rPr>
                <w:rFonts w:ascii="Times New Roman" w:hAnsi="Times New Roman"/>
                <w:sz w:val="28"/>
                <w:szCs w:val="28"/>
              </w:rPr>
              <w:t xml:space="preserve">  Ребёнок с ОВЗ в ситуации школьного </w:t>
            </w:r>
            <w:proofErr w:type="spellStart"/>
            <w:r w:rsidRPr="001B190D">
              <w:rPr>
                <w:rFonts w:ascii="Times New Roman" w:hAnsi="Times New Roman"/>
                <w:sz w:val="28"/>
                <w:szCs w:val="28"/>
              </w:rPr>
              <w:t>буллинга</w:t>
            </w:r>
            <w:proofErr w:type="spellEnd"/>
            <w:r w:rsidRPr="001B190D">
              <w:rPr>
                <w:rFonts w:ascii="Times New Roman" w:hAnsi="Times New Roman"/>
                <w:sz w:val="28"/>
                <w:szCs w:val="28"/>
              </w:rPr>
              <w:t>. Особенности работы с семьёй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rPr>
              <w:t>Костарева Н.В.</w:t>
            </w:r>
            <w:r w:rsidRPr="001B190D">
              <w:rPr>
                <w:rFonts w:ascii="Times New Roman" w:hAnsi="Times New Roman"/>
                <w:sz w:val="28"/>
                <w:szCs w:val="28"/>
              </w:rPr>
              <w:t xml:space="preserve"> Формирование краеведческих представлений у детей младшего дошкольного возраста совместно с родительской общественностью</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Крутских</w:t>
            </w:r>
            <w:proofErr w:type="spellEnd"/>
            <w:r w:rsidRPr="001B190D">
              <w:rPr>
                <w:rFonts w:ascii="Times New Roman" w:hAnsi="Times New Roman"/>
                <w:b/>
                <w:i/>
                <w:color w:val="002060"/>
                <w:sz w:val="28"/>
                <w:szCs w:val="28"/>
              </w:rPr>
              <w:t xml:space="preserve"> В.А.</w:t>
            </w:r>
            <w:r w:rsidRPr="001B190D">
              <w:rPr>
                <w:rFonts w:ascii="Times New Roman" w:hAnsi="Times New Roman"/>
                <w:sz w:val="28"/>
                <w:szCs w:val="28"/>
              </w:rPr>
              <w:t xml:space="preserve"> Игротека – </w:t>
            </w:r>
            <w:r w:rsidRPr="001B190D">
              <w:rPr>
                <w:rFonts w:ascii="Times New Roman" w:hAnsi="Times New Roman"/>
                <w:bCs/>
                <w:sz w:val="28"/>
                <w:szCs w:val="28"/>
              </w:rPr>
              <w:t>инновационная форма работы</w:t>
            </w:r>
            <w:r w:rsidR="00CF7616">
              <w:rPr>
                <w:rFonts w:ascii="Times New Roman" w:hAnsi="Times New Roman"/>
                <w:bCs/>
                <w:sz w:val="28"/>
                <w:szCs w:val="28"/>
              </w:rPr>
              <w:t xml:space="preserve"> </w:t>
            </w:r>
            <w:r w:rsidRPr="001B190D">
              <w:rPr>
                <w:rFonts w:ascii="Times New Roman" w:hAnsi="Times New Roman"/>
                <w:bCs/>
                <w:sz w:val="28"/>
                <w:szCs w:val="28"/>
              </w:rPr>
              <w:t>учителя – логопеда  с родителями ребенка с ОВЗ</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Кустова</w:t>
            </w:r>
            <w:proofErr w:type="spellEnd"/>
            <w:r w:rsidRPr="001B190D">
              <w:rPr>
                <w:rFonts w:ascii="Times New Roman" w:hAnsi="Times New Roman"/>
                <w:b/>
                <w:i/>
                <w:color w:val="002060"/>
                <w:sz w:val="28"/>
                <w:szCs w:val="28"/>
              </w:rPr>
              <w:t xml:space="preserve"> И.Л.</w:t>
            </w:r>
            <w:r w:rsidRPr="001B190D">
              <w:rPr>
                <w:rFonts w:ascii="Times New Roman" w:hAnsi="Times New Roman"/>
                <w:sz w:val="28"/>
                <w:szCs w:val="28"/>
              </w:rPr>
              <w:t xml:space="preserve">  Образовательное событие «Проектная задача «Репка»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Лазаревич А.А.</w:t>
            </w:r>
            <w:r w:rsidRPr="001B190D">
              <w:rPr>
                <w:rFonts w:ascii="Times New Roman" w:hAnsi="Times New Roman"/>
                <w:sz w:val="28"/>
                <w:szCs w:val="28"/>
              </w:rPr>
              <w:t xml:space="preserve">   </w:t>
            </w:r>
            <w:r w:rsidRPr="001B190D">
              <w:rPr>
                <w:rFonts w:ascii="Times New Roman" w:hAnsi="Times New Roman"/>
                <w:bCs/>
                <w:sz w:val="28"/>
                <w:szCs w:val="28"/>
              </w:rPr>
              <w:t xml:space="preserve"> Проектная деятельность, как одна из современных форм сотрудничества с родителями воспитанников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5"/>
              <w:spacing w:line="276" w:lineRule="auto"/>
              <w:jc w:val="both"/>
              <w:rPr>
                <w:rFonts w:ascii="Times New Roman" w:hAnsi="Times New Roman" w:cs="Times New Roman"/>
                <w:sz w:val="28"/>
                <w:szCs w:val="28"/>
              </w:rPr>
            </w:pPr>
            <w:r w:rsidRPr="001B190D">
              <w:rPr>
                <w:rFonts w:ascii="Times New Roman" w:hAnsi="Times New Roman" w:cs="Times New Roman"/>
                <w:b/>
                <w:i/>
                <w:color w:val="002060"/>
                <w:sz w:val="28"/>
                <w:szCs w:val="28"/>
                <w:shd w:val="clear" w:color="auto" w:fill="FFFFFF"/>
              </w:rPr>
              <w:t>Лихачева И.В.</w:t>
            </w:r>
            <w:r w:rsidRPr="001B190D">
              <w:rPr>
                <w:rFonts w:ascii="Times New Roman" w:hAnsi="Times New Roman" w:cs="Times New Roman"/>
                <w:sz w:val="28"/>
                <w:szCs w:val="28"/>
                <w:shd w:val="clear" w:color="auto" w:fill="FFFFFF"/>
              </w:rPr>
              <w:t xml:space="preserve"> Взаимодействие ДОУ и семьи по формированию ранней профессиональной ориентации у детей старшего дошкольного возраста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DE7817">
            <w:pPr>
              <w:spacing w:after="0"/>
              <w:jc w:val="both"/>
              <w:rPr>
                <w:rFonts w:ascii="Times New Roman" w:hAnsi="Times New Roman"/>
                <w:sz w:val="28"/>
                <w:szCs w:val="28"/>
              </w:rPr>
            </w:pPr>
            <w:r w:rsidRPr="001B190D">
              <w:rPr>
                <w:rFonts w:ascii="Times New Roman" w:hAnsi="Times New Roman"/>
                <w:b/>
                <w:bCs/>
                <w:i/>
                <w:color w:val="002060"/>
                <w:sz w:val="28"/>
                <w:szCs w:val="28"/>
              </w:rPr>
              <w:t>Лихачева К.В.</w:t>
            </w:r>
            <w:r w:rsidRPr="001B190D">
              <w:rPr>
                <w:rFonts w:ascii="Times New Roman" w:hAnsi="Times New Roman"/>
                <w:bCs/>
                <w:sz w:val="28"/>
                <w:szCs w:val="28"/>
              </w:rPr>
              <w:t xml:space="preserve"> </w:t>
            </w:r>
            <w:r w:rsidRPr="001B190D">
              <w:rPr>
                <w:rFonts w:ascii="Times New Roman" w:hAnsi="Times New Roman"/>
                <w:sz w:val="28"/>
                <w:szCs w:val="28"/>
                <w:shd w:val="clear" w:color="auto" w:fill="FFFFFF"/>
              </w:rPr>
              <w:t xml:space="preserve">Эффективное взаимодействие воспитывающих взрослых: педагогов и родителей, как условие создания единого образовательного пространства </w:t>
            </w:r>
            <w:r w:rsidR="00DE7817">
              <w:rPr>
                <w:rFonts w:ascii="Times New Roman" w:hAnsi="Times New Roman"/>
                <w:sz w:val="28"/>
                <w:szCs w:val="28"/>
                <w:shd w:val="clear" w:color="auto" w:fill="FFFFFF"/>
              </w:rPr>
              <w:t>«</w:t>
            </w:r>
            <w:r w:rsidRPr="001B190D">
              <w:rPr>
                <w:rFonts w:ascii="Times New Roman" w:hAnsi="Times New Roman"/>
                <w:sz w:val="28"/>
                <w:szCs w:val="28"/>
                <w:shd w:val="clear" w:color="auto" w:fill="FFFFFF"/>
              </w:rPr>
              <w:t xml:space="preserve">детский сад </w:t>
            </w:r>
            <w:r w:rsidR="00DE7817">
              <w:rPr>
                <w:rFonts w:ascii="Times New Roman" w:hAnsi="Times New Roman"/>
                <w:sz w:val="28"/>
                <w:szCs w:val="28"/>
                <w:shd w:val="clear" w:color="auto" w:fill="FFFFFF"/>
              </w:rPr>
              <w:t>–</w:t>
            </w:r>
            <w:r w:rsidRPr="001B190D">
              <w:rPr>
                <w:rFonts w:ascii="Times New Roman" w:hAnsi="Times New Roman"/>
                <w:sz w:val="28"/>
                <w:szCs w:val="28"/>
                <w:shd w:val="clear" w:color="auto" w:fill="FFFFFF"/>
              </w:rPr>
              <w:t xml:space="preserve"> семья</w:t>
            </w:r>
            <w:r w:rsidR="00DE7817">
              <w:rPr>
                <w:rFonts w:ascii="Times New Roman" w:hAnsi="Times New Roman"/>
                <w:sz w:val="28"/>
                <w:szCs w:val="28"/>
                <w:shd w:val="clear" w:color="auto" w:fill="FFFFFF"/>
              </w:rPr>
              <w:t>»</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bCs/>
                <w:i/>
                <w:color w:val="002060"/>
                <w:sz w:val="28"/>
                <w:szCs w:val="28"/>
              </w:rPr>
              <w:t>Лузина С.А.</w:t>
            </w:r>
            <w:r w:rsidRPr="001B190D">
              <w:rPr>
                <w:rFonts w:ascii="Times New Roman" w:hAnsi="Times New Roman"/>
                <w:bCs/>
                <w:sz w:val="28"/>
                <w:szCs w:val="28"/>
              </w:rPr>
              <w:t xml:space="preserve">  Организация «Службы ранней помощи» в ДОУ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Мазунина Н.А.</w:t>
            </w:r>
            <w:r w:rsidRPr="001B190D">
              <w:rPr>
                <w:rFonts w:ascii="Times New Roman" w:hAnsi="Times New Roman"/>
                <w:sz w:val="28"/>
                <w:szCs w:val="28"/>
              </w:rPr>
              <w:t xml:space="preserve">  Вовлечение родителей в образовательный процесс детского сада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Мазунина С.П.</w:t>
            </w:r>
            <w:r w:rsidRPr="001B190D">
              <w:rPr>
                <w:rFonts w:ascii="Times New Roman" w:hAnsi="Times New Roman"/>
                <w:sz w:val="28"/>
                <w:szCs w:val="28"/>
              </w:rPr>
              <w:t xml:space="preserve">   Становление партнёрских отношений между родителями и педагогами ДОУ посредством использования разных форм взаимодействия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5"/>
              <w:spacing w:line="276" w:lineRule="auto"/>
              <w:jc w:val="both"/>
              <w:rPr>
                <w:rFonts w:ascii="Times New Roman" w:hAnsi="Times New Roman" w:cs="Times New Roman"/>
                <w:sz w:val="28"/>
                <w:szCs w:val="28"/>
              </w:rPr>
            </w:pPr>
            <w:r w:rsidRPr="001B190D">
              <w:rPr>
                <w:rFonts w:ascii="Times New Roman" w:hAnsi="Times New Roman" w:cs="Times New Roman"/>
                <w:b/>
                <w:i/>
                <w:color w:val="002060"/>
                <w:sz w:val="28"/>
                <w:szCs w:val="28"/>
              </w:rPr>
              <w:t>Мазунина Т.М.</w:t>
            </w:r>
            <w:r w:rsidRPr="001B190D">
              <w:rPr>
                <w:rFonts w:ascii="Times New Roman" w:hAnsi="Times New Roman" w:cs="Times New Roman"/>
                <w:sz w:val="28"/>
                <w:szCs w:val="28"/>
              </w:rPr>
              <w:t xml:space="preserve">   Современные формы работы с родителями как эффективный способ взаимодействия  ДОУ и семьи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f3"/>
              <w:pBdr>
                <w:bottom w:val="none" w:sz="0" w:space="0" w:color="auto"/>
              </w:pBdr>
              <w:spacing w:after="0" w:line="276" w:lineRule="auto"/>
              <w:jc w:val="both"/>
              <w:rPr>
                <w:rFonts w:ascii="Times New Roman" w:hAnsi="Times New Roman" w:cs="Times New Roman"/>
                <w:sz w:val="28"/>
                <w:szCs w:val="28"/>
              </w:rPr>
            </w:pPr>
            <w:proofErr w:type="spellStart"/>
            <w:r w:rsidRPr="001B190D">
              <w:rPr>
                <w:rFonts w:ascii="Times New Roman" w:hAnsi="Times New Roman" w:cs="Times New Roman"/>
                <w:b/>
                <w:i/>
                <w:color w:val="002060"/>
                <w:sz w:val="28"/>
                <w:szCs w:val="28"/>
              </w:rPr>
              <w:t>Максеева</w:t>
            </w:r>
            <w:proofErr w:type="spellEnd"/>
            <w:r w:rsidRPr="001B190D">
              <w:rPr>
                <w:rFonts w:ascii="Times New Roman" w:hAnsi="Times New Roman" w:cs="Times New Roman"/>
                <w:b/>
                <w:i/>
                <w:color w:val="002060"/>
                <w:sz w:val="28"/>
                <w:szCs w:val="28"/>
              </w:rPr>
              <w:t xml:space="preserve"> Е.Н.</w:t>
            </w:r>
            <w:r w:rsidRPr="001B190D">
              <w:rPr>
                <w:rFonts w:ascii="Times New Roman" w:hAnsi="Times New Roman" w:cs="Times New Roman"/>
                <w:color w:val="auto"/>
                <w:sz w:val="28"/>
                <w:szCs w:val="28"/>
              </w:rPr>
              <w:t xml:space="preserve">  Влияние культурно-досугового направления  на социальное партнерство семьи и детского сада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 xml:space="preserve">Мальцева Ж.И., Никитина Л. П., </w:t>
            </w:r>
            <w:proofErr w:type="spellStart"/>
            <w:r w:rsidRPr="001B190D">
              <w:rPr>
                <w:rFonts w:ascii="Times New Roman" w:hAnsi="Times New Roman"/>
                <w:b/>
                <w:i/>
                <w:color w:val="002060"/>
                <w:sz w:val="28"/>
                <w:szCs w:val="28"/>
              </w:rPr>
              <w:t>Юркова</w:t>
            </w:r>
            <w:proofErr w:type="spellEnd"/>
            <w:r w:rsidRPr="001B190D">
              <w:rPr>
                <w:rFonts w:ascii="Times New Roman" w:hAnsi="Times New Roman"/>
                <w:b/>
                <w:i/>
                <w:color w:val="002060"/>
                <w:sz w:val="28"/>
                <w:szCs w:val="28"/>
              </w:rPr>
              <w:t xml:space="preserve"> Н.В.</w:t>
            </w:r>
            <w:r w:rsidRPr="001B190D">
              <w:rPr>
                <w:rFonts w:ascii="Times New Roman" w:hAnsi="Times New Roman"/>
                <w:sz w:val="28"/>
                <w:szCs w:val="28"/>
              </w:rPr>
              <w:t xml:space="preserve"> Интерактивные формы работы учителя с родителями младших школьников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Маркова И.Н.</w:t>
            </w:r>
            <w:r w:rsidRPr="001B190D">
              <w:rPr>
                <w:rFonts w:ascii="Times New Roman" w:hAnsi="Times New Roman"/>
                <w:sz w:val="28"/>
                <w:szCs w:val="28"/>
              </w:rPr>
              <w:t xml:space="preserve"> </w:t>
            </w:r>
            <w:r w:rsidRPr="001B190D">
              <w:rPr>
                <w:rFonts w:ascii="Times New Roman" w:hAnsi="Times New Roman"/>
                <w:bCs/>
                <w:sz w:val="28"/>
                <w:szCs w:val="28"/>
              </w:rPr>
              <w:t>Современные формы взаимодействия ДОУ с семьями воспитанников в условиях реализации ФГОС ДО</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Маркова М.В.</w:t>
            </w:r>
            <w:r w:rsidRPr="001B190D">
              <w:rPr>
                <w:rFonts w:ascii="Times New Roman" w:hAnsi="Times New Roman"/>
                <w:sz w:val="28"/>
                <w:szCs w:val="28"/>
              </w:rPr>
              <w:t xml:space="preserve"> </w:t>
            </w:r>
            <w:r w:rsidRPr="001B190D">
              <w:rPr>
                <w:rFonts w:ascii="Times New Roman" w:hAnsi="Times New Roman"/>
                <w:bCs/>
                <w:kern w:val="36"/>
                <w:sz w:val="28"/>
                <w:szCs w:val="28"/>
                <w:lang w:eastAsia="ru-RU"/>
              </w:rPr>
              <w:t>Совместная проектная деятельность – эффективная форма работы с семьей  по духовно-нравственному и патриотическому воспитанию дошкольников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Масалкина</w:t>
            </w:r>
            <w:proofErr w:type="spellEnd"/>
            <w:r w:rsidRPr="001B190D">
              <w:rPr>
                <w:rFonts w:ascii="Times New Roman" w:hAnsi="Times New Roman"/>
                <w:b/>
                <w:i/>
                <w:color w:val="002060"/>
                <w:sz w:val="28"/>
                <w:szCs w:val="28"/>
              </w:rPr>
              <w:t xml:space="preserve"> Н.П.</w:t>
            </w:r>
            <w:r w:rsidRPr="001B190D">
              <w:rPr>
                <w:rFonts w:ascii="Times New Roman" w:hAnsi="Times New Roman"/>
                <w:sz w:val="28"/>
                <w:szCs w:val="28"/>
              </w:rPr>
              <w:t xml:space="preserve">   Мастерская для родителей – как активная форма взаимодействия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b/>
                <w:i/>
                <w:color w:val="002060"/>
                <w:sz w:val="28"/>
                <w:szCs w:val="28"/>
              </w:rPr>
            </w:pPr>
            <w:r w:rsidRPr="001B190D">
              <w:rPr>
                <w:rFonts w:ascii="Times New Roman" w:hAnsi="Times New Roman"/>
                <w:b/>
                <w:bCs/>
                <w:i/>
                <w:color w:val="002060"/>
                <w:sz w:val="28"/>
                <w:szCs w:val="28"/>
              </w:rPr>
              <w:t>Мельникова Е.В.</w:t>
            </w:r>
            <w:r w:rsidRPr="001B190D">
              <w:rPr>
                <w:rFonts w:ascii="Times New Roman" w:hAnsi="Times New Roman"/>
                <w:bCs/>
                <w:sz w:val="28"/>
                <w:szCs w:val="28"/>
              </w:rPr>
              <w:t xml:space="preserve"> </w:t>
            </w:r>
            <w:r w:rsidRPr="001B190D">
              <w:rPr>
                <w:rFonts w:ascii="Times New Roman" w:hAnsi="Times New Roman"/>
                <w:bCs/>
                <w:color w:val="000000" w:themeColor="text1"/>
                <w:sz w:val="28"/>
                <w:szCs w:val="28"/>
              </w:rPr>
              <w:t>Психолого-педагогическое просвещение родителей как средство развития эмоционально-волевой сферы обучающихся начальных классов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5"/>
              <w:spacing w:line="276" w:lineRule="auto"/>
              <w:jc w:val="both"/>
              <w:rPr>
                <w:rFonts w:ascii="Times New Roman" w:hAnsi="Times New Roman" w:cs="Times New Roman"/>
                <w:sz w:val="28"/>
                <w:szCs w:val="28"/>
              </w:rPr>
            </w:pPr>
            <w:proofErr w:type="spellStart"/>
            <w:r w:rsidRPr="001B190D">
              <w:rPr>
                <w:rFonts w:ascii="Times New Roman" w:hAnsi="Times New Roman" w:cs="Times New Roman"/>
                <w:b/>
                <w:i/>
                <w:color w:val="002060"/>
                <w:sz w:val="28"/>
                <w:szCs w:val="28"/>
              </w:rPr>
              <w:lastRenderedPageBreak/>
              <w:t>Меньшакова</w:t>
            </w:r>
            <w:proofErr w:type="spellEnd"/>
            <w:r w:rsidRPr="001B190D">
              <w:rPr>
                <w:rFonts w:ascii="Times New Roman" w:hAnsi="Times New Roman" w:cs="Times New Roman"/>
                <w:b/>
                <w:i/>
                <w:color w:val="002060"/>
                <w:sz w:val="28"/>
                <w:szCs w:val="28"/>
              </w:rPr>
              <w:t xml:space="preserve"> Л.В.</w:t>
            </w:r>
            <w:r w:rsidRPr="001B190D">
              <w:rPr>
                <w:rFonts w:ascii="Times New Roman" w:hAnsi="Times New Roman" w:cs="Times New Roman"/>
                <w:sz w:val="28"/>
                <w:szCs w:val="28"/>
              </w:rPr>
              <w:t xml:space="preserve"> Семейный клуб, как эффективная форма сотрудничества семьи и ДОО</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Мехрякова</w:t>
            </w:r>
            <w:proofErr w:type="spellEnd"/>
            <w:r w:rsidRPr="001B190D">
              <w:rPr>
                <w:rFonts w:ascii="Times New Roman" w:hAnsi="Times New Roman"/>
                <w:b/>
                <w:i/>
                <w:color w:val="002060"/>
                <w:sz w:val="28"/>
                <w:szCs w:val="28"/>
              </w:rPr>
              <w:t xml:space="preserve"> Т.И.</w:t>
            </w:r>
            <w:r w:rsidRPr="001B190D">
              <w:rPr>
                <w:rFonts w:ascii="Times New Roman" w:hAnsi="Times New Roman"/>
                <w:sz w:val="28"/>
                <w:szCs w:val="28"/>
              </w:rPr>
              <w:t xml:space="preserve"> Родительская мастерская – </w:t>
            </w:r>
            <w:r w:rsidRPr="001B190D">
              <w:rPr>
                <w:rFonts w:ascii="Times New Roman" w:hAnsi="Times New Roman"/>
                <w:bCs/>
                <w:sz w:val="28"/>
                <w:szCs w:val="28"/>
              </w:rPr>
              <w:t>инновационная форма партнерства учителя – логопеда с семьями детей с речевыми нарушениями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770"/>
              </w:tabs>
              <w:spacing w:after="0"/>
              <w:jc w:val="both"/>
              <w:rPr>
                <w:rFonts w:ascii="Times New Roman" w:hAnsi="Times New Roman"/>
                <w:sz w:val="28"/>
                <w:szCs w:val="28"/>
              </w:rPr>
            </w:pPr>
            <w:r w:rsidRPr="001B190D">
              <w:rPr>
                <w:rFonts w:ascii="Times New Roman" w:hAnsi="Times New Roman"/>
                <w:b/>
                <w:bCs/>
                <w:i/>
                <w:color w:val="002060"/>
                <w:sz w:val="28"/>
                <w:szCs w:val="28"/>
              </w:rPr>
              <w:t>Неверова Л. И.</w:t>
            </w:r>
            <w:r w:rsidRPr="001B190D">
              <w:rPr>
                <w:rFonts w:ascii="Times New Roman" w:hAnsi="Times New Roman"/>
                <w:bCs/>
                <w:sz w:val="28"/>
                <w:szCs w:val="28"/>
              </w:rPr>
              <w:t xml:space="preserve"> </w:t>
            </w:r>
            <w:r w:rsidRPr="001B190D">
              <w:rPr>
                <w:rFonts w:ascii="Times New Roman" w:hAnsi="Times New Roman"/>
                <w:sz w:val="28"/>
                <w:szCs w:val="28"/>
                <w:shd w:val="clear" w:color="auto" w:fill="FFFFFF"/>
              </w:rPr>
              <w:t>Наглядно-информационные формы взаимодействия с родителями в ДОУ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bCs/>
                <w:i/>
                <w:color w:val="002060"/>
                <w:sz w:val="28"/>
                <w:szCs w:val="28"/>
              </w:rPr>
              <w:t>Неволина</w:t>
            </w:r>
            <w:proofErr w:type="spellEnd"/>
            <w:r w:rsidRPr="001B190D">
              <w:rPr>
                <w:rFonts w:ascii="Times New Roman" w:hAnsi="Times New Roman"/>
                <w:b/>
                <w:bCs/>
                <w:i/>
                <w:color w:val="002060"/>
                <w:sz w:val="28"/>
                <w:szCs w:val="28"/>
              </w:rPr>
              <w:t xml:space="preserve"> Ю. М.</w:t>
            </w:r>
            <w:r w:rsidRPr="001B190D">
              <w:rPr>
                <w:rFonts w:ascii="Times New Roman" w:hAnsi="Times New Roman"/>
                <w:b/>
                <w:bCs/>
                <w:color w:val="002060"/>
                <w:sz w:val="28"/>
                <w:szCs w:val="28"/>
              </w:rPr>
              <w:t xml:space="preserve">    </w:t>
            </w:r>
            <w:proofErr w:type="spellStart"/>
            <w:r w:rsidRPr="001B190D">
              <w:rPr>
                <w:rFonts w:ascii="Times New Roman" w:hAnsi="Times New Roman"/>
                <w:b/>
                <w:bCs/>
                <w:i/>
                <w:color w:val="002060"/>
                <w:sz w:val="28"/>
                <w:szCs w:val="28"/>
              </w:rPr>
              <w:t>Чепкасова</w:t>
            </w:r>
            <w:proofErr w:type="spellEnd"/>
            <w:r w:rsidRPr="001B190D">
              <w:rPr>
                <w:rFonts w:ascii="Times New Roman" w:hAnsi="Times New Roman"/>
                <w:b/>
                <w:bCs/>
                <w:i/>
                <w:color w:val="002060"/>
                <w:sz w:val="28"/>
                <w:szCs w:val="28"/>
              </w:rPr>
              <w:t xml:space="preserve"> Т. А. </w:t>
            </w:r>
            <w:r w:rsidRPr="001B190D">
              <w:rPr>
                <w:rFonts w:ascii="Times New Roman" w:hAnsi="Times New Roman"/>
                <w:bCs/>
                <w:sz w:val="28"/>
                <w:szCs w:val="28"/>
              </w:rPr>
              <w:t>Будущее создаем вместе (или опыт проведения школьной родительской конференции по теме профессионального самоопределения старшеклассников)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Одинцова Т.А.</w:t>
            </w:r>
            <w:r w:rsidRPr="001B190D">
              <w:rPr>
                <w:rFonts w:ascii="Times New Roman" w:hAnsi="Times New Roman"/>
                <w:sz w:val="28"/>
                <w:szCs w:val="28"/>
              </w:rPr>
              <w:t xml:space="preserve"> Образовательный проект «Ступеньки»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lang w:eastAsia="ru-RU"/>
              </w:rPr>
              <w:t>Орт Г.И.,</w:t>
            </w:r>
            <w:r w:rsidRPr="001B190D">
              <w:rPr>
                <w:rFonts w:ascii="Times New Roman" w:hAnsi="Times New Roman"/>
                <w:b/>
                <w:i/>
                <w:color w:val="002060"/>
                <w:sz w:val="28"/>
                <w:szCs w:val="28"/>
              </w:rPr>
              <w:t xml:space="preserve"> </w:t>
            </w:r>
            <w:proofErr w:type="spellStart"/>
            <w:r w:rsidRPr="001B190D">
              <w:rPr>
                <w:rFonts w:ascii="Times New Roman" w:hAnsi="Times New Roman"/>
                <w:b/>
                <w:i/>
                <w:color w:val="002060"/>
                <w:sz w:val="28"/>
                <w:szCs w:val="28"/>
                <w:lang w:eastAsia="ru-RU"/>
              </w:rPr>
              <w:t>Хамадиева</w:t>
            </w:r>
            <w:proofErr w:type="spellEnd"/>
            <w:r w:rsidRPr="001B190D">
              <w:rPr>
                <w:rFonts w:ascii="Times New Roman" w:hAnsi="Times New Roman"/>
                <w:b/>
                <w:i/>
                <w:color w:val="002060"/>
                <w:sz w:val="28"/>
                <w:szCs w:val="28"/>
                <w:lang w:eastAsia="ru-RU"/>
              </w:rPr>
              <w:t xml:space="preserve"> Н.А.</w:t>
            </w:r>
            <w:r w:rsidRPr="001B190D">
              <w:rPr>
                <w:rFonts w:ascii="Times New Roman" w:hAnsi="Times New Roman"/>
                <w:sz w:val="28"/>
                <w:szCs w:val="28"/>
                <w:lang w:eastAsia="ru-RU"/>
              </w:rPr>
              <w:t xml:space="preserve"> «Как помочь ребенку полюбить чтение?» (на примере проведения родительского собрания)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rPr>
              <w:t>Петрова О.А.</w:t>
            </w:r>
            <w:r w:rsidRPr="001B190D">
              <w:rPr>
                <w:rFonts w:ascii="Times New Roman" w:hAnsi="Times New Roman"/>
                <w:sz w:val="28"/>
                <w:szCs w:val="28"/>
              </w:rPr>
              <w:t xml:space="preserve"> Новые подходы к организации взаимодействия ДОО и семьи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4"/>
              <w:spacing w:before="0" w:beforeAutospacing="0" w:after="0" w:afterAutospacing="0" w:line="276" w:lineRule="auto"/>
              <w:jc w:val="both"/>
              <w:rPr>
                <w:sz w:val="28"/>
                <w:szCs w:val="28"/>
              </w:rPr>
            </w:pPr>
            <w:proofErr w:type="spellStart"/>
            <w:r w:rsidRPr="001B190D">
              <w:rPr>
                <w:b/>
                <w:i/>
                <w:color w:val="002060"/>
                <w:sz w:val="28"/>
                <w:szCs w:val="28"/>
              </w:rPr>
              <w:t>Пешина</w:t>
            </w:r>
            <w:proofErr w:type="spellEnd"/>
            <w:r w:rsidRPr="001B190D">
              <w:rPr>
                <w:b/>
                <w:i/>
                <w:color w:val="002060"/>
                <w:sz w:val="28"/>
                <w:szCs w:val="28"/>
              </w:rPr>
              <w:t xml:space="preserve"> И.Н.</w:t>
            </w:r>
            <w:r w:rsidRPr="001B190D">
              <w:rPr>
                <w:sz w:val="28"/>
                <w:szCs w:val="28"/>
              </w:rPr>
              <w:t xml:space="preserve"> Организация работы с родителями по возрождению традиции семейного чтения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5"/>
              <w:spacing w:line="276" w:lineRule="auto"/>
              <w:jc w:val="both"/>
              <w:rPr>
                <w:rFonts w:ascii="Times New Roman" w:hAnsi="Times New Roman" w:cs="Times New Roman"/>
                <w:sz w:val="28"/>
                <w:szCs w:val="28"/>
              </w:rPr>
            </w:pPr>
            <w:r w:rsidRPr="001B190D">
              <w:rPr>
                <w:rFonts w:ascii="Times New Roman" w:hAnsi="Times New Roman" w:cs="Times New Roman"/>
                <w:b/>
                <w:i/>
                <w:color w:val="002060"/>
                <w:sz w:val="28"/>
                <w:szCs w:val="28"/>
              </w:rPr>
              <w:t>Плотникова Е.В.</w:t>
            </w:r>
            <w:r w:rsidRPr="001B190D">
              <w:rPr>
                <w:rFonts w:ascii="Times New Roman" w:hAnsi="Times New Roman" w:cs="Times New Roman"/>
                <w:sz w:val="28"/>
                <w:szCs w:val="28"/>
              </w:rPr>
              <w:t xml:space="preserve">  Опыт работы МБОУ «Горская ООШ» по организации эффективного взаимодействия образовательного учреждения с семьями обучающихся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Полыгалова</w:t>
            </w:r>
            <w:proofErr w:type="spellEnd"/>
            <w:r w:rsidRPr="001B190D">
              <w:rPr>
                <w:rFonts w:ascii="Times New Roman" w:hAnsi="Times New Roman"/>
                <w:b/>
                <w:i/>
                <w:color w:val="002060"/>
                <w:sz w:val="28"/>
                <w:szCs w:val="28"/>
              </w:rPr>
              <w:t xml:space="preserve"> О.И. </w:t>
            </w:r>
            <w:r w:rsidRPr="001B190D">
              <w:rPr>
                <w:rFonts w:ascii="Times New Roman" w:hAnsi="Times New Roman"/>
                <w:sz w:val="28"/>
                <w:szCs w:val="28"/>
              </w:rPr>
              <w:t xml:space="preserve">Профилактика нарушений эмоционально-личностного развития детей группы риска СОП и СС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autoSpaceDE w:val="0"/>
              <w:autoSpaceDN w:val="0"/>
              <w:adjustRightInd w:val="0"/>
              <w:spacing w:after="0"/>
              <w:jc w:val="both"/>
              <w:rPr>
                <w:rFonts w:ascii="Times New Roman" w:hAnsi="Times New Roman"/>
                <w:b/>
                <w:i/>
                <w:color w:val="002060"/>
                <w:sz w:val="28"/>
                <w:szCs w:val="28"/>
              </w:rPr>
            </w:pPr>
            <w:r w:rsidRPr="001B190D">
              <w:rPr>
                <w:rFonts w:ascii="Times New Roman" w:hAnsi="Times New Roman"/>
                <w:b/>
                <w:i/>
                <w:color w:val="002060"/>
                <w:sz w:val="28"/>
                <w:szCs w:val="28"/>
              </w:rPr>
              <w:t>Попкова А.А.</w:t>
            </w:r>
            <w:r w:rsidRPr="001B190D">
              <w:rPr>
                <w:rFonts w:ascii="Times New Roman" w:hAnsi="Times New Roman"/>
                <w:sz w:val="28"/>
                <w:szCs w:val="28"/>
              </w:rPr>
              <w:t xml:space="preserve">  Образовательная практика «Родительское дежурство» как одна из форм взаимодействия с родителями в ДОУ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ind w:firstLine="5"/>
              <w:jc w:val="both"/>
              <w:rPr>
                <w:rFonts w:ascii="Times New Roman" w:hAnsi="Times New Roman"/>
                <w:b/>
                <w:i/>
                <w:color w:val="002060"/>
                <w:sz w:val="28"/>
                <w:szCs w:val="28"/>
              </w:rPr>
            </w:pPr>
            <w:r w:rsidRPr="001B190D">
              <w:rPr>
                <w:rFonts w:ascii="Times New Roman" w:hAnsi="Times New Roman"/>
                <w:b/>
                <w:i/>
                <w:color w:val="002060"/>
                <w:sz w:val="28"/>
                <w:szCs w:val="28"/>
              </w:rPr>
              <w:t>Путилова С.Т.</w:t>
            </w:r>
            <w:r w:rsidRPr="001B190D">
              <w:rPr>
                <w:rFonts w:ascii="Times New Roman" w:hAnsi="Times New Roman"/>
                <w:sz w:val="28"/>
                <w:szCs w:val="28"/>
              </w:rPr>
              <w:t xml:space="preserve"> Формы работы с родителями в коррекционной школе-интернате</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Пьянкова Т.А.</w:t>
            </w:r>
            <w:r w:rsidRPr="001B190D">
              <w:rPr>
                <w:rFonts w:ascii="Times New Roman" w:hAnsi="Times New Roman"/>
                <w:sz w:val="28"/>
                <w:szCs w:val="28"/>
              </w:rPr>
              <w:t xml:space="preserve">  «Интерактивная образовательная программа» как эффективная форма повышения родительской компетентности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rPr>
              <w:t>Рудакова Е.М.</w:t>
            </w:r>
            <w:r w:rsidRPr="001B190D">
              <w:rPr>
                <w:rFonts w:ascii="Times New Roman" w:hAnsi="Times New Roman"/>
                <w:sz w:val="28"/>
                <w:szCs w:val="28"/>
              </w:rPr>
              <w:t xml:space="preserve"> Современные формы взаимодействия учителя-логопеда с родителями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Саранина</w:t>
            </w:r>
            <w:proofErr w:type="spellEnd"/>
            <w:r w:rsidRPr="001B190D">
              <w:rPr>
                <w:rFonts w:ascii="Times New Roman" w:hAnsi="Times New Roman"/>
                <w:b/>
                <w:i/>
                <w:color w:val="002060"/>
                <w:sz w:val="28"/>
                <w:szCs w:val="28"/>
              </w:rPr>
              <w:t xml:space="preserve"> О.Р.</w:t>
            </w:r>
            <w:r w:rsidRPr="001B190D">
              <w:rPr>
                <w:rFonts w:ascii="Times New Roman" w:hAnsi="Times New Roman"/>
                <w:sz w:val="28"/>
                <w:szCs w:val="28"/>
              </w:rPr>
              <w:t xml:space="preserve">  Организация детской группы поддержки «</w:t>
            </w:r>
            <w:proofErr w:type="spellStart"/>
            <w:r w:rsidRPr="001B190D">
              <w:rPr>
                <w:rFonts w:ascii="Times New Roman" w:hAnsi="Times New Roman"/>
                <w:sz w:val="28"/>
                <w:szCs w:val="28"/>
              </w:rPr>
              <w:t>спортики</w:t>
            </w:r>
            <w:proofErr w:type="spellEnd"/>
            <w:r w:rsidRPr="001B190D">
              <w:rPr>
                <w:rFonts w:ascii="Times New Roman" w:hAnsi="Times New Roman"/>
                <w:sz w:val="28"/>
                <w:szCs w:val="28"/>
              </w:rPr>
              <w:t>» как эффективное средство формирования ЗОЖ в семье</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DE7817">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Селеткова</w:t>
            </w:r>
            <w:proofErr w:type="spellEnd"/>
            <w:r w:rsidRPr="001B190D">
              <w:rPr>
                <w:rFonts w:ascii="Times New Roman" w:hAnsi="Times New Roman"/>
                <w:b/>
                <w:i/>
                <w:color w:val="002060"/>
                <w:sz w:val="28"/>
                <w:szCs w:val="28"/>
              </w:rPr>
              <w:t xml:space="preserve"> Л.В.</w:t>
            </w:r>
            <w:r w:rsidRPr="001B190D">
              <w:rPr>
                <w:rFonts w:ascii="Times New Roman" w:hAnsi="Times New Roman"/>
                <w:sz w:val="28"/>
                <w:szCs w:val="28"/>
              </w:rPr>
              <w:t xml:space="preserve">  Программа проекта «Кратковременные образовательные практики «Развиваемся в творчестве», как сетевая инновационная форма содружества детей и взрослых</w:t>
            </w:r>
            <w:bookmarkStart w:id="0" w:name="_GoBack"/>
            <w:bookmarkEnd w:id="0"/>
            <w:r w:rsidRPr="001B190D">
              <w:rPr>
                <w:rFonts w:ascii="Times New Roman" w:hAnsi="Times New Roman"/>
                <w:sz w:val="28"/>
                <w:szCs w:val="28"/>
              </w:rPr>
              <w:t xml:space="preserve">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proofErr w:type="spellStart"/>
            <w:r w:rsidRPr="001B190D">
              <w:rPr>
                <w:rFonts w:ascii="Times New Roman" w:hAnsi="Times New Roman"/>
                <w:b/>
                <w:i/>
                <w:iCs/>
                <w:color w:val="002060"/>
                <w:sz w:val="28"/>
                <w:szCs w:val="28"/>
              </w:rPr>
              <w:t>Ситникова</w:t>
            </w:r>
            <w:proofErr w:type="spellEnd"/>
            <w:r w:rsidRPr="001B190D">
              <w:rPr>
                <w:rFonts w:ascii="Times New Roman" w:hAnsi="Times New Roman"/>
                <w:b/>
                <w:i/>
                <w:iCs/>
                <w:color w:val="002060"/>
                <w:sz w:val="28"/>
                <w:szCs w:val="28"/>
              </w:rPr>
              <w:t xml:space="preserve"> Е. П.</w:t>
            </w:r>
            <w:r w:rsidRPr="001B190D">
              <w:rPr>
                <w:rFonts w:ascii="Times New Roman" w:hAnsi="Times New Roman"/>
                <w:iCs/>
                <w:sz w:val="28"/>
                <w:szCs w:val="28"/>
              </w:rPr>
              <w:t xml:space="preserve">    </w:t>
            </w:r>
            <w:r w:rsidRPr="001B190D">
              <w:rPr>
                <w:rFonts w:ascii="Times New Roman" w:hAnsi="Times New Roman"/>
                <w:bCs/>
                <w:kern w:val="36"/>
                <w:sz w:val="28"/>
                <w:szCs w:val="28"/>
              </w:rPr>
              <w:t xml:space="preserve">Родительская гостиная «Семья, где любят детей» </w:t>
            </w:r>
            <w:r w:rsidRPr="001B190D">
              <w:rPr>
                <w:rFonts w:ascii="Times New Roman" w:hAnsi="Times New Roman"/>
                <w:bCs/>
                <w:iCs/>
                <w:kern w:val="36"/>
                <w:sz w:val="28"/>
                <w:szCs w:val="28"/>
              </w:rPr>
              <w:t>или как организовать взаимодействие педагогов  ДОУ</w:t>
            </w:r>
            <w:r w:rsidRPr="001B190D">
              <w:rPr>
                <w:rFonts w:ascii="Times New Roman" w:hAnsi="Times New Roman"/>
                <w:bCs/>
                <w:kern w:val="36"/>
                <w:sz w:val="28"/>
                <w:szCs w:val="28"/>
              </w:rPr>
              <w:t xml:space="preserve"> </w:t>
            </w:r>
            <w:r w:rsidRPr="001B190D">
              <w:rPr>
                <w:rFonts w:ascii="Times New Roman" w:hAnsi="Times New Roman"/>
                <w:bCs/>
                <w:iCs/>
                <w:kern w:val="36"/>
                <w:sz w:val="28"/>
                <w:szCs w:val="28"/>
              </w:rPr>
              <w:t>с семьями воспитанников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shd w:val="clear" w:color="auto" w:fill="FFFFFF"/>
              </w:rPr>
              <w:lastRenderedPageBreak/>
              <w:t>Столетова С.В.</w:t>
            </w:r>
            <w:r w:rsidRPr="001B190D">
              <w:rPr>
                <w:rFonts w:ascii="Times New Roman" w:hAnsi="Times New Roman"/>
                <w:sz w:val="28"/>
                <w:szCs w:val="28"/>
                <w:shd w:val="clear" w:color="auto" w:fill="FFFFFF"/>
              </w:rPr>
              <w:t xml:space="preserve"> Основные формы  взаимодействия специалистов с семьей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4"/>
              <w:shd w:val="clear" w:color="auto" w:fill="FFFFFF" w:themeFill="background1"/>
              <w:spacing w:before="0" w:beforeAutospacing="0" w:after="0" w:afterAutospacing="0" w:line="276" w:lineRule="auto"/>
              <w:jc w:val="both"/>
              <w:rPr>
                <w:sz w:val="28"/>
                <w:szCs w:val="28"/>
              </w:rPr>
            </w:pPr>
            <w:r w:rsidRPr="001B190D">
              <w:rPr>
                <w:b/>
                <w:i/>
                <w:color w:val="002060"/>
                <w:sz w:val="28"/>
                <w:szCs w:val="28"/>
              </w:rPr>
              <w:t>Субботина Н. А.</w:t>
            </w:r>
            <w:r w:rsidRPr="001B190D">
              <w:rPr>
                <w:sz w:val="28"/>
                <w:szCs w:val="28"/>
              </w:rPr>
              <w:t xml:space="preserve">  </w:t>
            </w:r>
            <w:proofErr w:type="spellStart"/>
            <w:r w:rsidRPr="001B190D">
              <w:rPr>
                <w:sz w:val="28"/>
                <w:szCs w:val="28"/>
              </w:rPr>
              <w:t>Родительству</w:t>
            </w:r>
            <w:proofErr w:type="spellEnd"/>
            <w:r w:rsidRPr="001B190D">
              <w:rPr>
                <w:sz w:val="28"/>
                <w:szCs w:val="28"/>
              </w:rPr>
              <w:t xml:space="preserve"> стоит учить и учиться!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Сысоева К.Р.</w:t>
            </w:r>
            <w:r w:rsidRPr="001B190D">
              <w:rPr>
                <w:rFonts w:ascii="Times New Roman" w:hAnsi="Times New Roman"/>
                <w:sz w:val="28"/>
                <w:szCs w:val="28"/>
              </w:rPr>
              <w:t xml:space="preserve">  Современные подходы к оформлению наглядной информации для родителей и визуализации результатов образовательной деятельности с детьми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4"/>
              <w:spacing w:before="0" w:beforeAutospacing="0" w:after="0" w:afterAutospacing="0" w:line="276" w:lineRule="auto"/>
              <w:jc w:val="both"/>
              <w:outlineLvl w:val="0"/>
              <w:rPr>
                <w:sz w:val="28"/>
                <w:szCs w:val="28"/>
              </w:rPr>
            </w:pPr>
            <w:proofErr w:type="spellStart"/>
            <w:r w:rsidRPr="001B190D">
              <w:rPr>
                <w:b/>
                <w:i/>
                <w:color w:val="002060"/>
                <w:sz w:val="28"/>
                <w:szCs w:val="28"/>
              </w:rPr>
              <w:t>Таратунина</w:t>
            </w:r>
            <w:proofErr w:type="spellEnd"/>
            <w:r w:rsidRPr="001B190D">
              <w:rPr>
                <w:b/>
                <w:i/>
                <w:color w:val="002060"/>
                <w:sz w:val="28"/>
                <w:szCs w:val="28"/>
              </w:rPr>
              <w:t xml:space="preserve"> Т. А.</w:t>
            </w:r>
            <w:r w:rsidRPr="001B190D">
              <w:rPr>
                <w:sz w:val="28"/>
                <w:szCs w:val="28"/>
              </w:rPr>
              <w:t xml:space="preserve">  </w:t>
            </w:r>
            <w:r w:rsidRPr="001B190D">
              <w:rPr>
                <w:bCs/>
                <w:sz w:val="28"/>
                <w:szCs w:val="28"/>
              </w:rPr>
              <w:t xml:space="preserve">Родитель и педагог - партнеры в воспитании и развитии ребенка  </w:t>
            </w:r>
            <w:r w:rsidRPr="001B190D">
              <w:rPr>
                <w:rStyle w:val="ab"/>
                <w:sz w:val="28"/>
                <w:szCs w:val="28"/>
              </w:rPr>
              <w:t xml:space="preserve">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4"/>
              <w:shd w:val="clear" w:color="auto" w:fill="FFFFFF"/>
              <w:spacing w:before="0" w:beforeAutospacing="0" w:after="0" w:afterAutospacing="0" w:line="276" w:lineRule="auto"/>
              <w:jc w:val="both"/>
              <w:rPr>
                <w:sz w:val="28"/>
                <w:szCs w:val="28"/>
              </w:rPr>
            </w:pPr>
            <w:r w:rsidRPr="001B190D">
              <w:rPr>
                <w:b/>
                <w:i/>
                <w:iCs/>
                <w:color w:val="002060"/>
                <w:sz w:val="28"/>
                <w:szCs w:val="28"/>
              </w:rPr>
              <w:t>Тимонина Н.А.</w:t>
            </w:r>
            <w:r w:rsidRPr="001B190D">
              <w:rPr>
                <w:iCs/>
                <w:sz w:val="28"/>
                <w:szCs w:val="28"/>
              </w:rPr>
              <w:t xml:space="preserve">  Современные формы работы сотрудничества с родителями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5340"/>
              </w:tabs>
              <w:spacing w:after="0"/>
              <w:jc w:val="both"/>
              <w:rPr>
                <w:rFonts w:ascii="Times New Roman" w:hAnsi="Times New Roman"/>
                <w:sz w:val="28"/>
                <w:szCs w:val="28"/>
              </w:rPr>
            </w:pPr>
            <w:r w:rsidRPr="001B190D">
              <w:rPr>
                <w:rFonts w:ascii="Times New Roman" w:hAnsi="Times New Roman"/>
                <w:b/>
                <w:i/>
                <w:color w:val="002060"/>
                <w:sz w:val="28"/>
                <w:szCs w:val="28"/>
              </w:rPr>
              <w:t>Томилова Н.В.</w:t>
            </w:r>
            <w:r w:rsidRPr="001B190D">
              <w:rPr>
                <w:rFonts w:ascii="Times New Roman" w:hAnsi="Times New Roman"/>
                <w:sz w:val="28"/>
                <w:szCs w:val="28"/>
              </w:rPr>
              <w:t xml:space="preserve">   Образовательный салон «Речь и общение»</w:t>
            </w:r>
            <w:r w:rsidR="00CF7616">
              <w:rPr>
                <w:rFonts w:ascii="Times New Roman" w:hAnsi="Times New Roman"/>
                <w:sz w:val="28"/>
                <w:szCs w:val="28"/>
              </w:rPr>
              <w:t xml:space="preserve"> </w:t>
            </w:r>
            <w:r w:rsidRPr="001B190D">
              <w:rPr>
                <w:rFonts w:ascii="Times New Roman" w:hAnsi="Times New Roman"/>
                <w:sz w:val="28"/>
                <w:szCs w:val="28"/>
              </w:rPr>
              <w:t>для родителей детей со сложными речевыми нарушениями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c1c4"/>
              <w:spacing w:before="0" w:beforeAutospacing="0" w:after="0" w:afterAutospacing="0" w:line="276" w:lineRule="auto"/>
              <w:jc w:val="both"/>
              <w:rPr>
                <w:sz w:val="28"/>
                <w:szCs w:val="28"/>
              </w:rPr>
            </w:pPr>
            <w:proofErr w:type="spellStart"/>
            <w:r w:rsidRPr="001B190D">
              <w:rPr>
                <w:b/>
                <w:bCs/>
                <w:i/>
                <w:color w:val="002060"/>
                <w:sz w:val="28"/>
                <w:szCs w:val="28"/>
              </w:rPr>
              <w:t>Трясцына</w:t>
            </w:r>
            <w:proofErr w:type="spellEnd"/>
            <w:r w:rsidRPr="001B190D">
              <w:rPr>
                <w:b/>
                <w:bCs/>
                <w:i/>
                <w:color w:val="002060"/>
                <w:sz w:val="28"/>
                <w:szCs w:val="28"/>
              </w:rPr>
              <w:t xml:space="preserve"> С.А.</w:t>
            </w:r>
            <w:r w:rsidRPr="001B190D">
              <w:rPr>
                <w:bCs/>
                <w:sz w:val="28"/>
                <w:szCs w:val="28"/>
              </w:rPr>
              <w:t xml:space="preserve"> </w:t>
            </w:r>
            <w:r w:rsidRPr="001B190D">
              <w:rPr>
                <w:sz w:val="28"/>
                <w:szCs w:val="28"/>
                <w:shd w:val="clear" w:color="auto" w:fill="FFFFFF"/>
              </w:rPr>
              <w:t>Организация работы по взаимодействию с семьями воспитанников в рамках краевого проекта «Читаем вместе»</w:t>
            </w:r>
            <w:r w:rsidRPr="001B190D">
              <w:rPr>
                <w:sz w:val="28"/>
                <w:szCs w:val="28"/>
              </w:rPr>
              <w:t xml:space="preserve">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bCs/>
                <w:i/>
                <w:color w:val="002060"/>
                <w:sz w:val="28"/>
                <w:szCs w:val="28"/>
              </w:rPr>
              <w:t>Углицких</w:t>
            </w:r>
            <w:proofErr w:type="spellEnd"/>
            <w:r w:rsidRPr="001B190D">
              <w:rPr>
                <w:rFonts w:ascii="Times New Roman" w:hAnsi="Times New Roman"/>
                <w:b/>
                <w:bCs/>
                <w:i/>
                <w:color w:val="002060"/>
                <w:sz w:val="28"/>
                <w:szCs w:val="28"/>
              </w:rPr>
              <w:t xml:space="preserve"> С.В.</w:t>
            </w:r>
            <w:r w:rsidRPr="001B190D">
              <w:rPr>
                <w:rFonts w:ascii="Times New Roman" w:hAnsi="Times New Roman"/>
                <w:bCs/>
                <w:i/>
                <w:sz w:val="28"/>
                <w:szCs w:val="28"/>
              </w:rPr>
              <w:t xml:space="preserve"> </w:t>
            </w:r>
            <w:r w:rsidRPr="001B190D">
              <w:rPr>
                <w:rFonts w:ascii="Times New Roman" w:hAnsi="Times New Roman"/>
                <w:bCs/>
                <w:sz w:val="28"/>
                <w:szCs w:val="28"/>
              </w:rPr>
              <w:t xml:space="preserve">Родительская конференция как форма сотрудничества при формировании </w:t>
            </w:r>
            <w:proofErr w:type="spellStart"/>
            <w:r w:rsidRPr="001B190D">
              <w:rPr>
                <w:rFonts w:ascii="Times New Roman" w:hAnsi="Times New Roman"/>
                <w:bCs/>
                <w:sz w:val="28"/>
                <w:szCs w:val="28"/>
              </w:rPr>
              <w:t>метапредметных</w:t>
            </w:r>
            <w:proofErr w:type="spellEnd"/>
            <w:r w:rsidRPr="001B190D">
              <w:rPr>
                <w:rFonts w:ascii="Times New Roman" w:hAnsi="Times New Roman"/>
                <w:bCs/>
                <w:sz w:val="28"/>
                <w:szCs w:val="28"/>
              </w:rPr>
              <w:t xml:space="preserve"> результатов старшеклассников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Умпелева А.С.</w:t>
            </w:r>
            <w:r w:rsidRPr="001B190D">
              <w:rPr>
                <w:rFonts w:ascii="Times New Roman" w:hAnsi="Times New Roman"/>
                <w:sz w:val="28"/>
                <w:szCs w:val="28"/>
              </w:rPr>
              <w:t xml:space="preserve">  Привлечение родителей дошкольников в процесс обучения техническому творчеству</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shd w:val="clear" w:color="auto" w:fill="FFFFFF"/>
              </w:rPr>
              <w:t>Устинова Е.В.</w:t>
            </w:r>
            <w:r w:rsidRPr="001B190D">
              <w:rPr>
                <w:rFonts w:ascii="Times New Roman" w:hAnsi="Times New Roman"/>
                <w:i/>
                <w:sz w:val="28"/>
                <w:szCs w:val="28"/>
                <w:shd w:val="clear" w:color="auto" w:fill="FFFFFF"/>
              </w:rPr>
              <w:t xml:space="preserve"> </w:t>
            </w:r>
            <w:r w:rsidRPr="001B190D">
              <w:rPr>
                <w:rFonts w:ascii="Times New Roman" w:hAnsi="Times New Roman"/>
                <w:sz w:val="28"/>
                <w:szCs w:val="28"/>
                <w:shd w:val="clear" w:color="auto" w:fill="FFFFFF"/>
              </w:rPr>
              <w:t>Педагогический проект «Родители будущего: расширяем границы возможного»</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7170"/>
              </w:tabs>
              <w:spacing w:after="0"/>
              <w:jc w:val="both"/>
              <w:rPr>
                <w:rFonts w:ascii="Times New Roman" w:hAnsi="Times New Roman"/>
                <w:sz w:val="28"/>
                <w:szCs w:val="28"/>
              </w:rPr>
            </w:pPr>
            <w:r w:rsidRPr="001B190D">
              <w:rPr>
                <w:rFonts w:ascii="Times New Roman" w:hAnsi="Times New Roman"/>
                <w:b/>
                <w:i/>
                <w:color w:val="002060"/>
                <w:sz w:val="28"/>
                <w:szCs w:val="28"/>
              </w:rPr>
              <w:t>Устинова Н.Г.</w:t>
            </w:r>
            <w:r w:rsidRPr="001B190D">
              <w:rPr>
                <w:rFonts w:ascii="Times New Roman" w:hAnsi="Times New Roman"/>
                <w:sz w:val="28"/>
                <w:szCs w:val="28"/>
              </w:rPr>
              <w:t xml:space="preserve">  Адаптационная группа кратковременного пребывания как современная форма взаимодействия с родителями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Ушахина</w:t>
            </w:r>
            <w:proofErr w:type="spellEnd"/>
            <w:r w:rsidRPr="001B190D">
              <w:rPr>
                <w:rFonts w:ascii="Times New Roman" w:hAnsi="Times New Roman"/>
                <w:b/>
                <w:i/>
                <w:color w:val="002060"/>
                <w:sz w:val="28"/>
                <w:szCs w:val="28"/>
              </w:rPr>
              <w:t xml:space="preserve"> Н.А.</w:t>
            </w:r>
            <w:r w:rsidRPr="001B190D">
              <w:rPr>
                <w:rFonts w:ascii="Times New Roman" w:hAnsi="Times New Roman"/>
                <w:sz w:val="28"/>
                <w:szCs w:val="28"/>
              </w:rPr>
              <w:t xml:space="preserve"> Воспитаем здорового ребёнка ВМЕСТЕ</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Фадеева А.П.</w:t>
            </w:r>
            <w:r w:rsidRPr="001B190D">
              <w:rPr>
                <w:rFonts w:ascii="Times New Roman" w:hAnsi="Times New Roman"/>
                <w:sz w:val="28"/>
                <w:szCs w:val="28"/>
              </w:rPr>
              <w:t xml:space="preserve"> Конкурс детско-родительского творчества в ДОО: от идеи до результата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i/>
                <w:color w:val="000000" w:themeColor="text1"/>
                <w:sz w:val="28"/>
                <w:szCs w:val="28"/>
              </w:rPr>
            </w:pPr>
            <w:r w:rsidRPr="001B190D">
              <w:rPr>
                <w:rFonts w:ascii="Times New Roman" w:hAnsi="Times New Roman"/>
                <w:b/>
                <w:i/>
                <w:color w:val="002060"/>
                <w:sz w:val="28"/>
                <w:szCs w:val="28"/>
              </w:rPr>
              <w:t>Фёдорова Е.В., Сивцова И. А.</w:t>
            </w:r>
            <w:r w:rsidRPr="001B190D">
              <w:rPr>
                <w:rFonts w:ascii="Times New Roman" w:hAnsi="Times New Roman"/>
                <w:color w:val="000000" w:themeColor="text1"/>
                <w:sz w:val="28"/>
                <w:szCs w:val="28"/>
              </w:rPr>
              <w:t xml:space="preserve"> Взаимодействие </w:t>
            </w:r>
            <w:proofErr w:type="spellStart"/>
            <w:r w:rsidRPr="001B190D">
              <w:rPr>
                <w:rFonts w:ascii="Times New Roman" w:hAnsi="Times New Roman"/>
                <w:color w:val="000000" w:themeColor="text1"/>
                <w:sz w:val="28"/>
                <w:szCs w:val="28"/>
              </w:rPr>
              <w:t>психолого</w:t>
            </w:r>
            <w:proofErr w:type="spellEnd"/>
            <w:r w:rsidRPr="001B190D">
              <w:rPr>
                <w:rFonts w:ascii="Times New Roman" w:hAnsi="Times New Roman"/>
                <w:color w:val="000000" w:themeColor="text1"/>
                <w:sz w:val="28"/>
                <w:szCs w:val="28"/>
              </w:rPr>
              <w:t xml:space="preserve"> – логопедической службы МАДОУ Д/с № 34 «Лукоморье» с родителям</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Фоминых О.В.</w:t>
            </w:r>
            <w:r w:rsidRPr="001B190D">
              <w:rPr>
                <w:rFonts w:ascii="Times New Roman" w:hAnsi="Times New Roman"/>
                <w:sz w:val="28"/>
                <w:szCs w:val="28"/>
              </w:rPr>
              <w:t xml:space="preserve"> </w:t>
            </w:r>
            <w:r w:rsidRPr="001B190D">
              <w:rPr>
                <w:rFonts w:ascii="Times New Roman" w:hAnsi="Times New Roman"/>
                <w:bCs/>
                <w:sz w:val="28"/>
                <w:szCs w:val="28"/>
              </w:rPr>
              <w:t>Современные формы работы с семьей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pStyle w:val="a4"/>
              <w:spacing w:before="0" w:beforeAutospacing="0" w:after="0" w:afterAutospacing="0" w:line="276" w:lineRule="auto"/>
              <w:jc w:val="both"/>
              <w:rPr>
                <w:sz w:val="28"/>
                <w:szCs w:val="28"/>
              </w:rPr>
            </w:pPr>
            <w:proofErr w:type="spellStart"/>
            <w:r w:rsidRPr="001B190D">
              <w:rPr>
                <w:rStyle w:val="ab"/>
                <w:i/>
                <w:color w:val="002060"/>
                <w:sz w:val="28"/>
                <w:szCs w:val="28"/>
              </w:rPr>
              <w:t>Харисанова</w:t>
            </w:r>
            <w:proofErr w:type="spellEnd"/>
            <w:r w:rsidRPr="001B190D">
              <w:rPr>
                <w:rStyle w:val="ab"/>
                <w:i/>
                <w:color w:val="002060"/>
                <w:sz w:val="28"/>
                <w:szCs w:val="28"/>
              </w:rPr>
              <w:t xml:space="preserve"> С.Н.</w:t>
            </w:r>
            <w:r w:rsidRPr="001B190D">
              <w:rPr>
                <w:rStyle w:val="ab"/>
                <w:sz w:val="28"/>
                <w:szCs w:val="28"/>
              </w:rPr>
              <w:t xml:space="preserve">  </w:t>
            </w:r>
            <w:r w:rsidRPr="001B190D">
              <w:rPr>
                <w:bCs/>
                <w:sz w:val="28"/>
                <w:szCs w:val="28"/>
                <w:shd w:val="clear" w:color="auto" w:fill="FFFFFF"/>
              </w:rPr>
              <w:t>Вовлечение родителей в событийную жизнь школы с целью объединения и сплочения всех участников образования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bCs/>
                <w:i/>
                <w:color w:val="002060"/>
                <w:kern w:val="36"/>
                <w:sz w:val="28"/>
                <w:szCs w:val="28"/>
              </w:rPr>
              <w:t>Хлебникова Н. А</w:t>
            </w:r>
            <w:r w:rsidRPr="001B190D">
              <w:rPr>
                <w:rFonts w:ascii="Times New Roman" w:hAnsi="Times New Roman"/>
                <w:bCs/>
                <w:kern w:val="36"/>
                <w:sz w:val="28"/>
                <w:szCs w:val="28"/>
              </w:rPr>
              <w:t>.  Индивидуальная логопедическая тетрадь - эффективное средство в  организации совместной образовательной деятельности логопеда детей и родителей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hd w:val="clear" w:color="auto" w:fill="FFFFFF"/>
              <w:spacing w:after="0"/>
              <w:jc w:val="both"/>
              <w:rPr>
                <w:rFonts w:ascii="Times New Roman" w:hAnsi="Times New Roman"/>
                <w:sz w:val="28"/>
                <w:szCs w:val="28"/>
              </w:rPr>
            </w:pPr>
            <w:proofErr w:type="spellStart"/>
            <w:r w:rsidRPr="001B190D">
              <w:rPr>
                <w:rFonts w:ascii="Times New Roman" w:hAnsi="Times New Roman"/>
                <w:b/>
                <w:bCs/>
                <w:i/>
                <w:color w:val="002060"/>
                <w:sz w:val="28"/>
                <w:szCs w:val="28"/>
              </w:rPr>
              <w:t>Чаузова</w:t>
            </w:r>
            <w:proofErr w:type="spellEnd"/>
            <w:r w:rsidRPr="001B190D">
              <w:rPr>
                <w:rFonts w:ascii="Times New Roman" w:hAnsi="Times New Roman"/>
                <w:b/>
                <w:bCs/>
                <w:i/>
                <w:color w:val="002060"/>
                <w:sz w:val="28"/>
                <w:szCs w:val="28"/>
              </w:rPr>
              <w:t xml:space="preserve"> Ю.З.</w:t>
            </w:r>
            <w:r w:rsidRPr="001B190D">
              <w:rPr>
                <w:rFonts w:ascii="Times New Roman" w:hAnsi="Times New Roman"/>
                <w:bCs/>
                <w:sz w:val="28"/>
                <w:szCs w:val="28"/>
              </w:rPr>
              <w:t xml:space="preserve"> Система взаимодействия школы с социальными партнерами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Черемных Н.Е.</w:t>
            </w:r>
            <w:r w:rsidRPr="001B190D">
              <w:rPr>
                <w:rFonts w:ascii="Times New Roman" w:hAnsi="Times New Roman"/>
                <w:sz w:val="28"/>
                <w:szCs w:val="28"/>
              </w:rPr>
              <w:t xml:space="preserve">  «Кросс  -  путь к  ЗОЖ»</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r w:rsidRPr="001B190D">
              <w:rPr>
                <w:rFonts w:ascii="Times New Roman" w:hAnsi="Times New Roman"/>
                <w:b/>
                <w:i/>
                <w:color w:val="002060"/>
                <w:sz w:val="28"/>
                <w:szCs w:val="28"/>
              </w:rPr>
              <w:t>Черемухина Г.Х.</w:t>
            </w:r>
            <w:r w:rsidRPr="001B190D">
              <w:rPr>
                <w:rFonts w:ascii="Times New Roman" w:hAnsi="Times New Roman"/>
                <w:sz w:val="28"/>
                <w:szCs w:val="28"/>
              </w:rPr>
              <w:t xml:space="preserve"> Взаимодействие инструктора по физической культуре с родителями </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1557"/>
              </w:tabs>
              <w:spacing w:after="0"/>
              <w:jc w:val="both"/>
              <w:rPr>
                <w:rFonts w:ascii="Times New Roman" w:hAnsi="Times New Roman"/>
                <w:sz w:val="28"/>
                <w:szCs w:val="28"/>
              </w:rPr>
            </w:pPr>
            <w:proofErr w:type="spellStart"/>
            <w:r w:rsidRPr="001B190D">
              <w:rPr>
                <w:rFonts w:ascii="Times New Roman" w:hAnsi="Times New Roman"/>
                <w:b/>
                <w:i/>
                <w:color w:val="002060"/>
                <w:sz w:val="28"/>
                <w:szCs w:val="28"/>
                <w:shd w:val="clear" w:color="auto" w:fill="FFFFFF"/>
              </w:rPr>
              <w:lastRenderedPageBreak/>
              <w:t>Шачкова</w:t>
            </w:r>
            <w:proofErr w:type="spellEnd"/>
            <w:r w:rsidRPr="001B190D">
              <w:rPr>
                <w:rFonts w:ascii="Times New Roman" w:hAnsi="Times New Roman"/>
                <w:b/>
                <w:i/>
                <w:color w:val="002060"/>
                <w:sz w:val="28"/>
                <w:szCs w:val="28"/>
                <w:shd w:val="clear" w:color="auto" w:fill="FFFFFF"/>
              </w:rPr>
              <w:t xml:space="preserve"> И.Н.</w:t>
            </w:r>
            <w:r w:rsidRPr="001B190D">
              <w:rPr>
                <w:rFonts w:ascii="Times New Roman" w:hAnsi="Times New Roman"/>
                <w:sz w:val="28"/>
                <w:szCs w:val="28"/>
                <w:shd w:val="clear" w:color="auto" w:fill="FFFFFF"/>
              </w:rPr>
              <w:t xml:space="preserve"> </w:t>
            </w:r>
            <w:r w:rsidRPr="001B190D">
              <w:rPr>
                <w:rFonts w:ascii="Times New Roman" w:hAnsi="Times New Roman"/>
                <w:sz w:val="28"/>
                <w:szCs w:val="28"/>
              </w:rPr>
              <w:t xml:space="preserve"> </w:t>
            </w:r>
            <w:r w:rsidRPr="001B190D">
              <w:rPr>
                <w:rFonts w:ascii="Times New Roman" w:hAnsi="Times New Roman"/>
                <w:sz w:val="28"/>
                <w:szCs w:val="28"/>
                <w:shd w:val="clear" w:color="auto" w:fill="FFFFFF"/>
              </w:rPr>
              <w:t>Работа учителя- логопеда  с родителями детей, имеющих нарушения в устной и письменной речи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ind w:firstLine="5"/>
              <w:jc w:val="both"/>
              <w:rPr>
                <w:rFonts w:ascii="Times New Roman" w:hAnsi="Times New Roman"/>
                <w:i/>
                <w:color w:val="002060"/>
                <w:sz w:val="28"/>
                <w:szCs w:val="28"/>
                <w:shd w:val="clear" w:color="auto" w:fill="FFFFFF"/>
              </w:rPr>
            </w:pPr>
            <w:r w:rsidRPr="001B190D">
              <w:rPr>
                <w:rFonts w:ascii="Times New Roman" w:hAnsi="Times New Roman"/>
                <w:b/>
                <w:i/>
                <w:color w:val="002060"/>
                <w:sz w:val="28"/>
                <w:szCs w:val="28"/>
              </w:rPr>
              <w:t>Шеина М.Б.</w:t>
            </w:r>
            <w:r w:rsidRPr="001B190D">
              <w:rPr>
                <w:rFonts w:ascii="Times New Roman" w:hAnsi="Times New Roman"/>
                <w:sz w:val="28"/>
                <w:szCs w:val="28"/>
              </w:rPr>
              <w:t xml:space="preserve"> </w:t>
            </w:r>
            <w:r w:rsidRPr="001B190D">
              <w:rPr>
                <w:rFonts w:ascii="Times New Roman" w:hAnsi="Times New Roman"/>
                <w:color w:val="000000" w:themeColor="text1"/>
                <w:sz w:val="28"/>
                <w:szCs w:val="28"/>
              </w:rPr>
              <w:t>Семья как социально-педагогический фактор в обеспеченности безопасности детства: современные вызовы и традиционные устои</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tabs>
                <w:tab w:val="left" w:pos="3081"/>
              </w:tabs>
              <w:spacing w:after="0"/>
              <w:jc w:val="both"/>
              <w:rPr>
                <w:rFonts w:ascii="Times New Roman" w:hAnsi="Times New Roman"/>
                <w:sz w:val="28"/>
                <w:szCs w:val="28"/>
              </w:rPr>
            </w:pPr>
            <w:r w:rsidRPr="001B190D">
              <w:rPr>
                <w:rFonts w:ascii="Times New Roman" w:hAnsi="Times New Roman"/>
                <w:b/>
                <w:i/>
                <w:color w:val="002060"/>
                <w:sz w:val="28"/>
                <w:szCs w:val="28"/>
              </w:rPr>
              <w:t>Шестакова Ю.Ф.</w:t>
            </w:r>
            <w:r w:rsidRPr="001B190D">
              <w:rPr>
                <w:rFonts w:ascii="Times New Roman" w:hAnsi="Times New Roman"/>
                <w:sz w:val="28"/>
                <w:szCs w:val="28"/>
              </w:rPr>
              <w:t xml:space="preserve"> Влияние семейного воспитания на развитие креативности младшего школьника</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Шилова Е.Н.</w:t>
            </w:r>
            <w:r w:rsidRPr="001B190D">
              <w:rPr>
                <w:rFonts w:ascii="Times New Roman" w:hAnsi="Times New Roman"/>
                <w:sz w:val="28"/>
                <w:szCs w:val="28"/>
              </w:rPr>
              <w:t xml:space="preserve">  Проектная деятельность – современная форма работы с семьями обучающихся (из опыта работы классного руководителя)</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Шипицина</w:t>
            </w:r>
            <w:proofErr w:type="spellEnd"/>
            <w:r w:rsidRPr="001B190D">
              <w:rPr>
                <w:rFonts w:ascii="Times New Roman" w:hAnsi="Times New Roman"/>
                <w:b/>
                <w:i/>
                <w:color w:val="002060"/>
                <w:sz w:val="28"/>
                <w:szCs w:val="28"/>
              </w:rPr>
              <w:t xml:space="preserve"> С.А.</w:t>
            </w:r>
            <w:r w:rsidRPr="001B190D">
              <w:rPr>
                <w:rFonts w:ascii="Times New Roman" w:hAnsi="Times New Roman"/>
                <w:sz w:val="28"/>
                <w:szCs w:val="28"/>
              </w:rPr>
              <w:t xml:space="preserve">  Проект «Песочная терапия, как средство социальной адаптации детей»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textAlignment w:val="baseline"/>
              <w:rPr>
                <w:rFonts w:ascii="Times New Roman" w:hAnsi="Times New Roman"/>
                <w:sz w:val="28"/>
                <w:szCs w:val="28"/>
              </w:rPr>
            </w:pPr>
            <w:proofErr w:type="spellStart"/>
            <w:r w:rsidRPr="001B190D">
              <w:rPr>
                <w:rFonts w:ascii="Times New Roman" w:hAnsi="Times New Roman"/>
                <w:b/>
                <w:bCs/>
                <w:i/>
                <w:color w:val="002060"/>
                <w:sz w:val="28"/>
                <w:szCs w:val="28"/>
                <w:bdr w:val="none" w:sz="0" w:space="0" w:color="auto" w:frame="1"/>
                <w:lang w:eastAsia="ru-RU"/>
              </w:rPr>
              <w:t>Шунайлова</w:t>
            </w:r>
            <w:proofErr w:type="spellEnd"/>
            <w:r w:rsidRPr="001B190D">
              <w:rPr>
                <w:rFonts w:ascii="Times New Roman" w:hAnsi="Times New Roman"/>
                <w:b/>
                <w:bCs/>
                <w:i/>
                <w:color w:val="002060"/>
                <w:sz w:val="28"/>
                <w:szCs w:val="28"/>
                <w:bdr w:val="none" w:sz="0" w:space="0" w:color="auto" w:frame="1"/>
                <w:lang w:eastAsia="ru-RU"/>
              </w:rPr>
              <w:t xml:space="preserve"> М. И.</w:t>
            </w:r>
            <w:r w:rsidRPr="001B190D">
              <w:rPr>
                <w:rFonts w:ascii="Times New Roman" w:hAnsi="Times New Roman"/>
                <w:bCs/>
                <w:sz w:val="28"/>
                <w:szCs w:val="28"/>
                <w:bdr w:val="none" w:sz="0" w:space="0" w:color="auto" w:frame="1"/>
                <w:lang w:eastAsia="ru-RU"/>
              </w:rPr>
              <w:t xml:space="preserve">  </w:t>
            </w:r>
            <w:r w:rsidRPr="001B190D">
              <w:rPr>
                <w:rFonts w:ascii="Times New Roman" w:eastAsia="Calibri" w:hAnsi="Times New Roman"/>
                <w:sz w:val="28"/>
                <w:szCs w:val="28"/>
                <w:shd w:val="clear" w:color="auto" w:fill="FFFFFF"/>
              </w:rPr>
              <w:t>«Презентация опыта работы по взаимодействию с семьями воспитанников МАДОУ ЦРР – д/с «Лира» в рамках реализации краевого проекта «Сохраним семью – сбережем Россию»</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proofErr w:type="spellStart"/>
            <w:r w:rsidRPr="001B190D">
              <w:rPr>
                <w:rFonts w:ascii="Times New Roman" w:hAnsi="Times New Roman"/>
                <w:b/>
                <w:i/>
                <w:color w:val="002060"/>
                <w:sz w:val="28"/>
                <w:szCs w:val="28"/>
              </w:rPr>
              <w:t>Щеклеина</w:t>
            </w:r>
            <w:proofErr w:type="spellEnd"/>
            <w:r w:rsidRPr="001B190D">
              <w:rPr>
                <w:rFonts w:ascii="Times New Roman" w:hAnsi="Times New Roman"/>
                <w:b/>
                <w:i/>
                <w:color w:val="002060"/>
                <w:sz w:val="28"/>
                <w:szCs w:val="28"/>
              </w:rPr>
              <w:t xml:space="preserve"> В.А.</w:t>
            </w:r>
            <w:r w:rsidRPr="001B190D">
              <w:rPr>
                <w:rFonts w:ascii="Times New Roman" w:hAnsi="Times New Roman"/>
                <w:sz w:val="28"/>
                <w:szCs w:val="28"/>
              </w:rPr>
              <w:t xml:space="preserve"> </w:t>
            </w:r>
            <w:r w:rsidRPr="001B190D">
              <w:rPr>
                <w:rFonts w:ascii="Times New Roman" w:hAnsi="Times New Roman"/>
                <w:bCs/>
                <w:sz w:val="28"/>
                <w:szCs w:val="28"/>
              </w:rPr>
              <w:t>Мастер-класс «Обучение родителей игровым приемам работы со сказкой»</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Щербакова А.П.</w:t>
            </w:r>
            <w:r w:rsidRPr="001B190D">
              <w:rPr>
                <w:rFonts w:ascii="Times New Roman" w:hAnsi="Times New Roman"/>
                <w:sz w:val="28"/>
                <w:szCs w:val="28"/>
              </w:rPr>
              <w:t xml:space="preserve">  Современные педагогические подходы к решению проблемы коммуникации детей и родителей в мире гаджетов</w:t>
            </w:r>
          </w:p>
        </w:tc>
        <w:tc>
          <w:tcPr>
            <w:tcW w:w="1276" w:type="dxa"/>
          </w:tcPr>
          <w:p w:rsidR="00FF5004" w:rsidRPr="001B190D" w:rsidRDefault="00FF5004" w:rsidP="000B1D75">
            <w:pPr>
              <w:spacing w:after="0"/>
              <w:rPr>
                <w:rFonts w:ascii="Times New Roman" w:hAnsi="Times New Roman"/>
                <w:sz w:val="28"/>
                <w:szCs w:val="28"/>
              </w:rPr>
            </w:pPr>
          </w:p>
        </w:tc>
      </w:tr>
      <w:tr w:rsidR="00FF5004" w:rsidRPr="001B190D" w:rsidTr="00CF7616">
        <w:trPr>
          <w:jc w:val="center"/>
        </w:trPr>
        <w:tc>
          <w:tcPr>
            <w:tcW w:w="8505" w:type="dxa"/>
          </w:tcPr>
          <w:p w:rsidR="00FF5004" w:rsidRPr="001B190D" w:rsidRDefault="00FF5004" w:rsidP="00CF7616">
            <w:pPr>
              <w:spacing w:after="0"/>
              <w:jc w:val="both"/>
              <w:rPr>
                <w:rFonts w:ascii="Times New Roman" w:hAnsi="Times New Roman"/>
                <w:sz w:val="28"/>
                <w:szCs w:val="28"/>
              </w:rPr>
            </w:pPr>
            <w:r w:rsidRPr="001B190D">
              <w:rPr>
                <w:rFonts w:ascii="Times New Roman" w:hAnsi="Times New Roman"/>
                <w:b/>
                <w:i/>
                <w:color w:val="002060"/>
                <w:sz w:val="28"/>
                <w:szCs w:val="28"/>
              </w:rPr>
              <w:t>Щукина З.Е.</w:t>
            </w:r>
            <w:r w:rsidRPr="001B190D">
              <w:rPr>
                <w:rFonts w:ascii="Times New Roman" w:hAnsi="Times New Roman"/>
                <w:sz w:val="28"/>
                <w:szCs w:val="28"/>
              </w:rPr>
              <w:t xml:space="preserve">  Формирование нравственных ценностей у детей младшего дошкольного возраста при взаимодействии с родителями, законными представителями</w:t>
            </w:r>
          </w:p>
        </w:tc>
        <w:tc>
          <w:tcPr>
            <w:tcW w:w="1276" w:type="dxa"/>
          </w:tcPr>
          <w:p w:rsidR="00FF5004" w:rsidRPr="001B190D" w:rsidRDefault="00FF5004" w:rsidP="000B1D75">
            <w:pPr>
              <w:spacing w:after="0"/>
              <w:rPr>
                <w:rFonts w:ascii="Times New Roman" w:hAnsi="Times New Roman"/>
                <w:sz w:val="28"/>
                <w:szCs w:val="28"/>
              </w:rPr>
            </w:pPr>
          </w:p>
        </w:tc>
      </w:tr>
    </w:tbl>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1D55CF" w:rsidRPr="00B95728" w:rsidRDefault="001D55CF" w:rsidP="00B95728">
      <w:pPr>
        <w:spacing w:after="0"/>
        <w:ind w:firstLine="567"/>
        <w:jc w:val="center"/>
        <w:rPr>
          <w:rFonts w:ascii="Times New Roman" w:hAnsi="Times New Roman"/>
          <w:sz w:val="28"/>
          <w:szCs w:val="28"/>
          <w:lang w:eastAsia="ru-RU"/>
        </w:rPr>
      </w:pPr>
    </w:p>
    <w:p w:rsidR="00DE50CA" w:rsidRPr="00DE50CA" w:rsidRDefault="00DE50CA" w:rsidP="00DE50CA">
      <w:pPr>
        <w:spacing w:after="0"/>
        <w:ind w:firstLine="567"/>
        <w:jc w:val="right"/>
        <w:rPr>
          <w:rFonts w:ascii="Times New Roman" w:hAnsi="Times New Roman"/>
          <w:sz w:val="28"/>
          <w:szCs w:val="28"/>
        </w:rPr>
      </w:pPr>
      <w:proofErr w:type="spellStart"/>
      <w:r w:rsidRPr="00DE50CA">
        <w:rPr>
          <w:rFonts w:ascii="Times New Roman" w:hAnsi="Times New Roman"/>
          <w:sz w:val="28"/>
          <w:szCs w:val="28"/>
        </w:rPr>
        <w:lastRenderedPageBreak/>
        <w:t>Аглямова</w:t>
      </w:r>
      <w:proofErr w:type="spellEnd"/>
      <w:r w:rsidRPr="00DE50CA">
        <w:rPr>
          <w:rFonts w:ascii="Times New Roman" w:hAnsi="Times New Roman"/>
          <w:sz w:val="28"/>
          <w:szCs w:val="28"/>
        </w:rPr>
        <w:t xml:space="preserve"> Л.В., воспитатель</w:t>
      </w:r>
    </w:p>
    <w:p w:rsidR="00DE50CA" w:rsidRPr="00DE50CA" w:rsidRDefault="00DE50CA" w:rsidP="00DE50CA">
      <w:pPr>
        <w:spacing w:after="0"/>
        <w:ind w:firstLine="567"/>
        <w:jc w:val="right"/>
        <w:rPr>
          <w:rFonts w:ascii="Times New Roman" w:hAnsi="Times New Roman"/>
          <w:sz w:val="28"/>
          <w:szCs w:val="28"/>
        </w:rPr>
      </w:pPr>
      <w:r w:rsidRPr="00DE50CA">
        <w:rPr>
          <w:rFonts w:ascii="Times New Roman" w:hAnsi="Times New Roman"/>
          <w:sz w:val="28"/>
          <w:szCs w:val="28"/>
        </w:rPr>
        <w:t>МАДОУ «Детский сад № 4»</w:t>
      </w:r>
    </w:p>
    <w:p w:rsidR="00DE50CA" w:rsidRPr="00DE50CA" w:rsidRDefault="00DE50CA" w:rsidP="00DE50CA">
      <w:pPr>
        <w:spacing w:after="0"/>
        <w:ind w:firstLine="567"/>
        <w:jc w:val="right"/>
        <w:rPr>
          <w:rFonts w:ascii="Times New Roman" w:hAnsi="Times New Roman"/>
          <w:b/>
          <w:sz w:val="28"/>
          <w:szCs w:val="28"/>
        </w:rPr>
      </w:pPr>
      <w:r w:rsidRPr="00DE50CA">
        <w:rPr>
          <w:rFonts w:ascii="Times New Roman" w:hAnsi="Times New Roman"/>
          <w:sz w:val="28"/>
          <w:szCs w:val="28"/>
        </w:rPr>
        <w:t>г. Чернушка</w:t>
      </w:r>
    </w:p>
    <w:p w:rsidR="00DE50CA" w:rsidRPr="00DE50CA" w:rsidRDefault="00DE50CA" w:rsidP="00DE50CA">
      <w:pPr>
        <w:spacing w:after="0"/>
        <w:ind w:firstLine="567"/>
        <w:jc w:val="center"/>
        <w:rPr>
          <w:rFonts w:ascii="Times New Roman" w:hAnsi="Times New Roman"/>
          <w:b/>
          <w:color w:val="002060"/>
          <w:sz w:val="28"/>
          <w:szCs w:val="28"/>
        </w:rPr>
      </w:pPr>
      <w:r w:rsidRPr="00DE50CA">
        <w:rPr>
          <w:rFonts w:ascii="Times New Roman" w:hAnsi="Times New Roman"/>
          <w:b/>
          <w:color w:val="002060"/>
          <w:sz w:val="28"/>
          <w:szCs w:val="28"/>
        </w:rPr>
        <w:t>«Семья и детский сад»</w:t>
      </w:r>
    </w:p>
    <w:p w:rsidR="00DE50CA" w:rsidRPr="00DE50CA" w:rsidRDefault="00DE50CA" w:rsidP="00DE50CA">
      <w:pPr>
        <w:spacing w:after="0"/>
        <w:ind w:firstLine="567"/>
        <w:jc w:val="both"/>
        <w:rPr>
          <w:rFonts w:ascii="Times New Roman" w:hAnsi="Times New Roman"/>
          <w:sz w:val="28"/>
          <w:szCs w:val="28"/>
        </w:rPr>
      </w:pPr>
      <w:r w:rsidRPr="00DE50CA">
        <w:rPr>
          <w:rFonts w:ascii="Times New Roman" w:hAnsi="Times New Roman"/>
          <w:sz w:val="28"/>
          <w:szCs w:val="28"/>
        </w:rPr>
        <w:t>Семья и детский сад – два общественных института, которые стоят у истоков нашего будущего. Но всегда ли детскому саду и семье хватает взаимопонимания, такта, терпения, чтобы услышать и понять друг друга.</w:t>
      </w:r>
    </w:p>
    <w:p w:rsidR="00DE50CA" w:rsidRPr="00DE50CA" w:rsidRDefault="00DE50CA" w:rsidP="00DE50CA">
      <w:pPr>
        <w:spacing w:after="0"/>
        <w:ind w:firstLine="567"/>
        <w:jc w:val="both"/>
        <w:rPr>
          <w:rFonts w:ascii="Times New Roman" w:hAnsi="Times New Roman"/>
          <w:sz w:val="28"/>
          <w:szCs w:val="28"/>
        </w:rPr>
      </w:pPr>
      <w:r w:rsidRPr="00DE50CA">
        <w:rPr>
          <w:rFonts w:ascii="Times New Roman" w:hAnsi="Times New Roman"/>
          <w:sz w:val="28"/>
          <w:szCs w:val="28"/>
        </w:rPr>
        <w:t>Проблема взаимодействия детского сада с семьёй всегда была актуальной и трудной. Актуальной, потому что участие родителей в жизни своих детей помогает им увидеть многое, а трудной, потому что все родители разные, к ним, как и к детям нужен особый подход.</w:t>
      </w:r>
    </w:p>
    <w:p w:rsidR="00DE50CA" w:rsidRPr="00DE50CA" w:rsidRDefault="00DE50CA" w:rsidP="00DE50CA">
      <w:pPr>
        <w:spacing w:after="0"/>
        <w:ind w:firstLine="567"/>
        <w:jc w:val="both"/>
        <w:rPr>
          <w:rFonts w:ascii="Times New Roman" w:hAnsi="Times New Roman"/>
          <w:sz w:val="28"/>
          <w:szCs w:val="28"/>
        </w:rPr>
      </w:pPr>
      <w:r w:rsidRPr="00DE50CA">
        <w:rPr>
          <w:rFonts w:ascii="Times New Roman" w:hAnsi="Times New Roman"/>
          <w:sz w:val="28"/>
          <w:szCs w:val="28"/>
        </w:rPr>
        <w:t>Одним из важных условий реализации основной образовательной программы нашего ДОУ (в соответствии с ФГОС ДО) является сотрудничество педагогов с семьей: дети, воспитатели, родители — главные участники педагогического процесса. Мы считаем, что работа с родителями –это сложная и важная часть деятельности педагога, включающая повышение уровня педагогических знаний, умений, навыков родителей; помощь педагогов родителям в семейном воспитании для создания необходимых условий правильного воспитания детей; взаимодействие воспитателей и родителей в процессе развития детей.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Наблюдая за современными родителями, мы пришли к выводу, что в большинстве своём они люди грамотные, осведомлённые и, конечно, хорошо знающие, как им надо воспитывать своих собственных детей. Поэтому позиция наставления и пропаганды педагогических знаний сегодня вряд ли принесёт положительный результат и не вызовет должного интереса. Учитывая наши исследования, мы выстраиваем взаимодействие с родителями таким образом, чтобы оно приносило положительные результаты, именно тогда ребенку будет полезно, интересно и комфортно пребывать в дошкольном учреждении, что благоприятно скажется на развитие детей в целом.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Для этого мы придерживаемся следующих принципов взаимодействия с родителями: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1) Доброжелательный и доверительный стиль общения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2) Индивидуальный подход к каждой семье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3) Сотрудничество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4) Серьёзная подготовка к родительским встречам разной формы </w:t>
      </w:r>
    </w:p>
    <w:p w:rsidR="00DE50CA" w:rsidRPr="00DE50CA" w:rsidRDefault="00DE50CA" w:rsidP="00DE50CA">
      <w:pPr>
        <w:spacing w:after="0"/>
        <w:ind w:firstLine="567"/>
        <w:jc w:val="both"/>
        <w:rPr>
          <w:rFonts w:ascii="Times New Roman" w:hAnsi="Times New Roman"/>
          <w:sz w:val="28"/>
          <w:szCs w:val="28"/>
          <w:shd w:val="clear" w:color="auto" w:fill="FFFFFF"/>
        </w:rPr>
      </w:pPr>
      <w:r w:rsidRPr="00DE50CA">
        <w:rPr>
          <w:rFonts w:ascii="Times New Roman" w:hAnsi="Times New Roman"/>
          <w:sz w:val="28"/>
          <w:szCs w:val="28"/>
          <w:shd w:val="clear" w:color="auto" w:fill="FFFFFF"/>
        </w:rPr>
        <w:t xml:space="preserve">5) Динамичность </w:t>
      </w:r>
    </w:p>
    <w:p w:rsidR="00DE50CA" w:rsidRPr="00DE50CA" w:rsidRDefault="00DE50CA" w:rsidP="00DE50CA">
      <w:pPr>
        <w:spacing w:after="0"/>
        <w:ind w:firstLine="567"/>
        <w:jc w:val="both"/>
        <w:rPr>
          <w:rFonts w:ascii="Times New Roman" w:hAnsi="Times New Roman"/>
          <w:sz w:val="28"/>
          <w:szCs w:val="28"/>
        </w:rPr>
      </w:pPr>
      <w:r w:rsidRPr="00DE50CA">
        <w:rPr>
          <w:rFonts w:ascii="Times New Roman" w:hAnsi="Times New Roman"/>
          <w:sz w:val="28"/>
          <w:szCs w:val="28"/>
        </w:rPr>
        <w:t>В работе с родителями мы используем много разных форм, которые сближают педагога и родителей, приближают семью к детскому саду, помогают определить оптимальные пути воздействия в воспитательном влиянии на ребенка.</w:t>
      </w:r>
    </w:p>
    <w:p w:rsidR="00DE50CA" w:rsidRPr="00DE50CA" w:rsidRDefault="00DE50CA" w:rsidP="00DE50CA">
      <w:pPr>
        <w:spacing w:after="0"/>
        <w:ind w:firstLine="567"/>
        <w:jc w:val="both"/>
        <w:rPr>
          <w:rFonts w:ascii="Times New Roman" w:hAnsi="Times New Roman"/>
          <w:sz w:val="28"/>
          <w:szCs w:val="28"/>
        </w:rPr>
      </w:pPr>
      <w:r w:rsidRPr="00DE50CA">
        <w:rPr>
          <w:rFonts w:ascii="Times New Roman" w:hAnsi="Times New Roman"/>
          <w:sz w:val="28"/>
          <w:szCs w:val="28"/>
        </w:rPr>
        <w:t xml:space="preserve">Одна из форм – экскурсия выходного дня. </w:t>
      </w:r>
    </w:p>
    <w:p w:rsidR="00DE50CA" w:rsidRPr="00DE50CA" w:rsidRDefault="00DE50CA" w:rsidP="00DE50CA">
      <w:pPr>
        <w:spacing w:after="0"/>
        <w:ind w:firstLine="567"/>
        <w:jc w:val="both"/>
        <w:rPr>
          <w:rFonts w:ascii="Times New Roman" w:hAnsi="Times New Roman"/>
          <w:sz w:val="28"/>
          <w:szCs w:val="28"/>
        </w:rPr>
      </w:pPr>
      <w:r w:rsidRPr="00DE50CA">
        <w:rPr>
          <w:rFonts w:ascii="Times New Roman" w:hAnsi="Times New Roman"/>
          <w:sz w:val="28"/>
          <w:szCs w:val="28"/>
        </w:rPr>
        <w:lastRenderedPageBreak/>
        <w:t xml:space="preserve">Мы организовали такие экскурсии как: «День Здоровья» (экскурсия в осенний лес), «Старый новый год» (экскурсия в зимний лес, катание с горки) экскурсия к вечному огню, экскурсия в продуктовый магазин. </w:t>
      </w:r>
    </w:p>
    <w:p w:rsidR="00DE50CA" w:rsidRPr="00DE50CA" w:rsidRDefault="00DE50CA" w:rsidP="00DE50CA">
      <w:pPr>
        <w:pStyle w:val="a4"/>
        <w:shd w:val="clear" w:color="auto" w:fill="FFFFFF"/>
        <w:spacing w:before="0" w:beforeAutospacing="0" w:after="0" w:afterAutospacing="0" w:line="276" w:lineRule="auto"/>
        <w:ind w:firstLine="567"/>
        <w:jc w:val="both"/>
        <w:rPr>
          <w:sz w:val="28"/>
          <w:szCs w:val="28"/>
        </w:rPr>
      </w:pPr>
      <w:r w:rsidRPr="00DE50CA">
        <w:rPr>
          <w:rStyle w:val="ab"/>
          <w:sz w:val="28"/>
          <w:szCs w:val="28"/>
          <w:bdr w:val="none" w:sz="0" w:space="0" w:color="auto" w:frame="1"/>
        </w:rPr>
        <w:t>Экскурсии выходного</w:t>
      </w:r>
      <w:r w:rsidRPr="00DE50CA">
        <w:rPr>
          <w:sz w:val="28"/>
          <w:szCs w:val="28"/>
        </w:rPr>
        <w:t> дня приносят свои </w:t>
      </w:r>
      <w:r w:rsidRPr="00DE50CA">
        <w:rPr>
          <w:sz w:val="28"/>
          <w:szCs w:val="28"/>
          <w:bdr w:val="none" w:sz="0" w:space="0" w:color="auto" w:frame="1"/>
        </w:rPr>
        <w:t>плоды</w:t>
      </w:r>
      <w:r w:rsidRPr="00DE50CA">
        <w:rPr>
          <w:sz w:val="28"/>
          <w:szCs w:val="28"/>
        </w:rPr>
        <w:t>:</w:t>
      </w:r>
    </w:p>
    <w:p w:rsidR="00DE50CA" w:rsidRPr="00DE50CA" w:rsidRDefault="00DE50CA" w:rsidP="002C2A51">
      <w:pPr>
        <w:pStyle w:val="a4"/>
        <w:numPr>
          <w:ilvl w:val="0"/>
          <w:numId w:val="147"/>
        </w:numPr>
        <w:shd w:val="clear" w:color="auto" w:fill="FFFFFF"/>
        <w:spacing w:before="0" w:beforeAutospacing="0" w:after="0" w:afterAutospacing="0" w:line="276" w:lineRule="auto"/>
        <w:jc w:val="both"/>
        <w:rPr>
          <w:sz w:val="28"/>
          <w:szCs w:val="28"/>
        </w:rPr>
      </w:pPr>
      <w:r w:rsidRPr="00DE50CA">
        <w:rPr>
          <w:sz w:val="28"/>
          <w:szCs w:val="28"/>
        </w:rPr>
        <w:t>Родители стали намного инициативнее и уже сами предлагают новые формы общения, они активно включаются в педагогический процесс, тем самым начинают взаимодействовать и с педагогом и друг с другом.</w:t>
      </w:r>
    </w:p>
    <w:p w:rsidR="00DE50CA" w:rsidRPr="00DE50CA" w:rsidRDefault="00DE50CA" w:rsidP="002C2A51">
      <w:pPr>
        <w:pStyle w:val="a4"/>
        <w:numPr>
          <w:ilvl w:val="0"/>
          <w:numId w:val="147"/>
        </w:numPr>
        <w:shd w:val="clear" w:color="auto" w:fill="FFFFFF"/>
        <w:spacing w:before="0" w:beforeAutospacing="0" w:after="0" w:afterAutospacing="0" w:line="276" w:lineRule="auto"/>
        <w:jc w:val="both"/>
        <w:rPr>
          <w:sz w:val="28"/>
          <w:szCs w:val="28"/>
        </w:rPr>
      </w:pPr>
      <w:r w:rsidRPr="00DE50CA">
        <w:rPr>
          <w:rStyle w:val="ab"/>
          <w:sz w:val="28"/>
          <w:szCs w:val="28"/>
          <w:bdr w:val="none" w:sz="0" w:space="0" w:color="auto" w:frame="1"/>
        </w:rPr>
        <w:t>Родители</w:t>
      </w:r>
      <w:r w:rsidRPr="00DE50CA">
        <w:rPr>
          <w:sz w:val="28"/>
          <w:szCs w:val="28"/>
        </w:rPr>
        <w:t> и дети получают опыт радостного, интересного события;</w:t>
      </w:r>
    </w:p>
    <w:p w:rsidR="00DE50CA" w:rsidRPr="00DE50CA" w:rsidRDefault="00DE50CA" w:rsidP="002C2A51">
      <w:pPr>
        <w:pStyle w:val="a4"/>
        <w:numPr>
          <w:ilvl w:val="0"/>
          <w:numId w:val="147"/>
        </w:numPr>
        <w:shd w:val="clear" w:color="auto" w:fill="FFFFFF"/>
        <w:spacing w:before="0" w:beforeAutospacing="0" w:after="0" w:afterAutospacing="0" w:line="276" w:lineRule="auto"/>
        <w:jc w:val="both"/>
        <w:rPr>
          <w:sz w:val="28"/>
          <w:szCs w:val="28"/>
        </w:rPr>
      </w:pPr>
      <w:r w:rsidRPr="00DE50CA">
        <w:rPr>
          <w:sz w:val="28"/>
          <w:szCs w:val="28"/>
        </w:rPr>
        <w:t>Изменились формы общения воспитателей с родителями, которые сегодня взаимодействуют не только с активной ячейкой, но и со всеми родителями. Несмотря на то, что при подготовке к групповым мероприятиям инициатива чаще исходит от педагогов, хорошо уже то, что родители охотно поддерживают эти начинания</w:t>
      </w:r>
    </w:p>
    <w:p w:rsidR="00DE50CA" w:rsidRPr="00DE50CA" w:rsidRDefault="00DE50CA" w:rsidP="002C2A51">
      <w:pPr>
        <w:pStyle w:val="a4"/>
        <w:numPr>
          <w:ilvl w:val="0"/>
          <w:numId w:val="147"/>
        </w:numPr>
        <w:shd w:val="clear" w:color="auto" w:fill="FFFFFF"/>
        <w:spacing w:before="0" w:beforeAutospacing="0" w:after="0" w:afterAutospacing="0" w:line="276" w:lineRule="auto"/>
        <w:jc w:val="both"/>
        <w:rPr>
          <w:sz w:val="28"/>
          <w:szCs w:val="28"/>
        </w:rPr>
      </w:pPr>
      <w:r w:rsidRPr="00DE50CA">
        <w:rPr>
          <w:sz w:val="28"/>
          <w:szCs w:val="28"/>
        </w:rPr>
        <w:t>Мы, педагоги, в свою очередь стали более профессиональными и смелыми, активно использующими в работе творческий потенциал и фантазию.</w:t>
      </w:r>
    </w:p>
    <w:p w:rsidR="00DE50CA" w:rsidRPr="00DE50CA" w:rsidRDefault="00DE50CA" w:rsidP="002C2A51">
      <w:pPr>
        <w:pStyle w:val="a4"/>
        <w:numPr>
          <w:ilvl w:val="0"/>
          <w:numId w:val="147"/>
        </w:numPr>
        <w:shd w:val="clear" w:color="auto" w:fill="FFFFFF"/>
        <w:spacing w:before="0" w:beforeAutospacing="0" w:after="0" w:afterAutospacing="0" w:line="276" w:lineRule="auto"/>
        <w:jc w:val="both"/>
        <w:rPr>
          <w:sz w:val="28"/>
          <w:szCs w:val="28"/>
        </w:rPr>
      </w:pPr>
      <w:r w:rsidRPr="00DE50CA">
        <w:rPr>
          <w:sz w:val="28"/>
          <w:szCs w:val="28"/>
        </w:rPr>
        <w:t>Развивающая среда семьи и детского сада пополняется уникальными материалами (рисунки, </w:t>
      </w:r>
      <w:r w:rsidRPr="00DE50CA">
        <w:rPr>
          <w:rStyle w:val="ab"/>
          <w:sz w:val="28"/>
          <w:szCs w:val="28"/>
          <w:bdr w:val="none" w:sz="0" w:space="0" w:color="auto" w:frame="1"/>
        </w:rPr>
        <w:t>фотографии</w:t>
      </w:r>
      <w:r w:rsidRPr="00DE50CA">
        <w:rPr>
          <w:sz w:val="28"/>
          <w:szCs w:val="28"/>
        </w:rPr>
        <w:t>, сочинения, передающие впечатления о </w:t>
      </w:r>
      <w:r w:rsidRPr="00DE50CA">
        <w:rPr>
          <w:rStyle w:val="ab"/>
          <w:sz w:val="28"/>
          <w:szCs w:val="28"/>
          <w:bdr w:val="none" w:sz="0" w:space="0" w:color="auto" w:frame="1"/>
        </w:rPr>
        <w:t>выходном дне</w:t>
      </w:r>
      <w:r w:rsidRPr="00DE50CA">
        <w:rPr>
          <w:sz w:val="28"/>
          <w:szCs w:val="28"/>
        </w:rPr>
        <w:t>).</w:t>
      </w:r>
    </w:p>
    <w:p w:rsidR="00DE50CA" w:rsidRPr="00DE50CA" w:rsidRDefault="00DE50CA" w:rsidP="00DE50CA">
      <w:pPr>
        <w:pStyle w:val="a4"/>
        <w:shd w:val="clear" w:color="auto" w:fill="FFFFFF"/>
        <w:spacing w:before="0" w:beforeAutospacing="0" w:after="0" w:afterAutospacing="0" w:line="276" w:lineRule="auto"/>
        <w:ind w:firstLine="567"/>
        <w:jc w:val="both"/>
        <w:rPr>
          <w:sz w:val="28"/>
          <w:szCs w:val="28"/>
          <w:shd w:val="clear" w:color="auto" w:fill="FFFFFF"/>
        </w:rPr>
      </w:pPr>
      <w:r w:rsidRPr="00DE50CA">
        <w:rPr>
          <w:sz w:val="28"/>
          <w:szCs w:val="28"/>
          <w:shd w:val="clear" w:color="auto" w:fill="FFFFFF"/>
        </w:rPr>
        <w:t>Организация взаимодействия с семьёй – работа трудная, не имеющая готовых технологий и рецептов. Её успех определяется интуицией, инициативой и терпением педагога, его умением стать профессиональным помощником в семье. Взаимодействие родителей и детского сада не возникает сразу. Это долгий и кропотливый труд, требующий терпеливого, неуклонного следования выбранной цели. Главное желание всех участников данного процесса. Мы считаем, что 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с семьей. Мы не останавливаемся на достигнутом, продолжаем искать новые пути сотрудничества с родителями.</w:t>
      </w:r>
    </w:p>
    <w:p w:rsidR="001D55CF" w:rsidRPr="00B95728" w:rsidRDefault="001D55CF" w:rsidP="00B95728">
      <w:pPr>
        <w:spacing w:after="0"/>
        <w:ind w:firstLine="567"/>
        <w:jc w:val="right"/>
        <w:rPr>
          <w:rFonts w:ascii="Times New Roman" w:hAnsi="Times New Roman"/>
          <w:sz w:val="28"/>
          <w:szCs w:val="28"/>
        </w:rPr>
      </w:pPr>
      <w:r w:rsidRPr="00B95728">
        <w:rPr>
          <w:rFonts w:ascii="Times New Roman" w:hAnsi="Times New Roman"/>
          <w:sz w:val="28"/>
          <w:szCs w:val="28"/>
        </w:rPr>
        <w:t>Ананина Е.Л., воспитатель</w:t>
      </w:r>
    </w:p>
    <w:p w:rsidR="00D32AFA" w:rsidRPr="00B95728" w:rsidRDefault="001D55CF" w:rsidP="00B95728">
      <w:pPr>
        <w:spacing w:after="0"/>
        <w:ind w:firstLine="567"/>
        <w:jc w:val="right"/>
        <w:rPr>
          <w:rFonts w:ascii="Times New Roman" w:hAnsi="Times New Roman"/>
          <w:sz w:val="28"/>
          <w:szCs w:val="28"/>
        </w:rPr>
      </w:pPr>
      <w:r w:rsidRPr="00B95728">
        <w:rPr>
          <w:rFonts w:ascii="Times New Roman" w:hAnsi="Times New Roman"/>
          <w:sz w:val="28"/>
          <w:szCs w:val="28"/>
        </w:rPr>
        <w:t>МБДОУ детский сад «Золотой петушок»</w:t>
      </w:r>
    </w:p>
    <w:p w:rsidR="001D55CF" w:rsidRPr="00B95728" w:rsidRDefault="001D55CF" w:rsidP="00B95728">
      <w:pPr>
        <w:spacing w:after="0"/>
        <w:ind w:firstLine="567"/>
        <w:jc w:val="right"/>
        <w:rPr>
          <w:rFonts w:ascii="Times New Roman" w:hAnsi="Times New Roman"/>
          <w:sz w:val="28"/>
          <w:szCs w:val="28"/>
        </w:rPr>
      </w:pPr>
      <w:r w:rsidRPr="00B95728">
        <w:rPr>
          <w:rFonts w:ascii="Times New Roman" w:hAnsi="Times New Roman"/>
          <w:sz w:val="28"/>
          <w:szCs w:val="28"/>
        </w:rPr>
        <w:t xml:space="preserve"> г.Оса</w:t>
      </w:r>
    </w:p>
    <w:p w:rsidR="001D55CF" w:rsidRPr="00B95728" w:rsidRDefault="001D55CF" w:rsidP="00B95728">
      <w:pPr>
        <w:pStyle w:val="a5"/>
        <w:spacing w:line="276" w:lineRule="auto"/>
        <w:ind w:firstLine="567"/>
        <w:jc w:val="center"/>
        <w:rPr>
          <w:rFonts w:ascii="Times New Roman" w:hAnsi="Times New Roman" w:cs="Times New Roman"/>
          <w:b/>
          <w:color w:val="002060"/>
          <w:sz w:val="28"/>
          <w:szCs w:val="28"/>
          <w:shd w:val="clear" w:color="auto" w:fill="FFFFFF"/>
        </w:rPr>
      </w:pPr>
      <w:r w:rsidRPr="00B95728">
        <w:rPr>
          <w:rFonts w:ascii="Times New Roman" w:hAnsi="Times New Roman" w:cs="Times New Roman"/>
          <w:b/>
          <w:color w:val="002060"/>
          <w:sz w:val="28"/>
          <w:szCs w:val="28"/>
          <w:shd w:val="clear" w:color="auto" w:fill="FFFFFF"/>
        </w:rPr>
        <w:t>Сотрудничество детского сада и семьи как условие гармоничного развития детей раннего возраста</w:t>
      </w:r>
    </w:p>
    <w:p w:rsidR="001D55CF" w:rsidRPr="00B95728" w:rsidRDefault="001D55CF" w:rsidP="00B95728">
      <w:pPr>
        <w:spacing w:after="0"/>
        <w:ind w:left="5103" w:firstLine="567"/>
        <w:jc w:val="both"/>
        <w:rPr>
          <w:rFonts w:ascii="Times New Roman" w:hAnsi="Times New Roman"/>
          <w:sz w:val="24"/>
          <w:szCs w:val="28"/>
        </w:rPr>
      </w:pPr>
      <w:r w:rsidRPr="00B95728">
        <w:rPr>
          <w:rFonts w:ascii="Times New Roman" w:hAnsi="Times New Roman"/>
          <w:sz w:val="24"/>
          <w:szCs w:val="28"/>
        </w:rPr>
        <w:t xml:space="preserve">Воспитание детей надо начинать с воспитания родителей. Именно родители должны стать нашими лучшими помощниками, заинтересованными союзниками, доброжелательными участниками единого </w:t>
      </w:r>
      <w:r w:rsidRPr="00B95728">
        <w:rPr>
          <w:rFonts w:ascii="Times New Roman" w:hAnsi="Times New Roman"/>
          <w:sz w:val="24"/>
          <w:szCs w:val="28"/>
        </w:rPr>
        <w:lastRenderedPageBreak/>
        <w:t xml:space="preserve">педагогического процесса, коллегами в едином деле воспитания. </w:t>
      </w:r>
    </w:p>
    <w:p w:rsidR="001D55CF" w:rsidRPr="00B95728" w:rsidRDefault="001D55CF" w:rsidP="00B95728">
      <w:pPr>
        <w:spacing w:after="0"/>
        <w:ind w:firstLine="567"/>
        <w:jc w:val="right"/>
        <w:rPr>
          <w:rFonts w:ascii="Times New Roman" w:hAnsi="Times New Roman"/>
          <w:b/>
          <w:sz w:val="28"/>
          <w:szCs w:val="28"/>
        </w:rPr>
      </w:pPr>
      <w:r w:rsidRPr="00B95728">
        <w:rPr>
          <w:rFonts w:ascii="Times New Roman" w:hAnsi="Times New Roman"/>
          <w:sz w:val="28"/>
          <w:szCs w:val="28"/>
        </w:rPr>
        <w:t>В. А. Сухомлинский</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 xml:space="preserve"> Современные образовательные стандарты обращают внимание педагогов на необходимость создания благоприятных условий развития детей в соответствии с  возрастными и индивидуальными особенностями каждого ребенка как субъекта отношений с другими детьми, взрослыми и миром. Считаю, что решение данной задачи в работе с детьми раннего возраста невозможно без выстраивания сотрудничества с родителями. Для того, чтобы привлечь родителей к образовательной деятельности детского сада, сделать их полноправными партнерами и активными участниками жизни группы, я ставлю перед собой задачу – подружить пап и мам малышей, заинтересовать и объединить общим делом.    Поэтому одно из направлений моей педагогической деятельности – сплочение родителей,</w:t>
      </w:r>
      <w:r w:rsidRPr="00B95728">
        <w:rPr>
          <w:rFonts w:ascii="Times New Roman" w:hAnsi="Times New Roman"/>
          <w:sz w:val="28"/>
          <w:szCs w:val="28"/>
        </w:rPr>
        <w:t xml:space="preserve"> формирование благоприятного психологического климата, создание атмосферы взаимопонимания, общности интересов, эмоциональной взаимопомощи и поддержки, а также приобщение родителей к активному участию в жизни детского сада.</w:t>
      </w:r>
      <w:r w:rsidRPr="00B95728">
        <w:rPr>
          <w:rFonts w:ascii="Times New Roman" w:hAnsi="Times New Roman"/>
          <w:color w:val="000000"/>
          <w:sz w:val="28"/>
          <w:szCs w:val="28"/>
        </w:rPr>
        <w:t xml:space="preserve"> </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Сплочение – это возможность для команды стать единым целым для достижений конкретных целей и задач. Ведь только сплочённый коллектив добивается многих вершин и побед!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Но сплочение команды родителей невозможно без таких  составляющих как:</w:t>
      </w:r>
    </w:p>
    <w:p w:rsidR="001D55CF" w:rsidRPr="00B95728" w:rsidRDefault="001D55CF" w:rsidP="00B95728">
      <w:pPr>
        <w:pStyle w:val="a3"/>
        <w:numPr>
          <w:ilvl w:val="0"/>
          <w:numId w:val="2"/>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u w:val="single"/>
        </w:rPr>
        <w:t>Доброжелательный стиль общения.</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Позитивный настрой на общение, на мой взгляд,  является самым прочным фундаментом взаимоотношений. Ежедневно поддерживаю доброжелательное взаимодействие   с родителями, а также стимулирую позитивное общение родителей между собой.</w:t>
      </w:r>
    </w:p>
    <w:p w:rsidR="001D55CF" w:rsidRPr="00B95728" w:rsidRDefault="001D55CF" w:rsidP="00B95728">
      <w:pPr>
        <w:pStyle w:val="a3"/>
        <w:numPr>
          <w:ilvl w:val="0"/>
          <w:numId w:val="1"/>
        </w:numPr>
        <w:spacing w:after="0" w:line="276" w:lineRule="auto"/>
        <w:ind w:left="0" w:firstLine="567"/>
        <w:jc w:val="both"/>
        <w:rPr>
          <w:rFonts w:ascii="Times New Roman" w:hAnsi="Times New Roman" w:cs="Times New Roman"/>
          <w:sz w:val="28"/>
          <w:szCs w:val="28"/>
          <w:u w:val="single"/>
        </w:rPr>
      </w:pPr>
      <w:r w:rsidRPr="00B95728">
        <w:rPr>
          <w:rFonts w:ascii="Times New Roman" w:hAnsi="Times New Roman" w:cs="Times New Roman"/>
          <w:sz w:val="28"/>
          <w:szCs w:val="28"/>
          <w:u w:val="single"/>
        </w:rPr>
        <w:t>Индивидуальный подход.</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Общаясь с родителями,  я стараюсь  чувствовать ситуацию, настроение мамы или папы. Использую человеческое и педагогическое умение   успокоить родителя, посочувствовать и помочь в той или иной ситуации. </w:t>
      </w:r>
    </w:p>
    <w:p w:rsidR="001D55CF" w:rsidRPr="00B95728" w:rsidRDefault="001D55CF" w:rsidP="00B95728">
      <w:pPr>
        <w:pStyle w:val="a3"/>
        <w:numPr>
          <w:ilvl w:val="0"/>
          <w:numId w:val="1"/>
        </w:numPr>
        <w:spacing w:after="0" w:line="276" w:lineRule="auto"/>
        <w:ind w:left="0" w:firstLine="567"/>
        <w:jc w:val="both"/>
        <w:rPr>
          <w:rFonts w:ascii="Times New Roman" w:hAnsi="Times New Roman" w:cs="Times New Roman"/>
          <w:sz w:val="28"/>
          <w:szCs w:val="28"/>
          <w:u w:val="single"/>
        </w:rPr>
      </w:pPr>
      <w:r w:rsidRPr="00B95728">
        <w:rPr>
          <w:rFonts w:ascii="Times New Roman" w:hAnsi="Times New Roman" w:cs="Times New Roman"/>
          <w:sz w:val="28"/>
          <w:szCs w:val="28"/>
          <w:u w:val="single"/>
        </w:rPr>
        <w:t>Сотрудничество, а не наставничество.</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Современные мамы и папы в большинстве своём люди грамотные, осведомлённые, знающие. Создание атмосферы взаимопомощи и поддержки в сложных педагогических ситуациях, заинтересованность воспитателя разобраться в проблемах и искреннее желание помочь – главный ключ во взаимоотношениях педагога с родителями.</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Хочется отметить важность построения доверительных отношений с родителями, т.к. это является основой для организации продуктивного общения всех участников образовательного пространства.</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 целью организации общения, сплочения родительского коллектива, установления тёплых неформальных отношений между родителями, а также </w:t>
      </w:r>
      <w:r w:rsidRPr="00B95728">
        <w:rPr>
          <w:rFonts w:ascii="Times New Roman" w:hAnsi="Times New Roman"/>
          <w:sz w:val="28"/>
          <w:szCs w:val="28"/>
        </w:rPr>
        <w:lastRenderedPageBreak/>
        <w:t>доверительных отношений между родителями и воспитателями, в своей работе я использую разнообразные методы и приёмы. Приведу некоторые наиболее интересные формы проведения мероприятий:</w:t>
      </w:r>
    </w:p>
    <w:p w:rsidR="001D55CF" w:rsidRPr="00B95728" w:rsidRDefault="001D55CF" w:rsidP="00B95728">
      <w:pPr>
        <w:pStyle w:val="a3"/>
        <w:numPr>
          <w:ilvl w:val="0"/>
          <w:numId w:val="1"/>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Праздник «День знакомства»,</w:t>
      </w:r>
      <w:r w:rsidRPr="00B95728">
        <w:rPr>
          <w:rFonts w:ascii="Times New Roman" w:hAnsi="Times New Roman" w:cs="Times New Roman"/>
          <w:color w:val="000000"/>
          <w:sz w:val="28"/>
          <w:szCs w:val="28"/>
        </w:rPr>
        <w:t xml:space="preserve"> на котором дети и их родители, в игровой форме, знакомятся между собой, с воспитателями, с группой, игровым участком. </w:t>
      </w:r>
    </w:p>
    <w:p w:rsidR="001D55CF" w:rsidRPr="00B95728" w:rsidRDefault="001D55CF" w:rsidP="00B95728">
      <w:pPr>
        <w:pStyle w:val="a4"/>
        <w:numPr>
          <w:ilvl w:val="0"/>
          <w:numId w:val="1"/>
        </w:numPr>
        <w:spacing w:before="0" w:beforeAutospacing="0" w:after="0" w:afterAutospacing="0" w:line="276" w:lineRule="auto"/>
        <w:ind w:left="0" w:firstLine="567"/>
        <w:jc w:val="both"/>
        <w:textAlignment w:val="baseline"/>
        <w:rPr>
          <w:sz w:val="28"/>
          <w:szCs w:val="28"/>
        </w:rPr>
      </w:pPr>
      <w:r w:rsidRPr="00B95728">
        <w:rPr>
          <w:sz w:val="28"/>
          <w:szCs w:val="28"/>
        </w:rPr>
        <w:t xml:space="preserve">Мастер- класс </w:t>
      </w:r>
      <w:r w:rsidRPr="00B95728">
        <w:rPr>
          <w:rFonts w:eastAsiaTheme="minorEastAsia"/>
          <w:bCs/>
          <w:kern w:val="24"/>
          <w:sz w:val="28"/>
          <w:szCs w:val="28"/>
          <w14:shadow w14:blurRad="38100" w14:dist="38100" w14:dir="2700000" w14:sx="100000" w14:sy="100000" w14:kx="0" w14:ky="0" w14:algn="tl">
            <w14:srgbClr w14:val="C0C0C0"/>
          </w14:shadow>
        </w:rPr>
        <w:t>«Здоровый ребёнок – успешный ребёнок».</w:t>
      </w:r>
    </w:p>
    <w:p w:rsidR="001D55CF" w:rsidRPr="008152CF" w:rsidRDefault="001D55CF" w:rsidP="00B95728">
      <w:pPr>
        <w:pStyle w:val="a4"/>
        <w:spacing w:before="0" w:beforeAutospacing="0" w:after="0" w:afterAutospacing="0" w:line="276" w:lineRule="auto"/>
        <w:ind w:firstLine="567"/>
        <w:jc w:val="both"/>
        <w:textAlignment w:val="baseline"/>
        <w:rPr>
          <w:sz w:val="28"/>
          <w:szCs w:val="28"/>
        </w:rPr>
      </w:pPr>
      <w:r w:rsidRPr="008152CF">
        <w:rPr>
          <w:rFonts w:eastAsiaTheme="minorEastAsia"/>
          <w:bCs/>
          <w:kern w:val="24"/>
          <w:sz w:val="28"/>
          <w:szCs w:val="28"/>
          <w14:shadow w14:blurRad="38100" w14:dist="38100" w14:dir="2700000" w14:sx="100000" w14:sy="100000" w14:kx="0" w14:ky="0" w14:algn="tl">
            <w14:srgbClr w14:val="C0C0C0"/>
          </w14:shadow>
        </w:rPr>
        <w:t>Вниманию родителей была представлена презентация «</w:t>
      </w:r>
      <w:proofErr w:type="spellStart"/>
      <w:r w:rsidRPr="008152CF">
        <w:rPr>
          <w:rFonts w:eastAsiaTheme="minorEastAsia"/>
          <w:bCs/>
          <w:kern w:val="24"/>
          <w:sz w:val="28"/>
          <w:szCs w:val="28"/>
          <w14:shadow w14:blurRad="38100" w14:dist="38100" w14:dir="2700000" w14:sx="100000" w14:sy="100000" w14:kx="0" w14:ky="0" w14:algn="tl">
            <w14:srgbClr w14:val="C0C0C0"/>
          </w14:shadow>
        </w:rPr>
        <w:t>Здоровьесберегающие</w:t>
      </w:r>
      <w:proofErr w:type="spellEnd"/>
      <w:r w:rsidRPr="008152CF">
        <w:rPr>
          <w:rFonts w:eastAsiaTheme="minorEastAsia"/>
          <w:bCs/>
          <w:kern w:val="24"/>
          <w:sz w:val="28"/>
          <w:szCs w:val="28"/>
          <w14:shadow w14:blurRad="38100" w14:dist="38100" w14:dir="2700000" w14:sx="100000" w14:sy="100000" w14:kx="0" w14:ky="0" w14:algn="tl">
            <w14:srgbClr w14:val="C0C0C0"/>
          </w14:shadow>
        </w:rPr>
        <w:t xml:space="preserve"> технологии в детском саду», родители являлись активными участниками мероприятия, выполняя различные задания (играли в спортивные и подвижные игры, выполняли различные виды гимнастик – пальчиковую, дыхательную, артикуляционную, гимнастику для глаз, корригирующую гимнастику, точечный массаж, самомассаж и др.)</w:t>
      </w:r>
    </w:p>
    <w:p w:rsidR="001D55CF" w:rsidRPr="008152CF" w:rsidRDefault="001D55CF" w:rsidP="00B95728">
      <w:pPr>
        <w:pStyle w:val="a4"/>
        <w:numPr>
          <w:ilvl w:val="0"/>
          <w:numId w:val="1"/>
        </w:numPr>
        <w:spacing w:before="0" w:beforeAutospacing="0" w:after="0" w:afterAutospacing="0" w:line="276" w:lineRule="auto"/>
        <w:ind w:left="0" w:firstLine="567"/>
        <w:jc w:val="both"/>
        <w:rPr>
          <w:sz w:val="28"/>
          <w:szCs w:val="28"/>
        </w:rPr>
      </w:pPr>
      <w:r w:rsidRPr="008152CF">
        <w:rPr>
          <w:color w:val="000000"/>
          <w:sz w:val="28"/>
          <w:szCs w:val="28"/>
        </w:rPr>
        <w:t>Мастер-класс «Бумажная сказка».</w:t>
      </w:r>
    </w:p>
    <w:p w:rsidR="001D55CF" w:rsidRPr="00B95728" w:rsidRDefault="001D55CF" w:rsidP="00B95728">
      <w:pPr>
        <w:pStyle w:val="a4"/>
        <w:spacing w:before="0" w:beforeAutospacing="0" w:after="0" w:afterAutospacing="0" w:line="276" w:lineRule="auto"/>
        <w:ind w:firstLine="567"/>
        <w:jc w:val="both"/>
        <w:rPr>
          <w:color w:val="333333"/>
          <w:sz w:val="28"/>
          <w:szCs w:val="28"/>
          <w:shd w:val="clear" w:color="auto" w:fill="FFFFFF"/>
        </w:rPr>
      </w:pPr>
      <w:r w:rsidRPr="008152CF">
        <w:rPr>
          <w:sz w:val="28"/>
          <w:szCs w:val="28"/>
        </w:rPr>
        <w:t>На кануне Новогодних праздников в нашей группе прошёл такой интересный и увлекательный мастер-класс, как «Бумажная сказка», где родители познакомились с искусством вырезания ажурных узоров</w:t>
      </w:r>
      <w:r w:rsidRPr="008152CF">
        <w:rPr>
          <w:color w:val="333333"/>
          <w:sz w:val="28"/>
          <w:szCs w:val="28"/>
          <w:shd w:val="clear" w:color="auto" w:fill="FFFFFF"/>
        </w:rPr>
        <w:t xml:space="preserve"> </w:t>
      </w:r>
      <w:r w:rsidRPr="008152CF">
        <w:rPr>
          <w:sz w:val="28"/>
          <w:szCs w:val="28"/>
          <w:shd w:val="clear" w:color="auto" w:fill="FFFFFF"/>
        </w:rPr>
        <w:t xml:space="preserve">из цветной, </w:t>
      </w:r>
      <w:r w:rsidRPr="00B95728">
        <w:rPr>
          <w:sz w:val="28"/>
          <w:szCs w:val="28"/>
          <w:shd w:val="clear" w:color="auto" w:fill="FFFFFF"/>
        </w:rPr>
        <w:t>белой или чёрной бумаги</w:t>
      </w:r>
      <w:r w:rsidRPr="00B95728">
        <w:rPr>
          <w:sz w:val="28"/>
          <w:szCs w:val="28"/>
        </w:rPr>
        <w:t xml:space="preserve"> – </w:t>
      </w:r>
      <w:proofErr w:type="spellStart"/>
      <w:r w:rsidRPr="00B95728">
        <w:rPr>
          <w:sz w:val="28"/>
          <w:szCs w:val="28"/>
        </w:rPr>
        <w:t>Вытынанка</w:t>
      </w:r>
      <w:proofErr w:type="spellEnd"/>
      <w:r w:rsidRPr="00B95728">
        <w:rPr>
          <w:sz w:val="28"/>
          <w:szCs w:val="28"/>
        </w:rPr>
        <w:t>, который с давних времён использовался для украшения жилища.   Далее родителям было предложено разделиться на группы по интересам, определить тему и создать свой узор, который позднее украсил нашу группу.</w:t>
      </w:r>
    </w:p>
    <w:p w:rsidR="001D55CF" w:rsidRPr="00B95728" w:rsidRDefault="001D55CF" w:rsidP="00B95728">
      <w:pPr>
        <w:pStyle w:val="a4"/>
        <w:numPr>
          <w:ilvl w:val="0"/>
          <w:numId w:val="1"/>
        </w:numPr>
        <w:spacing w:before="0" w:beforeAutospacing="0" w:after="0" w:afterAutospacing="0" w:line="276" w:lineRule="auto"/>
        <w:ind w:left="0" w:firstLine="567"/>
        <w:jc w:val="both"/>
        <w:rPr>
          <w:sz w:val="28"/>
          <w:szCs w:val="28"/>
        </w:rPr>
      </w:pPr>
      <w:r w:rsidRPr="00B95728">
        <w:rPr>
          <w:sz w:val="28"/>
          <w:szCs w:val="28"/>
        </w:rPr>
        <w:t>Консультация для родителей «Много красок у меня – выбирай любую!».</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Вниманию родителей была представлена презентация «Много красок у меня – выбирай любую!». Родители отвечали на вопросы викторины, которая была представлена в виде Цветика-</w:t>
      </w:r>
      <w:proofErr w:type="spellStart"/>
      <w:r w:rsidRPr="00B95728">
        <w:rPr>
          <w:rFonts w:ascii="Times New Roman" w:hAnsi="Times New Roman"/>
          <w:sz w:val="28"/>
          <w:szCs w:val="28"/>
        </w:rPr>
        <w:t>семицветика</w:t>
      </w:r>
      <w:proofErr w:type="spellEnd"/>
      <w:r w:rsidRPr="00B95728">
        <w:rPr>
          <w:rFonts w:ascii="Times New Roman" w:hAnsi="Times New Roman"/>
          <w:sz w:val="28"/>
          <w:szCs w:val="28"/>
        </w:rPr>
        <w:t>. Выполняли задания сказочного героя – Карандаша и одновременно обменивались успешным опытом воспитания малышей.</w:t>
      </w:r>
    </w:p>
    <w:p w:rsidR="001D55CF" w:rsidRPr="00B95728" w:rsidRDefault="001D55CF" w:rsidP="00B95728">
      <w:pPr>
        <w:pStyle w:val="a3"/>
        <w:numPr>
          <w:ilvl w:val="0"/>
          <w:numId w:val="1"/>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Спортивное соревнование «Папа, мама, я – спортивная семья!»</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Это командное соревнование. Команды в составе 3 человек (мама, папа, ребёнок). У каждой команды – единая спортивная форма, визитная карточка (название, девиз, эмблема). Участвуя в конкурсах и эстафетах, команды боролись за звание «Самая спортивная семья!» и учились получать удовольствие от совместных с ребенком подвижных игр.</w:t>
      </w:r>
    </w:p>
    <w:p w:rsidR="001D55CF" w:rsidRPr="00B95728" w:rsidRDefault="001D55CF" w:rsidP="00B95728">
      <w:pPr>
        <w:pStyle w:val="a3"/>
        <w:numPr>
          <w:ilvl w:val="0"/>
          <w:numId w:val="1"/>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color w:val="000000"/>
          <w:sz w:val="28"/>
          <w:szCs w:val="28"/>
        </w:rPr>
        <w:t>Строительство зимнего городка «Зимние фантазии».</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Благодаря продуманной рекламе данного мероприятия, мне удалось заинтересовать родителей созданием снежных построек для игровой и двигательной активности малышей на прогулке.  Совместно с родителями создали прекрасные снежные постройки на участке.  </w:t>
      </w:r>
    </w:p>
    <w:p w:rsidR="001D55CF" w:rsidRPr="00B95728" w:rsidRDefault="001D55CF" w:rsidP="00B95728">
      <w:pPr>
        <w:pStyle w:val="a3"/>
        <w:numPr>
          <w:ilvl w:val="0"/>
          <w:numId w:val="1"/>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color w:val="000000"/>
          <w:sz w:val="28"/>
          <w:szCs w:val="28"/>
        </w:rPr>
        <w:t>Ток-шоу «Мой самостоятельный малыш».</w:t>
      </w:r>
    </w:p>
    <w:p w:rsidR="001D55CF" w:rsidRPr="00B95728" w:rsidRDefault="001D55C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Во время ток-шоу родители свободно общаясь  обменивались мнениями по актуальным для них вопросам взаимоотношений с 3-х летним ребёнком, преодоления </w:t>
      </w:r>
      <w:r w:rsidRPr="00B95728">
        <w:rPr>
          <w:rFonts w:ascii="Times New Roman" w:hAnsi="Times New Roman"/>
          <w:sz w:val="28"/>
          <w:szCs w:val="28"/>
        </w:rPr>
        <w:lastRenderedPageBreak/>
        <w:t>возникающих проблем в воспитании детей. Задача воспитателя заключалась в умении подобрать острую тему для обсуждения, стимулировать активность каждого родителя, поощрять инициативу и творчество.</w:t>
      </w:r>
    </w:p>
    <w:p w:rsidR="001D55CF" w:rsidRPr="00B95728" w:rsidRDefault="001D55CF" w:rsidP="00B95728">
      <w:pPr>
        <w:pStyle w:val="a3"/>
        <w:numPr>
          <w:ilvl w:val="0"/>
          <w:numId w:val="1"/>
        </w:numPr>
        <w:shd w:val="clear" w:color="auto" w:fill="FFFFFF"/>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color w:val="000000"/>
          <w:sz w:val="28"/>
          <w:szCs w:val="28"/>
        </w:rPr>
        <w:t>Акция «Открытка ветерану» (совместно с детьми).</w:t>
      </w:r>
    </w:p>
    <w:p w:rsidR="001D55CF" w:rsidRPr="00B95728" w:rsidRDefault="001D55CF" w:rsidP="00B95728">
      <w:pPr>
        <w:shd w:val="clear" w:color="auto" w:fill="FFFFFF"/>
        <w:spacing w:after="0"/>
        <w:ind w:firstLine="567"/>
        <w:jc w:val="both"/>
        <w:rPr>
          <w:rFonts w:ascii="Times New Roman" w:hAnsi="Times New Roman"/>
          <w:sz w:val="28"/>
          <w:szCs w:val="28"/>
        </w:rPr>
      </w:pPr>
      <w:r w:rsidRPr="00B95728">
        <w:rPr>
          <w:rFonts w:ascii="Times New Roman" w:hAnsi="Times New Roman"/>
          <w:color w:val="000000"/>
          <w:sz w:val="28"/>
          <w:szCs w:val="28"/>
          <w:shd w:val="clear" w:color="auto" w:fill="FFFFFF"/>
        </w:rPr>
        <w:t>Это еще одно дело, которое объединило в нашей группе и больших, и маленьких. Все родители отметили актуальность такой проблемы, как недостаток внимания к ветеранам Великой Отечественной войны.  Помимо материальной поддержки, этим людям нужно простое обыкновенное человеческое внимание. А особенно им приятно будет, если это внимание исходит от молодого поколения. Мы с родителями обсудили выдвинутое предложение и пришли к выводу, что необходимо организовать акцию по изготовлению поздравительных открыток ветеранам. А назвали нашу акцию очень просто: «Открытка ветерану». Во время изготовления открыток, родители рассказывали об воспоминаниях своих предков, достойно и мужественно исполнивших свой священный долг. Рядом с ними в это время находились и дети, которые  получили свои первые уроки уважения к старшим.</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Также для сплочения родителей, третий год в нашей группе функционирует родительский </w:t>
      </w:r>
      <w:r w:rsidRPr="00B95728">
        <w:rPr>
          <w:rFonts w:ascii="Times New Roman" w:hAnsi="Times New Roman"/>
          <w:b/>
          <w:sz w:val="28"/>
          <w:szCs w:val="28"/>
        </w:rPr>
        <w:t>клуб «Затейники».</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Родители группы, с помощью жеребьёвки, делятся на мини группы, в каждой группе в свою очередь выбирается ответственный. Определяется мероприятие, которое родители каждой группы готовят  и проводят с детьми, а также срок проведения мероприятия.</w:t>
      </w:r>
    </w:p>
    <w:p w:rsidR="001D55CF" w:rsidRPr="00B95728" w:rsidRDefault="001D55CF" w:rsidP="00B95728">
      <w:pPr>
        <w:pStyle w:val="a4"/>
        <w:shd w:val="clear" w:color="auto" w:fill="FFFFFF"/>
        <w:spacing w:before="0" w:beforeAutospacing="0" w:after="0" w:afterAutospacing="0" w:line="276" w:lineRule="auto"/>
        <w:ind w:firstLine="567"/>
        <w:jc w:val="both"/>
        <w:rPr>
          <w:color w:val="000000"/>
          <w:sz w:val="28"/>
          <w:szCs w:val="28"/>
        </w:rPr>
      </w:pPr>
      <w:r w:rsidRPr="00B95728">
        <w:rPr>
          <w:sz w:val="28"/>
          <w:szCs w:val="28"/>
        </w:rPr>
        <w:t>Обязательной частью заседаний клуба является выполнение домашнего задания: подумать над каким-то вопросом, подготовить сообщение на тему, сделать что-то своими руками для обогащения игровой среды в группе и др.</w:t>
      </w:r>
    </w:p>
    <w:p w:rsidR="001D55CF" w:rsidRPr="00B95728" w:rsidRDefault="001D55CF" w:rsidP="00B95728">
      <w:pPr>
        <w:pStyle w:val="a4"/>
        <w:shd w:val="clear" w:color="auto" w:fill="FFFFFF"/>
        <w:spacing w:before="0" w:beforeAutospacing="0" w:after="0" w:afterAutospacing="0" w:line="276" w:lineRule="auto"/>
        <w:ind w:firstLine="567"/>
        <w:jc w:val="both"/>
        <w:rPr>
          <w:color w:val="000000"/>
          <w:sz w:val="28"/>
          <w:szCs w:val="28"/>
        </w:rPr>
      </w:pPr>
      <w:r w:rsidRPr="00B95728">
        <w:rPr>
          <w:sz w:val="28"/>
          <w:szCs w:val="28"/>
        </w:rPr>
        <w:t>Ежегодно в нашей группе проходит организация  «Единого родительского дня по ФГОС», где родители пробуют себя в роли воспитателей и сами проводят групповые и индивидуальные задания, являются активными участниками образовательного процесса.</w:t>
      </w:r>
      <w:r w:rsidRPr="00B95728">
        <w:rPr>
          <w:color w:val="000000"/>
          <w:sz w:val="28"/>
          <w:szCs w:val="28"/>
        </w:rPr>
        <w:t xml:space="preserve"> </w:t>
      </w:r>
    </w:p>
    <w:p w:rsidR="001D55CF" w:rsidRPr="00B95728" w:rsidRDefault="001D55CF"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Для получения обратной связи от родителей и поддержки постоянного общения  в социальной сети «</w:t>
      </w:r>
      <w:proofErr w:type="spellStart"/>
      <w:r w:rsidRPr="00B95728">
        <w:rPr>
          <w:color w:val="000000"/>
          <w:sz w:val="28"/>
          <w:szCs w:val="28"/>
        </w:rPr>
        <w:t>ВКонтакте</w:t>
      </w:r>
      <w:proofErr w:type="spellEnd"/>
      <w:r w:rsidRPr="00B95728">
        <w:rPr>
          <w:color w:val="000000"/>
          <w:sz w:val="28"/>
          <w:szCs w:val="28"/>
        </w:rPr>
        <w:t>» создана закрытая группа «Маленькие Эльфы», где выкладываются фотографии детей в детском саду, публикуются материалы консультаций для родителей по отдельным вопросам, у родителей есть возможность задать вопрос и получить ответ в группе, а также задать вопрос воспитателям  или другими родителям.</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Очень интересно проходят отдельные этапы родительских собраний с использованием игр и упражнений на сплочение родителей. </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Например:</w:t>
      </w:r>
    </w:p>
    <w:p w:rsidR="001D55CF" w:rsidRPr="00B95728" w:rsidRDefault="001D55CF" w:rsidP="00B95728">
      <w:pPr>
        <w:pStyle w:val="a3"/>
        <w:numPr>
          <w:ilvl w:val="0"/>
          <w:numId w:val="3"/>
        </w:numPr>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«Волшебный клубочек»</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Из рук в руки передается клубок ниток. Каждому родителю предлагается рассказать немного о себе и о своём малыше. После небольшого рассказа, необходимо сделать виток нити вокруг пальца на руке и передать клубочек следующему родителю. Клубок совершает полный круг до воспитателя.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Воспитатель: «Сейчас мы с Вами связаны одной нитью, одной целью! И в наших общих силах вырастить детей умными, добрыми, жизнерадостными, любознательными, активными, здоровыми!».</w:t>
      </w:r>
    </w:p>
    <w:p w:rsidR="001D55CF" w:rsidRPr="00B95728" w:rsidRDefault="001D55CF" w:rsidP="00B95728">
      <w:pPr>
        <w:pStyle w:val="a3"/>
        <w:numPr>
          <w:ilvl w:val="0"/>
          <w:numId w:val="3"/>
        </w:numPr>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 xml:space="preserve">«Комплименты»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Участники мероприятия становятся в круг. Каждый участник называет своё имя и приветствует рядом стоящего жестами, словами и говорит комплимент.</w:t>
      </w:r>
    </w:p>
    <w:p w:rsidR="001D55CF" w:rsidRPr="00B95728" w:rsidRDefault="001D55CF" w:rsidP="00B95728">
      <w:pPr>
        <w:pStyle w:val="a3"/>
        <w:numPr>
          <w:ilvl w:val="0"/>
          <w:numId w:val="3"/>
        </w:numPr>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«Давайте познакомимся!»</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Участники по очереди называют своё имя и дают себе характеристику по первой букве своего имени, а также, что он любит, чем любит заниматься, хобби…</w:t>
      </w:r>
    </w:p>
    <w:p w:rsidR="001D55CF" w:rsidRPr="00B95728" w:rsidRDefault="001D55CF" w:rsidP="00B95728">
      <w:pPr>
        <w:pStyle w:val="a3"/>
        <w:numPr>
          <w:ilvl w:val="0"/>
          <w:numId w:val="3"/>
        </w:numPr>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«Танцевальное признание»</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Под спокойную музыку участники передвигаются по комнате в свободном направлении. По сигналу воспитателя (звук колокольчика) каждый говорит что-то приятное оказавшемуся рядом с ним участнику, например, «Как я рад Вас сегодня видеть!», «Какой сегодня чудесный день!» и пр.</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Таким образом, использование творческих форм работы с родителями позволило  решить задачи формирования у родителей партнёрской позиции по отношению к педагогам и детям, доверия к воспитателям и детскому саду,  желания обогащать свой опыт по воспитанию детей. Все это способствует созданию  </w:t>
      </w:r>
      <w:r w:rsidRPr="00B95728">
        <w:rPr>
          <w:rFonts w:ascii="Times New Roman" w:hAnsi="Times New Roman"/>
          <w:color w:val="000000"/>
          <w:sz w:val="28"/>
          <w:szCs w:val="28"/>
        </w:rPr>
        <w:t xml:space="preserve">благоприятных условий для развития детей в соответствии с их  возрастными и индивидуальными особенностями и в детском саду, и в семье.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По результатам наблюдений увеличилось число «заинтересованных» родителей; количество пассивных  родителей снизилось. Кроме этого установлены доброжелательные партнёрские отношения между родителями, в 2017-18 уч. году 76% родителей принимали активное участие в образовательном процессе ДОУ. По результатам анкетирования все родители положительно оценивают деятельность детского сада, повысилась степень удовлетворенности пап и мам качеством образовательных услуг дошкольного учреждения.</w:t>
      </w:r>
    </w:p>
    <w:p w:rsidR="008152CF" w:rsidRDefault="008152CF" w:rsidP="00B95728">
      <w:pPr>
        <w:spacing w:after="0"/>
        <w:ind w:firstLine="567"/>
        <w:jc w:val="right"/>
        <w:rPr>
          <w:rFonts w:ascii="Times New Roman" w:hAnsi="Times New Roman"/>
          <w:sz w:val="28"/>
          <w:szCs w:val="28"/>
        </w:rPr>
      </w:pPr>
    </w:p>
    <w:p w:rsidR="001D55CF" w:rsidRPr="00B95728" w:rsidRDefault="00FF5004" w:rsidP="00B95728">
      <w:pPr>
        <w:spacing w:after="0"/>
        <w:ind w:firstLine="567"/>
        <w:jc w:val="right"/>
        <w:rPr>
          <w:rFonts w:ascii="Times New Roman" w:hAnsi="Times New Roman"/>
          <w:sz w:val="28"/>
          <w:szCs w:val="28"/>
        </w:rPr>
      </w:pPr>
      <w:r>
        <w:rPr>
          <w:rFonts w:ascii="Times New Roman" w:hAnsi="Times New Roman"/>
          <w:sz w:val="28"/>
          <w:szCs w:val="28"/>
        </w:rPr>
        <w:t xml:space="preserve">Ананина Е.М., </w:t>
      </w:r>
      <w:r w:rsidR="001D55CF" w:rsidRPr="00B95728">
        <w:rPr>
          <w:rFonts w:ascii="Times New Roman" w:hAnsi="Times New Roman"/>
          <w:sz w:val="28"/>
          <w:szCs w:val="28"/>
        </w:rPr>
        <w:t>воспитатель</w:t>
      </w:r>
    </w:p>
    <w:p w:rsidR="00D32AFA" w:rsidRPr="00B95728" w:rsidRDefault="00D32AFA" w:rsidP="00B95728">
      <w:pPr>
        <w:spacing w:after="0"/>
        <w:ind w:firstLine="567"/>
        <w:jc w:val="right"/>
        <w:rPr>
          <w:rFonts w:ascii="Times New Roman" w:hAnsi="Times New Roman"/>
          <w:sz w:val="28"/>
          <w:szCs w:val="28"/>
        </w:rPr>
      </w:pPr>
      <w:r w:rsidRPr="00B95728">
        <w:rPr>
          <w:rFonts w:ascii="Times New Roman" w:hAnsi="Times New Roman"/>
          <w:sz w:val="28"/>
          <w:szCs w:val="28"/>
        </w:rPr>
        <w:t xml:space="preserve"> МБДОУ ДС №  8 «Солнышко»</w:t>
      </w:r>
    </w:p>
    <w:p w:rsidR="001D55CF" w:rsidRPr="008152CF" w:rsidRDefault="001D55CF" w:rsidP="00B95728">
      <w:pPr>
        <w:spacing w:after="0"/>
        <w:ind w:firstLine="567"/>
        <w:jc w:val="right"/>
        <w:rPr>
          <w:rFonts w:ascii="Times New Roman" w:hAnsi="Times New Roman"/>
          <w:color w:val="002060"/>
          <w:sz w:val="28"/>
          <w:szCs w:val="28"/>
        </w:rPr>
      </w:pPr>
      <w:r w:rsidRPr="008152CF">
        <w:rPr>
          <w:rFonts w:ascii="Times New Roman" w:hAnsi="Times New Roman"/>
          <w:color w:val="002060"/>
          <w:sz w:val="28"/>
          <w:szCs w:val="28"/>
        </w:rPr>
        <w:t xml:space="preserve"> г. Оса</w:t>
      </w:r>
    </w:p>
    <w:p w:rsidR="001D55CF" w:rsidRPr="00B95728" w:rsidRDefault="001D55CF" w:rsidP="00B95728">
      <w:pPr>
        <w:spacing w:after="0"/>
        <w:ind w:firstLine="567"/>
        <w:jc w:val="center"/>
        <w:rPr>
          <w:rFonts w:ascii="Times New Roman" w:hAnsi="Times New Roman"/>
          <w:b/>
          <w:color w:val="002060"/>
          <w:sz w:val="28"/>
          <w:szCs w:val="28"/>
        </w:rPr>
      </w:pPr>
      <w:r w:rsidRPr="008152CF">
        <w:rPr>
          <w:rFonts w:ascii="Times New Roman" w:hAnsi="Times New Roman"/>
          <w:b/>
          <w:color w:val="002060"/>
          <w:sz w:val="28"/>
          <w:szCs w:val="28"/>
        </w:rPr>
        <w:t xml:space="preserve">Проект «Конструируем </w:t>
      </w:r>
      <w:r w:rsidRPr="00B95728">
        <w:rPr>
          <w:rFonts w:ascii="Times New Roman" w:hAnsi="Times New Roman"/>
          <w:b/>
          <w:color w:val="002060"/>
          <w:sz w:val="28"/>
          <w:szCs w:val="28"/>
        </w:rPr>
        <w:t>взаимодействие»</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Сегодня воспитание гражданина — одна из главных стратегических задач развития страны. Особое внимание при этом уделяется </w:t>
      </w:r>
      <w:r w:rsidRPr="00B95728">
        <w:rPr>
          <w:rFonts w:ascii="Times New Roman" w:hAnsi="Times New Roman"/>
          <w:bCs/>
          <w:sz w:val="28"/>
          <w:szCs w:val="28"/>
        </w:rPr>
        <w:t>формированию духовно-</w:t>
      </w:r>
      <w:r w:rsidRPr="00B95728">
        <w:rPr>
          <w:rFonts w:ascii="Times New Roman" w:hAnsi="Times New Roman"/>
          <w:bCs/>
          <w:sz w:val="28"/>
          <w:szCs w:val="28"/>
        </w:rPr>
        <w:lastRenderedPageBreak/>
        <w:t>нравственных основ личности ребенка дошкольного  возраста. В Федеральном государственном образовательном стандарте дошкольного образования определены</w:t>
      </w:r>
    </w:p>
    <w:p w:rsidR="001D55CF" w:rsidRPr="00B95728" w:rsidRDefault="001D55CF" w:rsidP="00B95728">
      <w:pPr>
        <w:spacing w:after="0"/>
        <w:ind w:firstLine="567"/>
        <w:jc w:val="both"/>
        <w:rPr>
          <w:rFonts w:ascii="Times New Roman" w:hAnsi="Times New Roman"/>
          <w:bCs/>
          <w:sz w:val="28"/>
          <w:szCs w:val="28"/>
        </w:rPr>
      </w:pPr>
      <w:r w:rsidRPr="00B95728">
        <w:rPr>
          <w:rFonts w:ascii="Times New Roman" w:hAnsi="Times New Roman"/>
          <w:bCs/>
          <w:sz w:val="28"/>
          <w:szCs w:val="28"/>
        </w:rPr>
        <w:t>основные принципы дошкольного образования:</w:t>
      </w:r>
    </w:p>
    <w:p w:rsidR="001D55CF" w:rsidRPr="008152CF" w:rsidRDefault="001D55CF" w:rsidP="008152CF">
      <w:pPr>
        <w:pStyle w:val="a3"/>
        <w:numPr>
          <w:ilvl w:val="0"/>
          <w:numId w:val="3"/>
        </w:numPr>
        <w:spacing w:after="0"/>
        <w:jc w:val="both"/>
        <w:rPr>
          <w:rFonts w:ascii="Times New Roman" w:hAnsi="Times New Roman"/>
          <w:bCs/>
          <w:sz w:val="28"/>
          <w:szCs w:val="28"/>
        </w:rPr>
      </w:pPr>
      <w:r w:rsidRPr="008152CF">
        <w:rPr>
          <w:rFonts w:ascii="Times New Roman" w:hAnsi="Times New Roman"/>
          <w:b/>
          <w:bCs/>
          <w:sz w:val="28"/>
          <w:szCs w:val="28"/>
        </w:rPr>
        <w:t>приобщение детей к социокультурным нормам, традициям семьи</w:t>
      </w:r>
      <w:r w:rsidRPr="008152CF">
        <w:rPr>
          <w:rFonts w:ascii="Times New Roman" w:hAnsi="Times New Roman"/>
          <w:bCs/>
          <w:sz w:val="28"/>
          <w:szCs w:val="28"/>
        </w:rPr>
        <w:t>, общества и государства;</w:t>
      </w:r>
    </w:p>
    <w:p w:rsidR="001D55CF" w:rsidRPr="008152CF" w:rsidRDefault="001D55CF" w:rsidP="008152CF">
      <w:pPr>
        <w:pStyle w:val="a3"/>
        <w:numPr>
          <w:ilvl w:val="0"/>
          <w:numId w:val="3"/>
        </w:numPr>
        <w:spacing w:after="0"/>
        <w:jc w:val="both"/>
        <w:rPr>
          <w:rFonts w:ascii="Times New Roman" w:hAnsi="Times New Roman"/>
          <w:bCs/>
          <w:sz w:val="28"/>
          <w:szCs w:val="28"/>
        </w:rPr>
      </w:pPr>
      <w:r w:rsidRPr="008152CF">
        <w:rPr>
          <w:rFonts w:ascii="Times New Roman" w:hAnsi="Times New Roman"/>
          <w:b/>
          <w:bCs/>
          <w:sz w:val="28"/>
          <w:szCs w:val="28"/>
        </w:rPr>
        <w:t>учет этнокультурной ситуации развития детей</w:t>
      </w:r>
      <w:r w:rsidRPr="008152CF">
        <w:rPr>
          <w:rFonts w:ascii="Times New Roman" w:hAnsi="Times New Roman"/>
          <w:bCs/>
          <w:sz w:val="28"/>
          <w:szCs w:val="28"/>
        </w:rPr>
        <w:t>.</w:t>
      </w:r>
    </w:p>
    <w:p w:rsidR="001D55CF" w:rsidRPr="00B95728" w:rsidRDefault="001D55CF" w:rsidP="00B95728">
      <w:pPr>
        <w:spacing w:after="0"/>
        <w:ind w:firstLine="567"/>
        <w:jc w:val="both"/>
        <w:rPr>
          <w:rFonts w:ascii="Times New Roman" w:hAnsi="Times New Roman"/>
          <w:bCs/>
          <w:sz w:val="28"/>
          <w:szCs w:val="28"/>
        </w:rPr>
      </w:pPr>
      <w:r w:rsidRPr="00B95728">
        <w:rPr>
          <w:rFonts w:ascii="Times New Roman" w:hAnsi="Times New Roman"/>
          <w:bCs/>
          <w:sz w:val="28"/>
          <w:szCs w:val="28"/>
        </w:rPr>
        <w:t xml:space="preserve">  Стандарт направлен на решение следующих задач:</w:t>
      </w:r>
    </w:p>
    <w:p w:rsidR="001D55CF" w:rsidRPr="00B95728" w:rsidRDefault="001D55CF" w:rsidP="00B95728">
      <w:pPr>
        <w:spacing w:after="0"/>
        <w:ind w:firstLine="567"/>
        <w:jc w:val="both"/>
        <w:rPr>
          <w:rFonts w:ascii="Times New Roman" w:hAnsi="Times New Roman"/>
          <w:b/>
          <w:bCs/>
          <w:sz w:val="28"/>
          <w:szCs w:val="28"/>
        </w:rPr>
      </w:pPr>
      <w:r w:rsidRPr="00B95728">
        <w:rPr>
          <w:rFonts w:ascii="Times New Roman" w:hAnsi="Times New Roman"/>
          <w:bCs/>
          <w:sz w:val="28"/>
          <w:szCs w:val="28"/>
        </w:rPr>
        <w:t xml:space="preserve">объединения обучения и воспитания в целостный образовательный процесс </w:t>
      </w:r>
      <w:r w:rsidRPr="00B95728">
        <w:rPr>
          <w:rFonts w:ascii="Times New Roman" w:hAnsi="Times New Roman"/>
          <w:b/>
          <w:bCs/>
          <w:sz w:val="28"/>
          <w:szCs w:val="28"/>
        </w:rPr>
        <w:t xml:space="preserve">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D55CF" w:rsidRPr="00B95728" w:rsidRDefault="001D55CF" w:rsidP="00B95728">
      <w:pPr>
        <w:spacing w:after="0"/>
        <w:ind w:firstLine="567"/>
        <w:jc w:val="both"/>
        <w:rPr>
          <w:rFonts w:ascii="Times New Roman" w:hAnsi="Times New Roman"/>
          <w:bCs/>
          <w:sz w:val="28"/>
          <w:szCs w:val="28"/>
        </w:rPr>
      </w:pPr>
      <w:r w:rsidRPr="00B95728">
        <w:rPr>
          <w:rFonts w:ascii="Times New Roman" w:hAnsi="Times New Roman"/>
          <w:b/>
          <w:bCs/>
          <w:sz w:val="28"/>
          <w:szCs w:val="28"/>
        </w:rPr>
        <w:t xml:space="preserve">   </w:t>
      </w:r>
      <w:r w:rsidRPr="00B95728">
        <w:rPr>
          <w:rFonts w:ascii="Times New Roman" w:hAnsi="Times New Roman"/>
          <w:bCs/>
          <w:sz w:val="28"/>
          <w:szCs w:val="28"/>
        </w:rPr>
        <w:t>В Концепции духовно-нравственного развития и воспитания личности гражданина</w:t>
      </w:r>
      <w:r w:rsidR="008152CF">
        <w:rPr>
          <w:rFonts w:ascii="Times New Roman" w:hAnsi="Times New Roman"/>
          <w:bCs/>
          <w:sz w:val="28"/>
          <w:szCs w:val="28"/>
        </w:rPr>
        <w:t xml:space="preserve"> </w:t>
      </w:r>
      <w:r w:rsidRPr="00B95728">
        <w:rPr>
          <w:rFonts w:ascii="Times New Roman" w:hAnsi="Times New Roman"/>
          <w:bCs/>
          <w:sz w:val="28"/>
          <w:szCs w:val="28"/>
        </w:rPr>
        <w:t>России</w:t>
      </w:r>
      <w:r w:rsidR="008152CF">
        <w:rPr>
          <w:rFonts w:ascii="Times New Roman" w:hAnsi="Times New Roman"/>
          <w:bCs/>
          <w:sz w:val="28"/>
          <w:szCs w:val="28"/>
        </w:rPr>
        <w:t xml:space="preserve"> </w:t>
      </w:r>
      <w:r w:rsidRPr="00B95728">
        <w:rPr>
          <w:rFonts w:ascii="Times New Roman" w:hAnsi="Times New Roman"/>
          <w:bCs/>
          <w:sz w:val="28"/>
          <w:szCs w:val="28"/>
        </w:rPr>
        <w:t xml:space="preserve"> (А.Я.</w:t>
      </w:r>
      <w:r w:rsidR="001E14AE">
        <w:rPr>
          <w:rFonts w:ascii="Times New Roman" w:hAnsi="Times New Roman"/>
          <w:bCs/>
          <w:sz w:val="28"/>
          <w:szCs w:val="28"/>
        </w:rPr>
        <w:t xml:space="preserve"> </w:t>
      </w:r>
      <w:r w:rsidRPr="00B95728">
        <w:rPr>
          <w:rFonts w:ascii="Times New Roman" w:hAnsi="Times New Roman"/>
          <w:bCs/>
          <w:sz w:val="28"/>
          <w:szCs w:val="28"/>
        </w:rPr>
        <w:t>Данилюк, А.М.</w:t>
      </w:r>
      <w:r w:rsidR="001E14AE">
        <w:rPr>
          <w:rFonts w:ascii="Times New Roman" w:hAnsi="Times New Roman"/>
          <w:bCs/>
          <w:sz w:val="28"/>
          <w:szCs w:val="28"/>
        </w:rPr>
        <w:t xml:space="preserve"> </w:t>
      </w:r>
      <w:r w:rsidRPr="00B95728">
        <w:rPr>
          <w:rFonts w:ascii="Times New Roman" w:hAnsi="Times New Roman"/>
          <w:bCs/>
          <w:sz w:val="28"/>
          <w:szCs w:val="28"/>
        </w:rPr>
        <w:t>Кондаков, В.А.</w:t>
      </w:r>
      <w:r w:rsidR="001E14AE">
        <w:rPr>
          <w:rFonts w:ascii="Times New Roman" w:hAnsi="Times New Roman"/>
          <w:bCs/>
          <w:sz w:val="28"/>
          <w:szCs w:val="28"/>
        </w:rPr>
        <w:t xml:space="preserve"> </w:t>
      </w:r>
      <w:r w:rsidRPr="00B95728">
        <w:rPr>
          <w:rFonts w:ascii="Times New Roman" w:hAnsi="Times New Roman"/>
          <w:bCs/>
          <w:sz w:val="28"/>
          <w:szCs w:val="28"/>
        </w:rPr>
        <w:t>Тишков) указано, что основным содержанием духовно-нравственного развития, воспитания и социализации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w:t>
      </w:r>
    </w:p>
    <w:p w:rsidR="001D55CF" w:rsidRPr="00B95728" w:rsidRDefault="001D55CF" w:rsidP="00B95728">
      <w:pPr>
        <w:spacing w:after="0"/>
        <w:ind w:firstLine="567"/>
        <w:jc w:val="both"/>
        <w:rPr>
          <w:rFonts w:ascii="Times New Roman" w:hAnsi="Times New Roman"/>
          <w:bCs/>
          <w:sz w:val="28"/>
          <w:szCs w:val="28"/>
        </w:rPr>
      </w:pPr>
      <w:r w:rsidRPr="00B95728">
        <w:rPr>
          <w:rFonts w:ascii="Times New Roman" w:hAnsi="Times New Roman"/>
          <w:bCs/>
          <w:sz w:val="28"/>
          <w:szCs w:val="28"/>
        </w:rPr>
        <w:t>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w:t>
      </w:r>
    </w:p>
    <w:p w:rsidR="001D55CF" w:rsidRPr="00B95728" w:rsidRDefault="001D55CF" w:rsidP="00B95728">
      <w:pPr>
        <w:numPr>
          <w:ilvl w:val="0"/>
          <w:numId w:val="4"/>
        </w:numPr>
        <w:spacing w:after="0"/>
        <w:ind w:left="0" w:firstLine="567"/>
        <w:jc w:val="both"/>
        <w:rPr>
          <w:rFonts w:ascii="Times New Roman" w:hAnsi="Times New Roman"/>
          <w:bCs/>
          <w:sz w:val="28"/>
          <w:szCs w:val="28"/>
        </w:rPr>
      </w:pPr>
      <w:r w:rsidRPr="00B95728">
        <w:rPr>
          <w:rFonts w:ascii="Times New Roman" w:hAnsi="Times New Roman"/>
          <w:bCs/>
          <w:sz w:val="28"/>
          <w:szCs w:val="28"/>
        </w:rPr>
        <w:t>патриотизм — любовь к России, к своему народу, к своей малой родине, служение Отечеству;</w:t>
      </w:r>
    </w:p>
    <w:p w:rsidR="001D55CF" w:rsidRPr="00B95728" w:rsidRDefault="001D55CF" w:rsidP="00B95728">
      <w:pPr>
        <w:numPr>
          <w:ilvl w:val="0"/>
          <w:numId w:val="4"/>
        </w:numPr>
        <w:spacing w:after="0"/>
        <w:ind w:left="0" w:firstLine="567"/>
        <w:jc w:val="both"/>
        <w:rPr>
          <w:rFonts w:ascii="Times New Roman" w:hAnsi="Times New Roman"/>
          <w:bCs/>
          <w:sz w:val="28"/>
          <w:szCs w:val="28"/>
        </w:rPr>
      </w:pPr>
      <w:r w:rsidRPr="00B95728">
        <w:rPr>
          <w:rFonts w:ascii="Times New Roman" w:hAnsi="Times New Roman"/>
          <w:bCs/>
          <w:sz w:val="28"/>
          <w:szCs w:val="28"/>
        </w:rPr>
        <w:t>семья — любовь и верность, здоровье, достаток, уважение к родителям, забота о старших и младших, забота о продолжении рода;</w:t>
      </w:r>
    </w:p>
    <w:p w:rsidR="001D55CF" w:rsidRPr="00B95728" w:rsidRDefault="001D55CF" w:rsidP="00B95728">
      <w:pPr>
        <w:numPr>
          <w:ilvl w:val="0"/>
          <w:numId w:val="4"/>
        </w:numPr>
        <w:spacing w:after="0"/>
        <w:ind w:left="0" w:firstLine="567"/>
        <w:jc w:val="both"/>
        <w:rPr>
          <w:rFonts w:ascii="Times New Roman" w:hAnsi="Times New Roman"/>
          <w:bCs/>
          <w:sz w:val="28"/>
          <w:szCs w:val="28"/>
        </w:rPr>
      </w:pPr>
      <w:r w:rsidRPr="00B95728">
        <w:rPr>
          <w:rFonts w:ascii="Times New Roman" w:hAnsi="Times New Roman"/>
          <w:bCs/>
          <w:sz w:val="28"/>
          <w:szCs w:val="28"/>
        </w:rPr>
        <w:t>труд и творчество — уважение к труду, творчество и созидание, целеустремлённость и настойчивость;</w:t>
      </w:r>
    </w:p>
    <w:p w:rsidR="001D55CF" w:rsidRPr="00B95728" w:rsidRDefault="001D55CF" w:rsidP="00B95728">
      <w:pPr>
        <w:numPr>
          <w:ilvl w:val="0"/>
          <w:numId w:val="4"/>
        </w:numPr>
        <w:spacing w:after="0"/>
        <w:ind w:left="0" w:firstLine="567"/>
        <w:jc w:val="both"/>
        <w:rPr>
          <w:rFonts w:ascii="Times New Roman" w:hAnsi="Times New Roman"/>
          <w:bCs/>
          <w:sz w:val="28"/>
          <w:szCs w:val="28"/>
        </w:rPr>
      </w:pPr>
      <w:r w:rsidRPr="00B95728">
        <w:rPr>
          <w:rFonts w:ascii="Times New Roman" w:hAnsi="Times New Roman"/>
          <w:bCs/>
          <w:sz w:val="28"/>
          <w:szCs w:val="28"/>
        </w:rPr>
        <w:t xml:space="preserve">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1D55CF" w:rsidRPr="00B95728" w:rsidRDefault="001D55CF" w:rsidP="00B95728">
      <w:pPr>
        <w:spacing w:after="0"/>
        <w:ind w:firstLine="567"/>
        <w:jc w:val="both"/>
        <w:rPr>
          <w:rFonts w:ascii="Times New Roman" w:hAnsi="Times New Roman"/>
          <w:bCs/>
          <w:sz w:val="28"/>
          <w:szCs w:val="28"/>
        </w:rPr>
      </w:pPr>
      <w:r w:rsidRPr="00B95728">
        <w:rPr>
          <w:rFonts w:ascii="Times New Roman" w:hAnsi="Times New Roman"/>
          <w:bCs/>
          <w:sz w:val="28"/>
          <w:szCs w:val="28"/>
        </w:rPr>
        <w:t>Формирование духовно-нравственных основ личности обеспечивается за счет следующих условий:</w:t>
      </w:r>
    </w:p>
    <w:p w:rsidR="001D55CF" w:rsidRPr="00B95728" w:rsidRDefault="001D55CF" w:rsidP="00B95728">
      <w:pPr>
        <w:numPr>
          <w:ilvl w:val="0"/>
          <w:numId w:val="5"/>
        </w:numPr>
        <w:spacing w:after="0"/>
        <w:ind w:left="0" w:firstLine="567"/>
        <w:jc w:val="both"/>
        <w:rPr>
          <w:rFonts w:ascii="Times New Roman" w:hAnsi="Times New Roman"/>
          <w:sz w:val="28"/>
          <w:szCs w:val="28"/>
        </w:rPr>
      </w:pPr>
      <w:r w:rsidRPr="00B95728">
        <w:rPr>
          <w:rFonts w:ascii="Times New Roman" w:hAnsi="Times New Roman"/>
          <w:sz w:val="28"/>
          <w:szCs w:val="28"/>
        </w:rPr>
        <w:t xml:space="preserve">активном включении личности ребенка дошкольного возраста в деятельность (игру, познание, общение), способствующую' принятию ребенком духовно-нравственных ценностей; </w:t>
      </w:r>
    </w:p>
    <w:p w:rsidR="001D55CF" w:rsidRPr="00B95728" w:rsidRDefault="001D55CF" w:rsidP="00B95728">
      <w:pPr>
        <w:numPr>
          <w:ilvl w:val="0"/>
          <w:numId w:val="5"/>
        </w:numPr>
        <w:spacing w:after="0"/>
        <w:ind w:left="0" w:firstLine="567"/>
        <w:jc w:val="both"/>
        <w:rPr>
          <w:rFonts w:ascii="Times New Roman" w:hAnsi="Times New Roman"/>
          <w:sz w:val="28"/>
          <w:szCs w:val="28"/>
        </w:rPr>
      </w:pPr>
      <w:r w:rsidRPr="00B95728">
        <w:rPr>
          <w:rFonts w:ascii="Times New Roman" w:hAnsi="Times New Roman"/>
          <w:sz w:val="28"/>
          <w:szCs w:val="28"/>
        </w:rPr>
        <w:t xml:space="preserve">формировании представлений о доброте, любви, милосердии и др. средствами художественной литературы, народного творчества, влияющих на развитие духовно-нравственной сферы личности ребенка старшего дошкольного возраста; </w:t>
      </w:r>
    </w:p>
    <w:p w:rsidR="001D55CF" w:rsidRPr="00B95728" w:rsidRDefault="001D55CF" w:rsidP="00B95728">
      <w:pPr>
        <w:numPr>
          <w:ilvl w:val="0"/>
          <w:numId w:val="5"/>
        </w:numPr>
        <w:spacing w:after="0"/>
        <w:ind w:left="0" w:firstLine="567"/>
        <w:jc w:val="both"/>
        <w:rPr>
          <w:rFonts w:ascii="Times New Roman" w:hAnsi="Times New Roman"/>
          <w:sz w:val="28"/>
          <w:szCs w:val="28"/>
        </w:rPr>
      </w:pPr>
      <w:r w:rsidRPr="00B95728">
        <w:rPr>
          <w:rFonts w:ascii="Times New Roman" w:hAnsi="Times New Roman"/>
          <w:sz w:val="28"/>
          <w:szCs w:val="28"/>
        </w:rPr>
        <w:t>создание предметно-развивающей среды в помещении ДОУ</w:t>
      </w:r>
    </w:p>
    <w:p w:rsidR="001D55CF" w:rsidRPr="00B95728" w:rsidRDefault="001D55CF" w:rsidP="00B95728">
      <w:pPr>
        <w:numPr>
          <w:ilvl w:val="0"/>
          <w:numId w:val="5"/>
        </w:numPr>
        <w:spacing w:after="0"/>
        <w:ind w:left="0" w:firstLine="567"/>
        <w:jc w:val="both"/>
        <w:rPr>
          <w:rFonts w:ascii="Times New Roman" w:hAnsi="Times New Roman"/>
          <w:sz w:val="28"/>
          <w:szCs w:val="28"/>
        </w:rPr>
      </w:pPr>
      <w:r w:rsidRPr="00B95728">
        <w:rPr>
          <w:rFonts w:ascii="Times New Roman" w:hAnsi="Times New Roman"/>
          <w:sz w:val="28"/>
          <w:szCs w:val="28"/>
        </w:rPr>
        <w:t>активном включении семьи воспитанников в образовательный процесс.</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В первую очередь в семье закладываются основы нравственности, воспитываются первые чувства патриотизма.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Учитывая данный факт, в детском саду было проведено анкетирование родителей (законных представителей), в ходе которого было выявлено, что родители считают, что необходимо начинать духовно-нравственное воспитание детей с раннего возраста.</w:t>
      </w:r>
    </w:p>
    <w:p w:rsidR="001D55CF" w:rsidRPr="00B95728" w:rsidRDefault="001D55CF" w:rsidP="00B95728">
      <w:pPr>
        <w:numPr>
          <w:ilvl w:val="0"/>
          <w:numId w:val="6"/>
        </w:numPr>
        <w:spacing w:after="0"/>
        <w:ind w:left="0" w:firstLine="567"/>
        <w:jc w:val="both"/>
        <w:rPr>
          <w:rFonts w:ascii="Times New Roman" w:hAnsi="Times New Roman"/>
          <w:sz w:val="28"/>
          <w:szCs w:val="28"/>
        </w:rPr>
      </w:pPr>
      <w:r w:rsidRPr="00B95728">
        <w:rPr>
          <w:rFonts w:ascii="Times New Roman" w:hAnsi="Times New Roman"/>
          <w:sz w:val="28"/>
          <w:szCs w:val="28"/>
        </w:rPr>
        <w:t>100% родителей (законных представителей) хотели бы, чтобы в ДОУ была организована работа по духовно-нравственному воспитанию.</w:t>
      </w:r>
    </w:p>
    <w:p w:rsidR="001D55CF" w:rsidRPr="00B95728" w:rsidRDefault="001D55CF" w:rsidP="00B95728">
      <w:pPr>
        <w:numPr>
          <w:ilvl w:val="0"/>
          <w:numId w:val="6"/>
        </w:numPr>
        <w:spacing w:after="0"/>
        <w:ind w:left="0" w:firstLine="567"/>
        <w:jc w:val="both"/>
        <w:rPr>
          <w:rFonts w:ascii="Times New Roman" w:hAnsi="Times New Roman"/>
          <w:sz w:val="28"/>
          <w:szCs w:val="28"/>
        </w:rPr>
      </w:pPr>
      <w:r w:rsidRPr="00B95728">
        <w:rPr>
          <w:rFonts w:ascii="Times New Roman" w:hAnsi="Times New Roman"/>
          <w:sz w:val="28"/>
          <w:szCs w:val="28"/>
        </w:rPr>
        <w:t>Главной целью духовно-нравственного воспитания родители (законные представители) считают изучение обычаев, истории; уважение к старшему поколению</w:t>
      </w:r>
    </w:p>
    <w:p w:rsidR="001D55CF" w:rsidRPr="00B95728" w:rsidRDefault="001D55CF" w:rsidP="00B95728">
      <w:pPr>
        <w:numPr>
          <w:ilvl w:val="0"/>
          <w:numId w:val="6"/>
        </w:numPr>
        <w:spacing w:after="0"/>
        <w:ind w:left="0" w:firstLine="567"/>
        <w:jc w:val="both"/>
        <w:rPr>
          <w:rFonts w:ascii="Times New Roman" w:hAnsi="Times New Roman"/>
          <w:sz w:val="28"/>
          <w:szCs w:val="28"/>
        </w:rPr>
      </w:pPr>
      <w:r w:rsidRPr="00B95728">
        <w:rPr>
          <w:rFonts w:ascii="Times New Roman" w:hAnsi="Times New Roman"/>
          <w:sz w:val="28"/>
          <w:szCs w:val="28"/>
        </w:rPr>
        <w:t>Родители(законные представители) отметили, что при решении задач духовно-нравственного воспитания детей они готовы проявить активность.</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Анализируя работу по данному направлению, мы пришли к выводу, что нельзя добиться больших успехов в духовно-нравственном воспитании детей, если не будет создано единое духовно-нравственное образовательное пространство: семья и дошкольное учреждение.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Семья играет центральную роль в развитии, ну или становлении сознании ребенка. То, что обязана дать малышу семья, никто кроме нее не даст в полной мере. Наша задача – помочь родителям осознать, что, в первую очередь, семья для ребёнка - это мир, в котором закладываются основы воспитания, отношения к людям, к природе.</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Именно поэтому мы уделяем большое внимание сотрудничеству с родителями, используя активные формы работы с семьей</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 Новизна нашего проекта </w:t>
      </w:r>
      <w:r w:rsidRPr="00B95728">
        <w:rPr>
          <w:rFonts w:ascii="Times New Roman" w:hAnsi="Times New Roman"/>
          <w:sz w:val="28"/>
          <w:szCs w:val="28"/>
        </w:rPr>
        <w:t>заключается не просто в разработке системы образовательной работы ДОУ, но и во внедрении инновационных форм работы с родителями и включению их в образовательный процесс.</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w:t>
      </w:r>
      <w:r w:rsidRPr="00B95728">
        <w:rPr>
          <w:rFonts w:ascii="Times New Roman" w:hAnsi="Times New Roman"/>
          <w:sz w:val="28"/>
          <w:szCs w:val="28"/>
        </w:rPr>
        <w:t xml:space="preserve"> содействовать формированию и развитию духовно-нравственных качеств личности детей дошкольного возраста через активные формы работы ДОО и семьи.</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w:t>
      </w:r>
      <w:r w:rsidRPr="00B95728">
        <w:rPr>
          <w:rFonts w:ascii="Times New Roman" w:hAnsi="Times New Roman"/>
          <w:b/>
          <w:sz w:val="28"/>
          <w:szCs w:val="28"/>
        </w:rPr>
        <w:t xml:space="preserve">Задачи: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1.Привлечь внимание родителей к проблеме развития духовно-нравственной личности дошкольника.</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2. Повысить качество работы  ДОУ по духовно-нравственному   развитию личности дошкольника через активные формы работы с родителями (законными представителями).</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bCs/>
          <w:sz w:val="28"/>
          <w:szCs w:val="28"/>
        </w:rPr>
        <w:t xml:space="preserve">   Участники проекта</w:t>
      </w:r>
      <w:r w:rsidRPr="00B95728">
        <w:rPr>
          <w:rFonts w:ascii="Times New Roman" w:hAnsi="Times New Roman"/>
          <w:sz w:val="28"/>
          <w:szCs w:val="28"/>
        </w:rPr>
        <w:t>: дети, родители, педагоги.</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w:t>
      </w:r>
      <w:r w:rsidRPr="00B95728">
        <w:rPr>
          <w:rFonts w:ascii="Times New Roman" w:hAnsi="Times New Roman"/>
          <w:b/>
          <w:sz w:val="28"/>
          <w:szCs w:val="28"/>
        </w:rPr>
        <w:t>Рабочий план проекта</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1.Формирование творческой группы, состоящей из воспитателей и родителей.</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2.Разработка проекта, в том числе плана работы.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3. Обсуждение проекта с родителями группы.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sz w:val="28"/>
          <w:szCs w:val="28"/>
        </w:rPr>
        <w:t>4. Методическое совещание по представлению     данного проекта.</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Основные мероприятия.</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Социальные акции:</w:t>
      </w:r>
      <w:r w:rsidRPr="00B95728">
        <w:rPr>
          <w:rFonts w:ascii="Times New Roman" w:hAnsi="Times New Roman"/>
          <w:sz w:val="28"/>
          <w:szCs w:val="28"/>
        </w:rPr>
        <w:t xml:space="preserve"> «День Знаний», «Дети - детям», «Литературные огоньки», «Зеленая Россия. Зеленая Оса», «</w:t>
      </w:r>
      <w:proofErr w:type="spellStart"/>
      <w:r w:rsidRPr="00B95728">
        <w:rPr>
          <w:rFonts w:ascii="Times New Roman" w:hAnsi="Times New Roman"/>
          <w:sz w:val="28"/>
          <w:szCs w:val="28"/>
        </w:rPr>
        <w:t>Экоподелки</w:t>
      </w:r>
      <w:proofErr w:type="spellEnd"/>
      <w:r w:rsidRPr="00B95728">
        <w:rPr>
          <w:rFonts w:ascii="Times New Roman" w:hAnsi="Times New Roman"/>
          <w:sz w:val="28"/>
          <w:szCs w:val="28"/>
        </w:rPr>
        <w:t xml:space="preserve"> из бросового материала», «Письмо водителю», «Белый цветок», «Будь здоров, малыш!», «Сердце Матери», «Георгиевская ленточка в подарок», «Моя семья во всем неповторима», и т.п.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Мастер-классы:</w:t>
      </w:r>
      <w:r w:rsidRPr="00B95728">
        <w:rPr>
          <w:rFonts w:ascii="Times New Roman" w:hAnsi="Times New Roman"/>
          <w:sz w:val="28"/>
          <w:szCs w:val="28"/>
        </w:rPr>
        <w:t xml:space="preserve"> «Из бабушкиного сундучка», «Белый цветок»,  «Лепим жаворонков»,  «Мастерим скворечники»,  «Плетем веночек на Троицу».</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Родительские стажировки:</w:t>
      </w:r>
      <w:r w:rsidRPr="00B95728">
        <w:rPr>
          <w:rFonts w:ascii="Times New Roman" w:hAnsi="Times New Roman"/>
          <w:sz w:val="28"/>
          <w:szCs w:val="28"/>
        </w:rPr>
        <w:t xml:space="preserve"> «Соблюдаем ПДД»,  «Наши папы лучше всех», «Играем в шашки»,  «На зарядку вместе с  папой», «Играем в футбол».  </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Детско-родительские проекты:</w:t>
      </w:r>
      <w:r w:rsidRPr="00B95728">
        <w:rPr>
          <w:rFonts w:ascii="Times New Roman" w:hAnsi="Times New Roman"/>
          <w:sz w:val="28"/>
          <w:szCs w:val="28"/>
        </w:rPr>
        <w:t xml:space="preserve"> «Мое семейное древо», «Мой спортивный выходной», «Волшебный мир пуговицы», «Курочка по-домашнему», «Гражданин Пермского края».</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Родительские гостиные: </w:t>
      </w:r>
      <w:r w:rsidRPr="00B95728">
        <w:rPr>
          <w:rFonts w:ascii="Times New Roman" w:hAnsi="Times New Roman"/>
          <w:sz w:val="28"/>
          <w:szCs w:val="28"/>
        </w:rPr>
        <w:t>«Здоровье ребенка в наших руках», «Здравствуй, лето – 2018!»</w:t>
      </w:r>
    </w:p>
    <w:p w:rsidR="001D55CF" w:rsidRPr="00B95728" w:rsidRDefault="001D55CF" w:rsidP="00B95728">
      <w:pPr>
        <w:spacing w:after="0"/>
        <w:ind w:firstLine="567"/>
        <w:jc w:val="both"/>
        <w:rPr>
          <w:rFonts w:ascii="Times New Roman" w:hAnsi="Times New Roman"/>
          <w:sz w:val="28"/>
          <w:szCs w:val="28"/>
        </w:rPr>
      </w:pPr>
      <w:r w:rsidRPr="00B95728">
        <w:rPr>
          <w:rFonts w:ascii="Times New Roman" w:hAnsi="Times New Roman"/>
          <w:b/>
          <w:sz w:val="28"/>
          <w:szCs w:val="28"/>
        </w:rPr>
        <w:t>Конструируем РППС с родителями:</w:t>
      </w:r>
      <w:r w:rsidRPr="00B95728">
        <w:rPr>
          <w:rFonts w:ascii="Times New Roman" w:hAnsi="Times New Roman"/>
          <w:sz w:val="28"/>
          <w:szCs w:val="28"/>
        </w:rPr>
        <w:t xml:space="preserve"> «Инструменты мы возьмем на субботник все пойдем», «Постройки для сыночка и для дочки», «Снежный городок».</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Детский сад – пространство возможностей: </w:t>
      </w:r>
      <w:r w:rsidRPr="00B95728">
        <w:rPr>
          <w:rFonts w:ascii="Times New Roman" w:hAnsi="Times New Roman"/>
          <w:sz w:val="28"/>
          <w:szCs w:val="28"/>
        </w:rPr>
        <w:t>«День рождения группы», «Капустная вечеринка»</w:t>
      </w:r>
      <w:r w:rsidRPr="00B95728">
        <w:rPr>
          <w:rFonts w:ascii="Times New Roman" w:hAnsi="Times New Roman"/>
          <w:b/>
          <w:sz w:val="28"/>
          <w:szCs w:val="28"/>
        </w:rPr>
        <w:t xml:space="preserve">, </w:t>
      </w:r>
      <w:r w:rsidRPr="00B95728">
        <w:rPr>
          <w:rFonts w:ascii="Times New Roman" w:hAnsi="Times New Roman"/>
          <w:sz w:val="28"/>
          <w:szCs w:val="28"/>
        </w:rPr>
        <w:t>«Мы с мамой лучше всех!»</w:t>
      </w:r>
      <w:r w:rsidRPr="00B95728">
        <w:rPr>
          <w:rFonts w:ascii="Times New Roman" w:hAnsi="Times New Roman"/>
          <w:b/>
          <w:sz w:val="28"/>
          <w:szCs w:val="28"/>
        </w:rPr>
        <w:t xml:space="preserve">, </w:t>
      </w:r>
      <w:r w:rsidRPr="00B95728">
        <w:rPr>
          <w:rFonts w:ascii="Times New Roman" w:hAnsi="Times New Roman"/>
          <w:sz w:val="28"/>
          <w:szCs w:val="28"/>
        </w:rPr>
        <w:t>«Папа может», «Экспериментируем всей семьей»</w:t>
      </w:r>
      <w:r w:rsidRPr="00B95728">
        <w:rPr>
          <w:rFonts w:ascii="Times New Roman" w:hAnsi="Times New Roman"/>
          <w:b/>
          <w:sz w:val="28"/>
          <w:szCs w:val="28"/>
        </w:rPr>
        <w:t xml:space="preserve">, </w:t>
      </w:r>
      <w:r w:rsidRPr="00B95728">
        <w:rPr>
          <w:rFonts w:ascii="Times New Roman" w:hAnsi="Times New Roman"/>
          <w:sz w:val="28"/>
          <w:szCs w:val="28"/>
        </w:rPr>
        <w:t>«Вместе с сыном, вместе с дочкой, вместе с внуком, вместе с внучкой, «Клуб выходного дня» (поход в парк).</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Ожидаемые результаты:</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В отношении родителей: </w:t>
      </w:r>
      <w:r w:rsidRPr="00B95728">
        <w:rPr>
          <w:rFonts w:ascii="Times New Roman" w:hAnsi="Times New Roman"/>
          <w:sz w:val="28"/>
          <w:szCs w:val="28"/>
        </w:rPr>
        <w:t xml:space="preserve">заинтересованность родителей в духовно- нравственном развитии детей; педагогическое просвещение родителей; привлечение родителей к активному взаимодействию с детским садом; выявление лучших семейных традиций по духовно-нравственному воспитанию. </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В отношении педагогов: </w:t>
      </w:r>
      <w:r w:rsidRPr="00B95728">
        <w:rPr>
          <w:rFonts w:ascii="Times New Roman" w:hAnsi="Times New Roman"/>
          <w:sz w:val="28"/>
          <w:szCs w:val="28"/>
        </w:rPr>
        <w:t>повышение профессиональной компетентности педагогов по вопросам взаимодействия с родителями; пополнение РППОС</w:t>
      </w:r>
      <w:r w:rsidRPr="00B95728">
        <w:rPr>
          <w:rFonts w:ascii="Times New Roman" w:hAnsi="Times New Roman"/>
          <w:b/>
          <w:sz w:val="28"/>
          <w:szCs w:val="28"/>
        </w:rPr>
        <w:t xml:space="preserve">; </w:t>
      </w:r>
      <w:r w:rsidRPr="00B95728">
        <w:rPr>
          <w:rFonts w:ascii="Times New Roman" w:hAnsi="Times New Roman"/>
          <w:sz w:val="28"/>
          <w:szCs w:val="28"/>
        </w:rPr>
        <w:t>улучшение взаимоотношений с семьями воспитанников</w:t>
      </w:r>
      <w:r w:rsidRPr="00B95728">
        <w:rPr>
          <w:rFonts w:ascii="Times New Roman" w:hAnsi="Times New Roman"/>
          <w:b/>
          <w:sz w:val="28"/>
          <w:szCs w:val="28"/>
        </w:rPr>
        <w:t xml:space="preserve">. </w:t>
      </w:r>
    </w:p>
    <w:p w:rsidR="001D55CF" w:rsidRPr="00B95728" w:rsidRDefault="001D55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В отношениях с воспитанниками – </w:t>
      </w:r>
      <w:r w:rsidRPr="00B95728">
        <w:rPr>
          <w:rFonts w:ascii="Times New Roman" w:hAnsi="Times New Roman"/>
          <w:sz w:val="28"/>
          <w:szCs w:val="28"/>
        </w:rPr>
        <w:t>достижение целевых ориентиров.</w:t>
      </w:r>
    </w:p>
    <w:p w:rsidR="001D55CF" w:rsidRPr="00B95728" w:rsidRDefault="001D55CF" w:rsidP="00B95728">
      <w:pPr>
        <w:spacing w:after="0"/>
        <w:ind w:firstLine="567"/>
        <w:jc w:val="center"/>
        <w:rPr>
          <w:rFonts w:ascii="Times New Roman" w:hAnsi="Times New Roman"/>
          <w:sz w:val="28"/>
          <w:szCs w:val="28"/>
          <w:lang w:eastAsia="ru-RU"/>
        </w:rPr>
      </w:pPr>
    </w:p>
    <w:p w:rsidR="00687A4F" w:rsidRPr="00687A4F" w:rsidRDefault="00687A4F" w:rsidP="00687A4F">
      <w:pPr>
        <w:spacing w:after="0"/>
        <w:jc w:val="right"/>
        <w:rPr>
          <w:rFonts w:ascii="Times New Roman" w:hAnsi="Times New Roman"/>
          <w:sz w:val="28"/>
          <w:szCs w:val="28"/>
        </w:rPr>
      </w:pPr>
      <w:r w:rsidRPr="00687A4F">
        <w:rPr>
          <w:rFonts w:ascii="Times New Roman" w:hAnsi="Times New Roman"/>
          <w:bCs/>
          <w:sz w:val="28"/>
          <w:szCs w:val="28"/>
        </w:rPr>
        <w:t>Аристова Е.А.,</w:t>
      </w:r>
      <w:r w:rsidRPr="00687A4F">
        <w:rPr>
          <w:rFonts w:ascii="Times New Roman" w:hAnsi="Times New Roman"/>
          <w:sz w:val="28"/>
          <w:szCs w:val="28"/>
        </w:rPr>
        <w:t xml:space="preserve"> учитель класса «Особый ребёнок»</w:t>
      </w:r>
    </w:p>
    <w:p w:rsidR="00687A4F" w:rsidRPr="00687A4F" w:rsidRDefault="00687A4F" w:rsidP="00687A4F">
      <w:pPr>
        <w:spacing w:after="0"/>
        <w:jc w:val="right"/>
        <w:rPr>
          <w:rFonts w:ascii="Times New Roman" w:hAnsi="Times New Roman"/>
          <w:sz w:val="28"/>
          <w:szCs w:val="28"/>
        </w:rPr>
      </w:pPr>
      <w:r w:rsidRPr="00687A4F">
        <w:rPr>
          <w:rFonts w:ascii="Times New Roman" w:hAnsi="Times New Roman"/>
          <w:sz w:val="28"/>
          <w:szCs w:val="28"/>
        </w:rPr>
        <w:t xml:space="preserve">МБОУ </w:t>
      </w:r>
      <w:proofErr w:type="spellStart"/>
      <w:r w:rsidRPr="00687A4F">
        <w:rPr>
          <w:rFonts w:ascii="Times New Roman" w:hAnsi="Times New Roman"/>
          <w:sz w:val="28"/>
          <w:szCs w:val="28"/>
        </w:rPr>
        <w:t>Фокинская</w:t>
      </w:r>
      <w:proofErr w:type="spellEnd"/>
      <w:r w:rsidRPr="00687A4F">
        <w:rPr>
          <w:rFonts w:ascii="Times New Roman" w:hAnsi="Times New Roman"/>
          <w:sz w:val="28"/>
          <w:szCs w:val="28"/>
        </w:rPr>
        <w:t xml:space="preserve"> СКОШИ</w:t>
      </w:r>
    </w:p>
    <w:p w:rsidR="00687A4F" w:rsidRPr="00687A4F" w:rsidRDefault="00687A4F" w:rsidP="00687A4F">
      <w:pPr>
        <w:spacing w:after="0"/>
        <w:ind w:firstLine="567"/>
        <w:jc w:val="right"/>
        <w:rPr>
          <w:rFonts w:ascii="Times New Roman" w:hAnsi="Times New Roman"/>
          <w:bCs/>
          <w:sz w:val="28"/>
          <w:szCs w:val="28"/>
        </w:rPr>
      </w:pPr>
      <w:r w:rsidRPr="00687A4F">
        <w:rPr>
          <w:rFonts w:ascii="Times New Roman" w:hAnsi="Times New Roman"/>
          <w:sz w:val="28"/>
          <w:szCs w:val="28"/>
        </w:rPr>
        <w:t>Чайковский район</w:t>
      </w:r>
    </w:p>
    <w:p w:rsidR="00687A4F" w:rsidRPr="00687A4F" w:rsidRDefault="00687A4F" w:rsidP="00687A4F">
      <w:pPr>
        <w:spacing w:after="0"/>
        <w:jc w:val="center"/>
        <w:rPr>
          <w:rFonts w:ascii="Times New Roman" w:hAnsi="Times New Roman"/>
          <w:b/>
          <w:color w:val="002060"/>
          <w:sz w:val="28"/>
          <w:szCs w:val="28"/>
        </w:rPr>
      </w:pPr>
      <w:r w:rsidRPr="00687A4F">
        <w:rPr>
          <w:rFonts w:ascii="Times New Roman" w:hAnsi="Times New Roman"/>
          <w:b/>
          <w:color w:val="002060"/>
          <w:sz w:val="28"/>
          <w:szCs w:val="28"/>
        </w:rPr>
        <w:t>Формы взаимодействия школы и семьи</w:t>
      </w:r>
    </w:p>
    <w:p w:rsidR="00687A4F" w:rsidRPr="00687A4F" w:rsidRDefault="00687A4F" w:rsidP="00687A4F">
      <w:pPr>
        <w:shd w:val="clear" w:color="auto" w:fill="FFFFFF"/>
        <w:spacing w:after="0"/>
        <w:ind w:left="4536" w:firstLine="567"/>
        <w:jc w:val="both"/>
        <w:rPr>
          <w:rStyle w:val="af5"/>
          <w:rFonts w:ascii="Times New Roman" w:hAnsi="Times New Roman"/>
          <w:i w:val="0"/>
          <w:sz w:val="24"/>
          <w:szCs w:val="28"/>
        </w:rPr>
      </w:pPr>
      <w:r w:rsidRPr="00687A4F">
        <w:rPr>
          <w:rStyle w:val="af5"/>
          <w:rFonts w:ascii="Times New Roman" w:hAnsi="Times New Roman"/>
          <w:sz w:val="24"/>
          <w:szCs w:val="28"/>
        </w:rPr>
        <w:t>Педагогика должна стать наукой для всех: и для учителей, и для родителей.</w:t>
      </w:r>
    </w:p>
    <w:p w:rsidR="00687A4F" w:rsidRPr="00687A4F" w:rsidRDefault="00687A4F" w:rsidP="00687A4F">
      <w:pPr>
        <w:shd w:val="clear" w:color="auto" w:fill="FFFFFF"/>
        <w:spacing w:after="0"/>
        <w:ind w:left="4536" w:firstLine="567"/>
        <w:jc w:val="both"/>
        <w:rPr>
          <w:rStyle w:val="af5"/>
          <w:rFonts w:ascii="Times New Roman" w:hAnsi="Times New Roman"/>
          <w:i w:val="0"/>
          <w:sz w:val="24"/>
          <w:szCs w:val="28"/>
        </w:rPr>
      </w:pPr>
      <w:r w:rsidRPr="00687A4F">
        <w:rPr>
          <w:rStyle w:val="af5"/>
          <w:rFonts w:ascii="Times New Roman" w:hAnsi="Times New Roman"/>
          <w:sz w:val="24"/>
          <w:szCs w:val="28"/>
        </w:rPr>
        <w:t xml:space="preserve">                                     (В.А. Сухомлинский.)</w:t>
      </w:r>
    </w:p>
    <w:p w:rsidR="00687A4F" w:rsidRPr="00687A4F" w:rsidRDefault="00687A4F" w:rsidP="00687A4F">
      <w:pPr>
        <w:shd w:val="clear" w:color="auto" w:fill="FFFFFF"/>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lastRenderedPageBreak/>
        <w:t xml:space="preserve">Необходимость и важность взаимодействия школы и семьи очевидны. Успешность достижений ребенка зависит от того, кто и как влияет на его развитие. С момента, когда ребенок поступает в образовательное учреждение, возникает « педагогический треугольник» (учитель- ученик-родитель).Поэтому важно, чтобы взаимодействие педагогов и родителей не противоречили друг другу, а положительно и активно воспринимались ребёнком. Это осуществимо, если педагоги и родители станут союзниками и единомышленниками, заинтересованно и согласовано будут решать проблемы воспитания.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Школа, несомненно, является одним из самых активных субъектов по воспитанию и обучению детей. Эффективность ее работы несомненна, влияние ее на подрастающее поколение в плане личностного его становления очевидна.  </w:t>
      </w:r>
    </w:p>
    <w:p w:rsidR="00687A4F" w:rsidRPr="00687A4F" w:rsidRDefault="00687A4F" w:rsidP="00687A4F">
      <w:pPr>
        <w:spacing w:after="0"/>
        <w:ind w:firstLine="567"/>
        <w:jc w:val="both"/>
        <w:rPr>
          <w:rStyle w:val="af5"/>
          <w:rFonts w:ascii="Times New Roman" w:hAnsi="Times New Roman"/>
          <w:b/>
          <w:i w:val="0"/>
          <w:sz w:val="28"/>
          <w:szCs w:val="28"/>
        </w:rPr>
      </w:pPr>
      <w:r w:rsidRPr="00687A4F">
        <w:rPr>
          <w:rStyle w:val="af5"/>
          <w:rFonts w:ascii="Times New Roman" w:hAnsi="Times New Roman"/>
          <w:b/>
          <w:i w:val="0"/>
          <w:sz w:val="28"/>
          <w:szCs w:val="28"/>
        </w:rPr>
        <w:t>Основные  проблемы взаимодействия</w:t>
      </w:r>
      <w:r>
        <w:rPr>
          <w:rStyle w:val="af5"/>
          <w:rFonts w:ascii="Times New Roman" w:hAnsi="Times New Roman"/>
          <w:b/>
          <w:i w:val="0"/>
          <w:sz w:val="28"/>
          <w:szCs w:val="28"/>
        </w:rPr>
        <w:t xml:space="preserve"> </w:t>
      </w:r>
      <w:r w:rsidRPr="00687A4F">
        <w:rPr>
          <w:rStyle w:val="af5"/>
          <w:rFonts w:ascii="Times New Roman" w:hAnsi="Times New Roman"/>
          <w:b/>
          <w:i w:val="0"/>
          <w:sz w:val="28"/>
          <w:szCs w:val="28"/>
        </w:rPr>
        <w:t>школы и семьи</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Семья – это одна из основных ценностей, признаваемых обществом во все времена. Данная ценность является непреходящей. Она никогда не утратит своей значимости, нужности, переходящей в необходимость. Ее не сможет заменить ни один социальный институт, каким бы совершенным он ни был.</w:t>
      </w:r>
    </w:p>
    <w:p w:rsidR="00687A4F" w:rsidRPr="00687A4F" w:rsidRDefault="00687A4F" w:rsidP="00687A4F">
      <w:pPr>
        <w:shd w:val="clear" w:color="auto" w:fill="FFFFFF"/>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Часто приходится слышать жалобы родителей на то, что они не могут создать для ребенка здоровую среду, но в их силах нейтрализовать вредное влияние. Если в семье нормальные отношения между родителями и детьми, если родители стараются понять детскую душу и условия, при которых можно влиять на нее, «если она здоровая и разумная семья, то всякие другие влияния стушуются перед ее влиянием».</w:t>
      </w:r>
    </w:p>
    <w:p w:rsidR="00687A4F" w:rsidRPr="00687A4F" w:rsidRDefault="00687A4F" w:rsidP="00687A4F">
      <w:pPr>
        <w:shd w:val="clear" w:color="auto" w:fill="FFFFFF"/>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Другие ошибки семейного воспитания   в безграничной  любви родителей к детям, которые живут только для них»,  лишают детей самостоятельности, «оберегают от другого влияния, ставя себя на пьедестал всезнающего авторитета», создают из детей кумиров, которые вырастают эгоистами.</w:t>
      </w:r>
    </w:p>
    <w:p w:rsidR="00687A4F" w:rsidRPr="00687A4F" w:rsidRDefault="00687A4F" w:rsidP="00687A4F">
      <w:pPr>
        <w:shd w:val="clear" w:color="auto" w:fill="FFFFFF"/>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Для успеха в семейном воспитании необходимо повседневное, систематическое и целенаправленное общение родителей с детьми.  </w:t>
      </w:r>
    </w:p>
    <w:p w:rsidR="00687A4F" w:rsidRPr="00687A4F" w:rsidRDefault="00687A4F" w:rsidP="00687A4F">
      <w:pPr>
        <w:shd w:val="clear" w:color="auto" w:fill="FFFFFF"/>
        <w:spacing w:after="0"/>
        <w:ind w:firstLine="567"/>
        <w:jc w:val="both"/>
        <w:rPr>
          <w:rStyle w:val="af5"/>
          <w:rFonts w:ascii="Times New Roman" w:hAnsi="Times New Roman"/>
          <w:i w:val="0"/>
          <w:sz w:val="28"/>
          <w:szCs w:val="28"/>
        </w:rPr>
      </w:pPr>
      <w:r w:rsidRPr="00687A4F">
        <w:rPr>
          <w:rStyle w:val="af5"/>
          <w:rFonts w:ascii="Times New Roman" w:hAnsi="Times New Roman"/>
          <w:b/>
          <w:i w:val="0"/>
          <w:sz w:val="28"/>
          <w:szCs w:val="28"/>
        </w:rPr>
        <w:t xml:space="preserve"> </w:t>
      </w:r>
      <w:r w:rsidRPr="00687A4F">
        <w:rPr>
          <w:rStyle w:val="af5"/>
          <w:rFonts w:ascii="Times New Roman" w:hAnsi="Times New Roman"/>
          <w:i w:val="0"/>
          <w:sz w:val="28"/>
          <w:szCs w:val="28"/>
        </w:rPr>
        <w:t xml:space="preserve">Задача каждого классного руководителя – стать для родителей помощником и советчиком в вопросах воспитания,  создать в коллективе детей и родителей атмосферу добра и взаимопомощи.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Чем больше уделяют родители времени своему ребенку, тем больше у них шансов получить любовь и заботу  от взрослых детей.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В своей работе я использую разные формы сотрудничества с родителями.</w:t>
      </w:r>
    </w:p>
    <w:p w:rsidR="00687A4F" w:rsidRPr="00687A4F" w:rsidRDefault="00687A4F" w:rsidP="00687A4F">
      <w:pPr>
        <w:spacing w:after="0"/>
        <w:ind w:firstLine="567"/>
        <w:jc w:val="both"/>
        <w:rPr>
          <w:rStyle w:val="af5"/>
          <w:rFonts w:ascii="Times New Roman" w:hAnsi="Times New Roman"/>
          <w:b/>
          <w:i w:val="0"/>
          <w:sz w:val="28"/>
          <w:szCs w:val="28"/>
        </w:rPr>
      </w:pPr>
      <w:r w:rsidRPr="00687A4F">
        <w:rPr>
          <w:rStyle w:val="af5"/>
          <w:rFonts w:ascii="Times New Roman" w:hAnsi="Times New Roman"/>
          <w:b/>
          <w:i w:val="0"/>
          <w:sz w:val="28"/>
          <w:szCs w:val="28"/>
        </w:rPr>
        <w:t>Родительское собрание.</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Проводится 1 раз в четверть. Все собрания можно разделить на группы: </w:t>
      </w:r>
    </w:p>
    <w:p w:rsidR="00687A4F" w:rsidRPr="00687A4F" w:rsidRDefault="00687A4F" w:rsidP="002C2A51">
      <w:pPr>
        <w:numPr>
          <w:ilvl w:val="1"/>
          <w:numId w:val="150"/>
        </w:numPr>
        <w:spacing w:after="0"/>
        <w:ind w:left="0"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Организационные (1 сентября) </w:t>
      </w:r>
    </w:p>
    <w:p w:rsidR="00687A4F" w:rsidRPr="00687A4F" w:rsidRDefault="00687A4F" w:rsidP="002C2A51">
      <w:pPr>
        <w:numPr>
          <w:ilvl w:val="1"/>
          <w:numId w:val="150"/>
        </w:numPr>
        <w:spacing w:after="0"/>
        <w:ind w:left="0"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Тематические (выбор темы зависит от возраста учащихся, от актуальности темы) </w:t>
      </w:r>
    </w:p>
    <w:p w:rsidR="00687A4F" w:rsidRPr="00687A4F" w:rsidRDefault="00687A4F" w:rsidP="002C2A51">
      <w:pPr>
        <w:numPr>
          <w:ilvl w:val="1"/>
          <w:numId w:val="150"/>
        </w:numPr>
        <w:spacing w:after="0"/>
        <w:ind w:left="0" w:firstLine="567"/>
        <w:jc w:val="both"/>
        <w:rPr>
          <w:rStyle w:val="af5"/>
          <w:rFonts w:ascii="Times New Roman" w:hAnsi="Times New Roman"/>
          <w:i w:val="0"/>
          <w:sz w:val="28"/>
          <w:szCs w:val="28"/>
        </w:rPr>
      </w:pPr>
      <w:r w:rsidRPr="00687A4F">
        <w:rPr>
          <w:rStyle w:val="af5"/>
          <w:rFonts w:ascii="Times New Roman" w:hAnsi="Times New Roman"/>
          <w:i w:val="0"/>
          <w:sz w:val="28"/>
          <w:szCs w:val="28"/>
        </w:rPr>
        <w:lastRenderedPageBreak/>
        <w:t>Текущие (решение вопросов успеваемости, воспитательной работы, благоустройство класса и др.)</w:t>
      </w:r>
    </w:p>
    <w:p w:rsidR="00687A4F" w:rsidRPr="00687A4F" w:rsidRDefault="00687A4F" w:rsidP="002C2A51">
      <w:pPr>
        <w:numPr>
          <w:ilvl w:val="1"/>
          <w:numId w:val="150"/>
        </w:numPr>
        <w:spacing w:after="0"/>
        <w:ind w:left="0" w:firstLine="567"/>
        <w:jc w:val="both"/>
        <w:rPr>
          <w:rStyle w:val="af5"/>
          <w:rFonts w:ascii="Times New Roman" w:hAnsi="Times New Roman"/>
          <w:i w:val="0"/>
          <w:sz w:val="28"/>
          <w:szCs w:val="28"/>
        </w:rPr>
      </w:pPr>
      <w:r w:rsidRPr="00687A4F">
        <w:rPr>
          <w:rStyle w:val="af5"/>
          <w:rFonts w:ascii="Times New Roman" w:hAnsi="Times New Roman"/>
          <w:i w:val="0"/>
          <w:sz w:val="28"/>
          <w:szCs w:val="28"/>
        </w:rPr>
        <w:t>Итоговые (подведение итогов класса по различным направлениям за определенный промежуток времени)</w:t>
      </w:r>
    </w:p>
    <w:p w:rsidR="00687A4F" w:rsidRPr="00687A4F" w:rsidRDefault="00687A4F" w:rsidP="00687A4F">
      <w:pPr>
        <w:spacing w:after="0"/>
        <w:ind w:firstLine="567"/>
        <w:jc w:val="both"/>
        <w:rPr>
          <w:rStyle w:val="af5"/>
          <w:rFonts w:ascii="Times New Roman" w:hAnsi="Times New Roman"/>
          <w:b/>
          <w:i w:val="0"/>
          <w:sz w:val="28"/>
          <w:szCs w:val="28"/>
        </w:rPr>
      </w:pPr>
      <w:r w:rsidRPr="00687A4F">
        <w:rPr>
          <w:rStyle w:val="af5"/>
          <w:rFonts w:ascii="Times New Roman" w:hAnsi="Times New Roman"/>
          <w:b/>
          <w:i w:val="0"/>
          <w:sz w:val="28"/>
          <w:szCs w:val="28"/>
        </w:rPr>
        <w:t xml:space="preserve">Индивидуальные беседы и консультации.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Для их проведения   привлекаю   </w:t>
      </w:r>
      <w:proofErr w:type="spellStart"/>
      <w:r w:rsidRPr="00687A4F">
        <w:rPr>
          <w:rStyle w:val="af5"/>
          <w:rFonts w:ascii="Times New Roman" w:hAnsi="Times New Roman"/>
          <w:i w:val="0"/>
          <w:sz w:val="28"/>
          <w:szCs w:val="28"/>
        </w:rPr>
        <w:t>соц.педагога</w:t>
      </w:r>
      <w:proofErr w:type="spellEnd"/>
      <w:r w:rsidRPr="00687A4F">
        <w:rPr>
          <w:rStyle w:val="af5"/>
          <w:rFonts w:ascii="Times New Roman" w:hAnsi="Times New Roman"/>
          <w:i w:val="0"/>
          <w:sz w:val="28"/>
          <w:szCs w:val="28"/>
        </w:rPr>
        <w:t xml:space="preserve">, администрацию.  Именно в индивидуальных беседах больше затрагиваются проблемы воспитания отдельных учащихся.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b/>
          <w:i w:val="0"/>
          <w:sz w:val="28"/>
          <w:szCs w:val="28"/>
        </w:rPr>
        <w:t xml:space="preserve"> Заочные конкурсы</w:t>
      </w:r>
      <w:r w:rsidRPr="00687A4F">
        <w:rPr>
          <w:rStyle w:val="af5"/>
          <w:rFonts w:ascii="Times New Roman" w:hAnsi="Times New Roman"/>
          <w:i w:val="0"/>
          <w:sz w:val="28"/>
          <w:szCs w:val="28"/>
        </w:rPr>
        <w:t xml:space="preserve">.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Многие родители из-за занятости не могут часто посещать школу,  не все соглашаются принять участие, в каком – либо мероприятии. Заочные конкурсы вовлекают в работу всех, дают детям возможность равняться на родителей. В школе ежегодно проводится конкурс « поделок из природного материала» совместно с родителями.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Могу отметить высокую активность родителей в подобных конкурсах. Родители принимают участие в школьной жизни ребенка, не выходя из дома. Передать эмоции детей, когда они приносят работы своих близких, просто невозможно. Они смотрят работы других, сравнивают, дают оценку, обсуждают дома с родителями.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b/>
          <w:i w:val="0"/>
          <w:sz w:val="28"/>
          <w:szCs w:val="28"/>
        </w:rPr>
        <w:t>Исследовательскую работу.</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  В современном образовании, исследования занимают важное место.  Мы пробуем, учимся проводить и правильно оформлять проекты, исследовательские работы. Недавно оформляли с ребёнком проект «Моя родословная». Где мама приняла непосредственное активное участие в создании проекта. Мама помогла ребёнку   в поиске информации.   Роль родителей велика. Такая работа объединяет детей и родителей, делает родителей непосредственными участниками образовательного процесса.  </w:t>
      </w:r>
    </w:p>
    <w:p w:rsidR="00687A4F" w:rsidRPr="00687A4F" w:rsidRDefault="00687A4F" w:rsidP="00687A4F">
      <w:pPr>
        <w:spacing w:after="0"/>
        <w:ind w:firstLine="567"/>
        <w:jc w:val="both"/>
        <w:rPr>
          <w:rStyle w:val="af5"/>
          <w:rFonts w:ascii="Times New Roman" w:hAnsi="Times New Roman"/>
          <w:b/>
          <w:i w:val="0"/>
          <w:sz w:val="28"/>
          <w:szCs w:val="28"/>
        </w:rPr>
      </w:pPr>
      <w:r w:rsidRPr="00687A4F">
        <w:rPr>
          <w:rStyle w:val="af5"/>
          <w:rFonts w:ascii="Times New Roman" w:hAnsi="Times New Roman"/>
          <w:b/>
          <w:i w:val="0"/>
          <w:sz w:val="28"/>
          <w:szCs w:val="28"/>
        </w:rPr>
        <w:t xml:space="preserve">Праздники.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Одной из форм реализации преемственных связей педагогов и родителей в нравственном воспитании школьников являются праздники. Их проведение позволяет родителям и педагогу находить нетрадиционные подходы взаимодействия с детьми. Дети, в свою очередь, смотрят на родителей, как на интересных, творческих людей. Праздник создает особую, доверительную атмосферу.   В 2016 </w:t>
      </w:r>
      <w:proofErr w:type="spellStart"/>
      <w:r w:rsidRPr="00687A4F">
        <w:rPr>
          <w:rStyle w:val="af5"/>
          <w:rFonts w:ascii="Times New Roman" w:hAnsi="Times New Roman"/>
          <w:i w:val="0"/>
          <w:sz w:val="28"/>
          <w:szCs w:val="28"/>
        </w:rPr>
        <w:t>г.проводила</w:t>
      </w:r>
      <w:proofErr w:type="spellEnd"/>
      <w:r w:rsidRPr="00687A4F">
        <w:rPr>
          <w:rStyle w:val="af5"/>
          <w:rFonts w:ascii="Times New Roman" w:hAnsi="Times New Roman"/>
          <w:i w:val="0"/>
          <w:sz w:val="28"/>
          <w:szCs w:val="28"/>
        </w:rPr>
        <w:t xml:space="preserve"> праздник «Папа, мама, я –спортивная семья. Такие праздники объединяют родителей и детей.</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b/>
          <w:i w:val="0"/>
          <w:sz w:val="28"/>
          <w:szCs w:val="28"/>
        </w:rPr>
        <w:t xml:space="preserve">День открытых дверей. </w:t>
      </w:r>
      <w:r w:rsidRPr="00687A4F">
        <w:rPr>
          <w:rStyle w:val="af5"/>
          <w:rFonts w:ascii="Times New Roman" w:hAnsi="Times New Roman"/>
          <w:i w:val="0"/>
          <w:sz w:val="28"/>
          <w:szCs w:val="28"/>
        </w:rPr>
        <w:t>Даёт возможность познакомить родителей с особенностями учебно-воспитательной работы, заинтересовать их и привлечь к участию.</w:t>
      </w:r>
    </w:p>
    <w:p w:rsidR="00687A4F" w:rsidRPr="00687A4F" w:rsidRDefault="00687A4F" w:rsidP="00687A4F">
      <w:pPr>
        <w:spacing w:after="0"/>
        <w:ind w:firstLine="567"/>
        <w:rPr>
          <w:rStyle w:val="af5"/>
          <w:rFonts w:ascii="Times New Roman" w:hAnsi="Times New Roman"/>
          <w:i w:val="0"/>
          <w:sz w:val="28"/>
          <w:szCs w:val="28"/>
        </w:rPr>
      </w:pPr>
      <w:r w:rsidRPr="00687A4F">
        <w:rPr>
          <w:rStyle w:val="af5"/>
          <w:rFonts w:ascii="Times New Roman" w:hAnsi="Times New Roman"/>
          <w:b/>
          <w:i w:val="0"/>
          <w:sz w:val="28"/>
          <w:szCs w:val="28"/>
        </w:rPr>
        <w:t>Посещение семей.</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lastRenderedPageBreak/>
        <w:t xml:space="preserve">А так же посещаем семьи детей с целью выявления психологического климата в семье. Заранее согласовываем   удобное для них время посещения.  Приходим в хорошем настроении «в гости», а не с целью  делать замечания, жаловаться на ребёнка. </w:t>
      </w:r>
    </w:p>
    <w:p w:rsidR="00687A4F" w:rsidRPr="00687A4F" w:rsidRDefault="00687A4F" w:rsidP="00687A4F">
      <w:pPr>
        <w:spacing w:after="0"/>
        <w:ind w:firstLine="567"/>
        <w:jc w:val="both"/>
        <w:rPr>
          <w:rStyle w:val="af5"/>
          <w:rFonts w:ascii="Times New Roman" w:hAnsi="Times New Roman"/>
          <w:i w:val="0"/>
          <w:sz w:val="28"/>
          <w:szCs w:val="28"/>
        </w:rPr>
      </w:pPr>
      <w:r w:rsidRPr="00687A4F">
        <w:rPr>
          <w:rStyle w:val="af5"/>
          <w:rFonts w:ascii="Times New Roman" w:hAnsi="Times New Roman"/>
          <w:i w:val="0"/>
          <w:sz w:val="28"/>
          <w:szCs w:val="28"/>
        </w:rPr>
        <w:t xml:space="preserve">Таким образом сотрудничество школы с семьёй можно осуществлять по разному. Главное, чтобы был результат. </w:t>
      </w:r>
    </w:p>
    <w:p w:rsidR="00B165CE" w:rsidRPr="00B95728" w:rsidRDefault="00B165CE" w:rsidP="00B95728">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Ахмарова</w:t>
      </w:r>
      <w:proofErr w:type="spellEnd"/>
      <w:r w:rsidRPr="00B95728">
        <w:rPr>
          <w:rFonts w:ascii="Times New Roman" w:hAnsi="Times New Roman"/>
          <w:sz w:val="28"/>
          <w:szCs w:val="28"/>
        </w:rPr>
        <w:t xml:space="preserve"> Э.М., воспитатель</w:t>
      </w:r>
    </w:p>
    <w:p w:rsidR="00B165CE" w:rsidRPr="00B95728" w:rsidRDefault="00E906A2" w:rsidP="00B95728">
      <w:pPr>
        <w:spacing w:after="0"/>
        <w:ind w:firstLine="567"/>
        <w:jc w:val="right"/>
        <w:rPr>
          <w:rFonts w:ascii="Times New Roman" w:hAnsi="Times New Roman"/>
          <w:sz w:val="28"/>
          <w:szCs w:val="28"/>
        </w:rPr>
      </w:pPr>
      <w:r w:rsidRPr="00B95728">
        <w:rPr>
          <w:rFonts w:ascii="Times New Roman" w:hAnsi="Times New Roman"/>
          <w:sz w:val="28"/>
          <w:szCs w:val="28"/>
        </w:rPr>
        <w:t>МАДОУ «ЦРР - Бардымский детский сад №</w:t>
      </w:r>
      <w:r w:rsidR="00B165CE" w:rsidRPr="00B95728">
        <w:rPr>
          <w:rFonts w:ascii="Times New Roman" w:hAnsi="Times New Roman"/>
          <w:sz w:val="28"/>
          <w:szCs w:val="28"/>
        </w:rPr>
        <w:t xml:space="preserve"> </w:t>
      </w:r>
      <w:r w:rsidRPr="00B95728">
        <w:rPr>
          <w:rFonts w:ascii="Times New Roman" w:hAnsi="Times New Roman"/>
          <w:sz w:val="28"/>
          <w:szCs w:val="28"/>
        </w:rPr>
        <w:t>4»</w:t>
      </w:r>
    </w:p>
    <w:p w:rsidR="00E906A2" w:rsidRPr="00B95728" w:rsidRDefault="00B165CE" w:rsidP="00B95728">
      <w:pPr>
        <w:spacing w:after="0"/>
        <w:ind w:firstLine="567"/>
        <w:jc w:val="right"/>
        <w:rPr>
          <w:rFonts w:ascii="Times New Roman" w:hAnsi="Times New Roman"/>
          <w:sz w:val="28"/>
          <w:szCs w:val="28"/>
        </w:rPr>
      </w:pPr>
      <w:r w:rsidRPr="00B95728">
        <w:rPr>
          <w:rFonts w:ascii="Times New Roman" w:hAnsi="Times New Roman"/>
          <w:sz w:val="28"/>
          <w:szCs w:val="28"/>
        </w:rPr>
        <w:t>с. Барда</w:t>
      </w:r>
    </w:p>
    <w:p w:rsidR="00E906A2" w:rsidRPr="008152CF" w:rsidRDefault="00B165CE" w:rsidP="00B95728">
      <w:pPr>
        <w:spacing w:after="0"/>
        <w:ind w:firstLine="567"/>
        <w:jc w:val="center"/>
        <w:rPr>
          <w:rFonts w:ascii="Times New Roman" w:hAnsi="Times New Roman"/>
          <w:b/>
          <w:color w:val="002060"/>
          <w:sz w:val="28"/>
          <w:szCs w:val="28"/>
        </w:rPr>
      </w:pPr>
      <w:r w:rsidRPr="008152CF">
        <w:rPr>
          <w:rFonts w:ascii="Times New Roman" w:hAnsi="Times New Roman"/>
          <w:b/>
          <w:color w:val="002060"/>
          <w:sz w:val="28"/>
          <w:szCs w:val="28"/>
        </w:rPr>
        <w:t xml:space="preserve"> </w:t>
      </w:r>
      <w:r w:rsidR="00E906A2" w:rsidRPr="008152CF">
        <w:rPr>
          <w:rFonts w:ascii="Times New Roman" w:hAnsi="Times New Roman"/>
          <w:b/>
          <w:color w:val="002060"/>
          <w:sz w:val="28"/>
          <w:szCs w:val="28"/>
        </w:rPr>
        <w:t>«Родительское дежурство» как форма вовлечения семьи в образовательный процесс ДОУ</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color w:val="000000"/>
          <w:sz w:val="28"/>
          <w:szCs w:val="28"/>
          <w:shd w:val="clear" w:color="auto" w:fill="FFFFFF"/>
        </w:rPr>
        <w:t xml:space="preserve">Проблема взаимодействия педагога детского дошкольного учреждения  с семьей ребенка является важным аспектом в личностном развитии дошкольников.  Специальные исследования современных педагогов  (Н.А. Андреева, Е.П. </w:t>
      </w:r>
      <w:proofErr w:type="spellStart"/>
      <w:r w:rsidRPr="00B95728">
        <w:rPr>
          <w:rFonts w:ascii="Times New Roman" w:hAnsi="Times New Roman"/>
          <w:color w:val="000000"/>
          <w:sz w:val="28"/>
          <w:szCs w:val="28"/>
          <w:shd w:val="clear" w:color="auto" w:fill="FFFFFF"/>
        </w:rPr>
        <w:t>Арнаутова</w:t>
      </w:r>
      <w:proofErr w:type="spellEnd"/>
      <w:r w:rsidRPr="00B95728">
        <w:rPr>
          <w:rFonts w:ascii="Times New Roman" w:hAnsi="Times New Roman"/>
          <w:color w:val="000000"/>
          <w:sz w:val="28"/>
          <w:szCs w:val="28"/>
          <w:shd w:val="clear" w:color="auto" w:fill="FFFFFF"/>
        </w:rPr>
        <w:t xml:space="preserve">, Т.И. Бабаева, Т.А. Березина, Н.Ф. Виноградова и др.)  доказали, что ни одно воспитательное учреждение не может дать детям того, что дает им семья. </w:t>
      </w:r>
      <w:r w:rsidRPr="00B95728">
        <w:rPr>
          <w:rFonts w:ascii="Times New Roman" w:hAnsi="Times New Roman"/>
          <w:sz w:val="28"/>
          <w:szCs w:val="28"/>
        </w:rPr>
        <w:t>Семья и дошкольное учреждение – два важных института социализации детей. «Они, как первичные социальные воспитательные институты способны обеспечивать полноту и целостность социально-педагогической и культурно-образовательной среды для жизни, развития и самореализации ребенка». Их воспитательные функции различны, но для всестороннего развития ребёнка необходимо их взаимодействие. «Главный эффект их успешного влияния не в дублировании, не в замене социальных функций одного института воспитания другим, а в гармоничном дополнении друг друга».</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В настоящее время, в связи с внедрением ФГОС ДО, взаимодействие ДОУ с семьей требует нового подхода: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создание образовательной среды, которая обеспечивает открытость дошкольного образования и создает условия для участия родителей  (законных представителей) в образовательной деятельности.</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В дошкольном учреждении ребёнок получает образование, приобретает умения взаимодействовать с другими детьми и взрослыми, организовывать собственную деятельность. Гармоничное развитие дошкольников без активного участия его родителей в образовательном процессе вряд ли возможно.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Известно также, именно пример родителей, их личностные качества во многом определяют результативность воспитательной функции семьи. И только эффективно организованное сотрудничество с родителями позволит достичь высоких результатов в воспитании и развитии детей.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Родители, члены семьи могут значительно разнообразить жизнь детей в дошкольном учреждении, внести свой вклад в образовательную работу, т.е. от участия родителей в работе дошкольного учреждения выигрывают все субъекты педагогического процесса. Прежде всего - дети. И не только потому, что они узнают что-то новое. Важнее другое - они учатся с уважением, любовью и благодарностью смотреть на своих пап, мам, бабушек, дедушек, которые, оказывается, так много знают, так интересно рассказывают, у которых такие золотые руки. Педагоги, в свою очередь, имеют возможность лучше узнать семьи, понять сильные и слабые стороны домашнего воспитания, определить характер и меру своей помощи.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По мнению </w:t>
      </w:r>
      <w:proofErr w:type="spellStart"/>
      <w:r w:rsidRPr="00B95728">
        <w:rPr>
          <w:rFonts w:ascii="Times New Roman" w:hAnsi="Times New Roman"/>
          <w:sz w:val="28"/>
          <w:szCs w:val="28"/>
        </w:rPr>
        <w:t>Арнаутовой</w:t>
      </w:r>
      <w:proofErr w:type="spellEnd"/>
      <w:r w:rsidRPr="00B95728">
        <w:rPr>
          <w:rFonts w:ascii="Times New Roman" w:hAnsi="Times New Roman"/>
          <w:sz w:val="28"/>
          <w:szCs w:val="28"/>
        </w:rPr>
        <w:t xml:space="preserve"> Е.П., детский сад только тогда удовлетворяет в полной мере потребности семьи, когда он является открытой системой. «Открытость детского сада внутрь» - это вовлечение родителей в образовательный процесс детского сада.  Действительно, перейти к новым формам отношений родителей и педагогов возможно только при становлении детского учреждения открытой системой.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Однако, картина взаимодействия родителей и детского сада по результатам анкетирования в нашей группе следующая: 55% родителей не желают и не принимают участия в жизни детского сада, в то же время 45% родителей  хотят активно участвовать в различных формах взаимодействия в детском саду.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Таким образом, выявлена </w:t>
      </w:r>
      <w:r w:rsidRPr="00B95728">
        <w:rPr>
          <w:rFonts w:ascii="Times New Roman" w:hAnsi="Times New Roman"/>
          <w:b/>
          <w:sz w:val="28"/>
          <w:szCs w:val="28"/>
        </w:rPr>
        <w:t xml:space="preserve">проблема: </w:t>
      </w:r>
      <w:r w:rsidRPr="00B95728">
        <w:rPr>
          <w:rFonts w:ascii="Times New Roman" w:hAnsi="Times New Roman"/>
          <w:sz w:val="28"/>
          <w:szCs w:val="28"/>
        </w:rPr>
        <w:t>низкая активность родителей в участии в совместных с детским садом мероприятий.</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b/>
          <w:sz w:val="28"/>
          <w:szCs w:val="28"/>
        </w:rPr>
        <w:t>Причины:</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b/>
          <w:sz w:val="28"/>
          <w:szCs w:val="28"/>
        </w:rPr>
        <w:t xml:space="preserve">- </w:t>
      </w:r>
      <w:r w:rsidRPr="00B95728">
        <w:rPr>
          <w:rFonts w:ascii="Times New Roman" w:hAnsi="Times New Roman"/>
          <w:sz w:val="28"/>
          <w:szCs w:val="28"/>
        </w:rPr>
        <w:t>У родителей сформировано потребительское  отношение к детскому саду.</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b/>
          <w:sz w:val="28"/>
          <w:szCs w:val="28"/>
        </w:rPr>
        <w:t>-</w:t>
      </w:r>
      <w:r w:rsidRPr="00B95728">
        <w:rPr>
          <w:rFonts w:ascii="Times New Roman" w:hAnsi="Times New Roman"/>
          <w:sz w:val="28"/>
          <w:szCs w:val="28"/>
        </w:rPr>
        <w:t xml:space="preserve"> В дошкольном образовательном учреждении недостаточно используются современные формы  вовлечения    родителей в образовательный процесс группы.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b/>
          <w:sz w:val="28"/>
          <w:szCs w:val="28"/>
        </w:rPr>
        <w:t xml:space="preserve">Цель: </w:t>
      </w:r>
      <w:r w:rsidRPr="00B95728">
        <w:rPr>
          <w:rFonts w:ascii="Times New Roman" w:hAnsi="Times New Roman"/>
          <w:sz w:val="28"/>
          <w:szCs w:val="28"/>
        </w:rPr>
        <w:t>Повышение активности родителей   к совместным образовательным мероприятиям группы.</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b/>
          <w:sz w:val="28"/>
          <w:szCs w:val="28"/>
        </w:rPr>
        <w:t>Задачи:</w:t>
      </w:r>
    </w:p>
    <w:p w:rsidR="00E906A2" w:rsidRPr="008152CF" w:rsidRDefault="00E906A2" w:rsidP="002C2A51">
      <w:pPr>
        <w:pStyle w:val="a3"/>
        <w:numPr>
          <w:ilvl w:val="0"/>
          <w:numId w:val="97"/>
        </w:numPr>
        <w:spacing w:after="0"/>
        <w:ind w:left="567"/>
        <w:jc w:val="both"/>
        <w:rPr>
          <w:rFonts w:ascii="Times New Roman" w:hAnsi="Times New Roman"/>
          <w:sz w:val="28"/>
          <w:szCs w:val="28"/>
        </w:rPr>
      </w:pPr>
      <w:r w:rsidRPr="008152CF">
        <w:rPr>
          <w:rFonts w:ascii="Times New Roman" w:hAnsi="Times New Roman"/>
          <w:sz w:val="28"/>
          <w:szCs w:val="28"/>
        </w:rPr>
        <w:t>Повысить родительскую компетентность в вопросах организации и специфики образовательного процесса в ДОУ и семье.</w:t>
      </w:r>
    </w:p>
    <w:p w:rsidR="00E906A2" w:rsidRPr="008152CF" w:rsidRDefault="00E906A2" w:rsidP="002C2A51">
      <w:pPr>
        <w:pStyle w:val="a3"/>
        <w:numPr>
          <w:ilvl w:val="0"/>
          <w:numId w:val="97"/>
        </w:numPr>
        <w:spacing w:after="0"/>
        <w:ind w:left="567"/>
        <w:jc w:val="both"/>
        <w:rPr>
          <w:rFonts w:ascii="Times New Roman" w:hAnsi="Times New Roman"/>
          <w:sz w:val="28"/>
          <w:szCs w:val="28"/>
        </w:rPr>
      </w:pPr>
      <w:r w:rsidRPr="008152CF">
        <w:rPr>
          <w:rFonts w:ascii="Times New Roman" w:hAnsi="Times New Roman"/>
          <w:sz w:val="28"/>
          <w:szCs w:val="28"/>
        </w:rPr>
        <w:t>Разработать и внедрить нетрадиционные формы вовлечения родителей в образовательный процесс.</w:t>
      </w:r>
    </w:p>
    <w:p w:rsidR="00E906A2" w:rsidRPr="008152CF" w:rsidRDefault="00E906A2" w:rsidP="002C2A51">
      <w:pPr>
        <w:pStyle w:val="a3"/>
        <w:numPr>
          <w:ilvl w:val="0"/>
          <w:numId w:val="97"/>
        </w:numPr>
        <w:spacing w:after="0"/>
        <w:ind w:left="567"/>
        <w:jc w:val="both"/>
        <w:rPr>
          <w:rFonts w:ascii="Times New Roman" w:hAnsi="Times New Roman"/>
          <w:sz w:val="28"/>
          <w:szCs w:val="28"/>
        </w:rPr>
      </w:pPr>
      <w:r w:rsidRPr="008152CF">
        <w:rPr>
          <w:rFonts w:ascii="Times New Roman" w:hAnsi="Times New Roman"/>
          <w:sz w:val="28"/>
          <w:szCs w:val="28"/>
        </w:rPr>
        <w:t xml:space="preserve">Разработать и внедрить традиции (ритуалы)  поощрения родителей, для стимулирования их интересов к совместной с педагогами и детьми  образовательной деятельности. </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b/>
          <w:sz w:val="28"/>
          <w:szCs w:val="28"/>
        </w:rPr>
        <w:t>Структура организации формы родительских мероприятий.</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sz w:val="28"/>
          <w:szCs w:val="28"/>
        </w:rPr>
        <w:t xml:space="preserve">Для организации родительского дежурства была выбрана следующая структура: </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b/>
          <w:sz w:val="28"/>
          <w:szCs w:val="28"/>
        </w:rPr>
        <w:t>1 этап – Подготовительный этап</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Педагог определяет тему мероприятия, исходя из календарно-тематического планирования (тема недели), интересы, хобби и профессии родителей.</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u w:val="single"/>
        </w:rPr>
        <w:lastRenderedPageBreak/>
        <w:t>Цель</w:t>
      </w:r>
      <w:r w:rsidRPr="00B95728">
        <w:rPr>
          <w:rFonts w:ascii="Times New Roman" w:hAnsi="Times New Roman"/>
          <w:sz w:val="28"/>
          <w:szCs w:val="28"/>
        </w:rPr>
        <w:t>: вовлечение родителей в образовательную среду группы.</w:t>
      </w:r>
    </w:p>
    <w:p w:rsidR="00E906A2" w:rsidRPr="00B95728" w:rsidRDefault="00E906A2" w:rsidP="008152CF">
      <w:pPr>
        <w:spacing w:after="0"/>
        <w:ind w:firstLine="567"/>
        <w:jc w:val="both"/>
        <w:rPr>
          <w:rFonts w:ascii="Times New Roman" w:hAnsi="Times New Roman"/>
          <w:sz w:val="28"/>
          <w:szCs w:val="28"/>
          <w:u w:val="single"/>
        </w:rPr>
      </w:pPr>
      <w:r w:rsidRPr="00B95728">
        <w:rPr>
          <w:rFonts w:ascii="Times New Roman" w:hAnsi="Times New Roman"/>
          <w:sz w:val="28"/>
          <w:szCs w:val="28"/>
          <w:u w:val="single"/>
        </w:rPr>
        <w:t>Задачи:</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Дети:</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Обогащать знания и представления об окружающем мире; расширять кругозор детей;</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 xml:space="preserve">Развивать познавательный интерес у детей; </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Формировать практические навыки; умения свободно общаться  со сверстниками и взрослыми, уверенность в себе и своих возможностях.</w:t>
      </w:r>
    </w:p>
    <w:p w:rsidR="00E906A2" w:rsidRPr="008152CF" w:rsidRDefault="00E906A2" w:rsidP="002C2A51">
      <w:pPr>
        <w:pStyle w:val="a3"/>
        <w:numPr>
          <w:ilvl w:val="0"/>
          <w:numId w:val="98"/>
        </w:numPr>
        <w:spacing w:after="0"/>
        <w:ind w:left="426"/>
        <w:jc w:val="both"/>
        <w:rPr>
          <w:rFonts w:ascii="Times New Roman" w:hAnsi="Times New Roman"/>
          <w:sz w:val="28"/>
          <w:szCs w:val="28"/>
        </w:rPr>
      </w:pPr>
      <w:r w:rsidRPr="008152CF">
        <w:rPr>
          <w:rFonts w:ascii="Times New Roman" w:hAnsi="Times New Roman"/>
          <w:sz w:val="28"/>
          <w:szCs w:val="28"/>
        </w:rPr>
        <w:t>Родители:</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Активизировать и обогащать воспитательные умения родителей;</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Развивать личностное общение родителей с детьми;</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Способствовать накоплению опыта педагогического сотрудничества со своим ребенком, и с педагогами.</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Повышать родительскую компетентность в вопросах позитивного, эмоционально - насыщенного общения с ребенком.</w:t>
      </w:r>
    </w:p>
    <w:p w:rsidR="00E906A2" w:rsidRPr="00B95728" w:rsidRDefault="00E906A2" w:rsidP="002C2A51">
      <w:pPr>
        <w:pStyle w:val="a3"/>
        <w:numPr>
          <w:ilvl w:val="0"/>
          <w:numId w:val="98"/>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Повышать степень участия родителей в расширении кругозора детей.</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b/>
          <w:sz w:val="28"/>
          <w:szCs w:val="28"/>
        </w:rPr>
        <w:t>2 этап – Организационный этап</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Он в основном касается родителей. Конспект разрабатывает педагог и, исходя из этого конспекта, родители проводят мероприятие.</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При этом с родителями обсуждается основная идея и приблизительная структура образовательной ситуации, остальное - на усмотрение ведущего (мамы, папы, бабушки и т.д.). </w:t>
      </w:r>
    </w:p>
    <w:p w:rsidR="00E906A2" w:rsidRPr="00B95728" w:rsidRDefault="00E906A2" w:rsidP="008152CF">
      <w:pPr>
        <w:spacing w:after="0"/>
        <w:ind w:firstLine="567"/>
        <w:jc w:val="both"/>
        <w:rPr>
          <w:rFonts w:ascii="Times New Roman" w:hAnsi="Times New Roman"/>
          <w:b/>
          <w:sz w:val="28"/>
          <w:szCs w:val="28"/>
        </w:rPr>
      </w:pPr>
      <w:r w:rsidRPr="00B95728">
        <w:rPr>
          <w:rFonts w:ascii="Times New Roman" w:hAnsi="Times New Roman"/>
          <w:b/>
          <w:sz w:val="28"/>
          <w:szCs w:val="28"/>
        </w:rPr>
        <w:t>Структура проведения образовательной ситуации родителями:</w:t>
      </w:r>
    </w:p>
    <w:p w:rsidR="00E906A2" w:rsidRPr="00B95728" w:rsidRDefault="00E906A2" w:rsidP="00CF7EE7">
      <w:pPr>
        <w:pStyle w:val="a3"/>
        <w:numPr>
          <w:ilvl w:val="0"/>
          <w:numId w:val="9"/>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Мотивация (подведение детей к образовательной ситуации)</w:t>
      </w:r>
    </w:p>
    <w:p w:rsidR="00E906A2" w:rsidRPr="00B95728" w:rsidRDefault="00E906A2" w:rsidP="00CF7EE7">
      <w:pPr>
        <w:pStyle w:val="a3"/>
        <w:numPr>
          <w:ilvl w:val="0"/>
          <w:numId w:val="9"/>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Беседа родителя с детьми по теме проведенного мероприятия</w:t>
      </w:r>
    </w:p>
    <w:p w:rsidR="00E906A2" w:rsidRPr="00B95728" w:rsidRDefault="00E906A2" w:rsidP="00CF7EE7">
      <w:pPr>
        <w:pStyle w:val="a3"/>
        <w:numPr>
          <w:ilvl w:val="0"/>
          <w:numId w:val="9"/>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Подведение детей к деятельности</w:t>
      </w:r>
    </w:p>
    <w:p w:rsidR="00E906A2" w:rsidRPr="00B95728" w:rsidRDefault="00E906A2" w:rsidP="00CF7EE7">
      <w:pPr>
        <w:pStyle w:val="a3"/>
        <w:numPr>
          <w:ilvl w:val="0"/>
          <w:numId w:val="9"/>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Включение детей в совместную с родителем деятельность</w:t>
      </w:r>
    </w:p>
    <w:p w:rsidR="00E906A2" w:rsidRPr="00B95728" w:rsidRDefault="00E906A2" w:rsidP="00CF7EE7">
      <w:pPr>
        <w:pStyle w:val="a3"/>
        <w:numPr>
          <w:ilvl w:val="0"/>
          <w:numId w:val="9"/>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Рефлексия (подведение итогов по образовательной ситуации, общению с родителем)</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В нашем случае, родители старались, подходили очень ответственно к предстоящему событию.</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Основные правила проведения мероприятия можно сформулировать так: «Недолго! Наглядно! Интересно!!!»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Поэтому обязательно учитывались и разрабатывались элементы активизации внимания детей:</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 наглядность – посмотреть, потрогать (ткани, бисквит, машина ГИБДД, </w:t>
      </w:r>
      <w:proofErr w:type="spellStart"/>
      <w:r w:rsidRPr="00B95728">
        <w:rPr>
          <w:rFonts w:ascii="Times New Roman" w:hAnsi="Times New Roman"/>
          <w:sz w:val="28"/>
          <w:szCs w:val="28"/>
        </w:rPr>
        <w:t>спецформа</w:t>
      </w:r>
      <w:proofErr w:type="spellEnd"/>
      <w:r w:rsidRPr="00B95728">
        <w:rPr>
          <w:rFonts w:ascii="Times New Roman" w:hAnsi="Times New Roman"/>
          <w:sz w:val="28"/>
          <w:szCs w:val="28"/>
        </w:rPr>
        <w:t xml:space="preserve">, инструменты), поиграть.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Родители старались превратить образовательную ситуацию в игру либо в увлекательную совместную деятельность.</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b/>
          <w:sz w:val="28"/>
          <w:szCs w:val="28"/>
        </w:rPr>
        <w:lastRenderedPageBreak/>
        <w:t>3 этап – Мотивация родителей</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Он осуществлялся через стенд, где педагоги собирали звездочки. Это мотивировало как родителей, так и детей. </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За прошедший учебный год у нас были проведены следующие образовательные ситуации : </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Мини – концерт «Знакомство с татарской национальной культурой»</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расширение представлений об элементах татарской  национальной культуры.</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Мастер – класс «Украшение пирожного»</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 xml:space="preserve"> Цель:  Знакомство с технологией изготовления пирожного.</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Образовательная ситуация «Веселая гимнастика»</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Формирование сознательного отношения к собственному здоровью.</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Образовательная ситуация «Мы со спортом дружим»</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закрепление представлений о видах спорта, активизация двигательных навыков.</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Мастер – класс «Вышивка в технике «макраме»</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знакомство с техникой «макраме», материалами и инструментами, используемые в данной технике вышивания.</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Беседа «Интересно о ГИБДД»</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расширение представлений о работе инспектора ГИБДД, закрепление знаний о правилах дорожного движения.</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Мастер – класс «Мастерская пап»</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знакомство с технологией изготовления кормушки, расширение представлений об инструментах и их использовании.</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Викторина по сказкам</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Цель: закрепление представлений о сказках, сказочных героях, сюжетах.</w:t>
      </w:r>
    </w:p>
    <w:p w:rsidR="00E906A2" w:rsidRPr="00B95728" w:rsidRDefault="00E906A2" w:rsidP="00CF7EE7">
      <w:pPr>
        <w:numPr>
          <w:ilvl w:val="0"/>
          <w:numId w:val="8"/>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Образовательная ситуация «Мой любимый хомячок»</w:t>
      </w:r>
    </w:p>
    <w:p w:rsidR="00E906A2" w:rsidRPr="00B95728" w:rsidRDefault="00E906A2" w:rsidP="00CF7EE7">
      <w:pPr>
        <w:numPr>
          <w:ilvl w:val="0"/>
          <w:numId w:val="7"/>
        </w:numPr>
        <w:tabs>
          <w:tab w:val="left" w:pos="709"/>
        </w:tabs>
        <w:spacing w:after="0"/>
        <w:ind w:left="0" w:firstLine="567"/>
        <w:jc w:val="both"/>
        <w:rPr>
          <w:rFonts w:ascii="Times New Roman" w:hAnsi="Times New Roman"/>
          <w:sz w:val="28"/>
          <w:szCs w:val="28"/>
        </w:rPr>
      </w:pPr>
      <w:r w:rsidRPr="00B95728">
        <w:rPr>
          <w:rFonts w:ascii="Times New Roman" w:hAnsi="Times New Roman"/>
          <w:sz w:val="28"/>
          <w:szCs w:val="28"/>
        </w:rPr>
        <w:t>Цель: знакомство с внешним видом, потребностями и повадками грызунов на примере хомяка.</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В конце года мы опросили детей, узнали, какие мероприятия им понравились. Им были предложены фотографии проведенных мероприятий, из которых они должны были выбрать три понравившиеся. В результате обработки данных было получено следующее: наиболее предпочтительными оказались такие обр. ситуации, как «Вкусное пирожное», «Кормушка для птиц», «Беседа о ПДД»,</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xml:space="preserve">После выбора фотографий мы задавали детям вопрос: почему им понравились эти мероприятия. Были услышаны от детей такие ответы: научились украшать пирожное, вкусно было есть, узнали, как это всё делается, понравилось стучать молотком, работать </w:t>
      </w:r>
      <w:proofErr w:type="spellStart"/>
      <w:r w:rsidRPr="00B95728">
        <w:rPr>
          <w:rFonts w:ascii="Times New Roman" w:hAnsi="Times New Roman"/>
          <w:sz w:val="28"/>
          <w:szCs w:val="28"/>
        </w:rPr>
        <w:t>шуруповертом</w:t>
      </w:r>
      <w:proofErr w:type="spellEnd"/>
      <w:r w:rsidRPr="00B95728">
        <w:rPr>
          <w:rFonts w:ascii="Times New Roman" w:hAnsi="Times New Roman"/>
          <w:sz w:val="28"/>
          <w:szCs w:val="28"/>
        </w:rPr>
        <w:t xml:space="preserve">, когда инспектор ГИБДД показывал служебную машину и т.д.. </w:t>
      </w:r>
    </w:p>
    <w:p w:rsidR="00E906A2" w:rsidRPr="00B95728" w:rsidRDefault="00E906A2" w:rsidP="00B95728">
      <w:pPr>
        <w:spacing w:after="0"/>
        <w:ind w:firstLine="567"/>
        <w:jc w:val="center"/>
        <w:rPr>
          <w:rFonts w:ascii="Times New Roman" w:hAnsi="Times New Roman"/>
          <w:noProof/>
          <w:sz w:val="28"/>
          <w:szCs w:val="28"/>
        </w:rPr>
      </w:pPr>
      <w:r w:rsidRPr="00B95728">
        <w:rPr>
          <w:rFonts w:ascii="Times New Roman" w:hAnsi="Times New Roman"/>
          <w:b/>
          <w:bCs/>
          <w:sz w:val="28"/>
          <w:szCs w:val="28"/>
        </w:rPr>
        <w:lastRenderedPageBreak/>
        <w:t>Выбор детей (23 ребенка)</w:t>
      </w:r>
      <w:r w:rsidRPr="00B95728">
        <w:rPr>
          <w:rFonts w:ascii="Times New Roman" w:hAnsi="Times New Roman"/>
          <w:noProof/>
          <w:sz w:val="28"/>
          <w:szCs w:val="28"/>
        </w:rPr>
        <w:t xml:space="preserve"> </w:t>
      </w:r>
      <w:r w:rsidRPr="00B95728">
        <w:rPr>
          <w:rFonts w:ascii="Times New Roman" w:hAnsi="Times New Roman"/>
          <w:b/>
          <w:bCs/>
          <w:noProof/>
          <w:sz w:val="28"/>
          <w:szCs w:val="28"/>
          <w:lang w:eastAsia="ru-RU"/>
        </w:rPr>
        <w:drawing>
          <wp:inline distT="0" distB="0" distL="0" distR="0" wp14:anchorId="61ED8ECF" wp14:editId="718C9302">
            <wp:extent cx="4130919" cy="1683044"/>
            <wp:effectExtent l="19050" t="0" r="2198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Сотрудничество такого рода оказывает положительное влияние на образовательный, воспитательный и развивающий процесс. Дети узнают новое о профессии, об окружающем мире, а главное – запоминают, т.к. такая образовательная ситуация не похожа на обычное занятие, его ведёт новый человек, в частности мама или папа. Новый человек вызывает интерес; активизирует внимание, память. Дети учатся слушать, слышать, задавать вопросы.</w:t>
      </w:r>
    </w:p>
    <w:p w:rsidR="00E906A2" w:rsidRPr="008152CF" w:rsidRDefault="00E906A2" w:rsidP="002C2A51">
      <w:pPr>
        <w:pStyle w:val="a3"/>
        <w:numPr>
          <w:ilvl w:val="0"/>
          <w:numId w:val="99"/>
        </w:numPr>
        <w:tabs>
          <w:tab w:val="left" w:pos="709"/>
        </w:tabs>
        <w:spacing w:after="0"/>
        <w:jc w:val="both"/>
        <w:rPr>
          <w:rFonts w:ascii="Times New Roman" w:hAnsi="Times New Roman"/>
          <w:sz w:val="28"/>
          <w:szCs w:val="28"/>
        </w:rPr>
      </w:pPr>
      <w:r w:rsidRPr="008152CF">
        <w:rPr>
          <w:rFonts w:ascii="Times New Roman" w:hAnsi="Times New Roman"/>
          <w:sz w:val="28"/>
          <w:szCs w:val="28"/>
        </w:rPr>
        <w:t>Ребёнок видит свою маму или папу в новой роли;</w:t>
      </w:r>
    </w:p>
    <w:p w:rsidR="00E906A2" w:rsidRPr="008152CF" w:rsidRDefault="00E906A2" w:rsidP="002C2A51">
      <w:pPr>
        <w:pStyle w:val="a3"/>
        <w:numPr>
          <w:ilvl w:val="0"/>
          <w:numId w:val="99"/>
        </w:numPr>
        <w:tabs>
          <w:tab w:val="left" w:pos="709"/>
        </w:tabs>
        <w:spacing w:after="0"/>
        <w:jc w:val="both"/>
        <w:rPr>
          <w:rFonts w:ascii="Times New Roman" w:hAnsi="Times New Roman"/>
          <w:sz w:val="28"/>
          <w:szCs w:val="28"/>
        </w:rPr>
      </w:pPr>
      <w:r w:rsidRPr="008152CF">
        <w:rPr>
          <w:rFonts w:ascii="Times New Roman" w:hAnsi="Times New Roman"/>
          <w:sz w:val="28"/>
          <w:szCs w:val="28"/>
        </w:rPr>
        <w:t>Видит образец, наглядный пример социальной активности;</w:t>
      </w:r>
    </w:p>
    <w:p w:rsidR="00E906A2" w:rsidRPr="008152CF" w:rsidRDefault="00E906A2" w:rsidP="002C2A51">
      <w:pPr>
        <w:pStyle w:val="a3"/>
        <w:numPr>
          <w:ilvl w:val="0"/>
          <w:numId w:val="99"/>
        </w:numPr>
        <w:tabs>
          <w:tab w:val="left" w:pos="709"/>
        </w:tabs>
        <w:spacing w:after="0"/>
        <w:jc w:val="both"/>
        <w:rPr>
          <w:rFonts w:ascii="Times New Roman" w:hAnsi="Times New Roman"/>
          <w:sz w:val="28"/>
          <w:szCs w:val="28"/>
        </w:rPr>
      </w:pPr>
      <w:r w:rsidRPr="008152CF">
        <w:rPr>
          <w:rFonts w:ascii="Times New Roman" w:hAnsi="Times New Roman"/>
          <w:sz w:val="28"/>
          <w:szCs w:val="28"/>
        </w:rPr>
        <w:t>Испытывает гордость, что именно его мама или папа ведёт «занятие», её (его) слушают другие дети. Повышается самооценка ребёнка.</w:t>
      </w:r>
    </w:p>
    <w:p w:rsidR="00E906A2" w:rsidRPr="008152CF" w:rsidRDefault="00E906A2" w:rsidP="002C2A51">
      <w:pPr>
        <w:pStyle w:val="a3"/>
        <w:numPr>
          <w:ilvl w:val="0"/>
          <w:numId w:val="99"/>
        </w:numPr>
        <w:tabs>
          <w:tab w:val="left" w:pos="709"/>
        </w:tabs>
        <w:spacing w:after="0"/>
        <w:jc w:val="both"/>
        <w:rPr>
          <w:rFonts w:ascii="Times New Roman" w:hAnsi="Times New Roman"/>
          <w:sz w:val="28"/>
          <w:szCs w:val="28"/>
        </w:rPr>
      </w:pPr>
      <w:r w:rsidRPr="008152CF">
        <w:rPr>
          <w:rFonts w:ascii="Times New Roman" w:hAnsi="Times New Roman"/>
          <w:sz w:val="28"/>
          <w:szCs w:val="28"/>
        </w:rPr>
        <w:t>Воспитатель также может чему-то поучиться у родителей, посмотреть на ситуацию по-новому.</w:t>
      </w:r>
    </w:p>
    <w:p w:rsidR="00E906A2" w:rsidRPr="008152CF" w:rsidRDefault="00E906A2" w:rsidP="002C2A51">
      <w:pPr>
        <w:pStyle w:val="a3"/>
        <w:numPr>
          <w:ilvl w:val="0"/>
          <w:numId w:val="99"/>
        </w:numPr>
        <w:tabs>
          <w:tab w:val="left" w:pos="709"/>
        </w:tabs>
        <w:spacing w:after="0"/>
        <w:jc w:val="both"/>
        <w:rPr>
          <w:rFonts w:ascii="Times New Roman" w:hAnsi="Times New Roman"/>
          <w:sz w:val="28"/>
          <w:szCs w:val="28"/>
        </w:rPr>
      </w:pPr>
      <w:r w:rsidRPr="008152CF">
        <w:rPr>
          <w:rFonts w:ascii="Times New Roman" w:hAnsi="Times New Roman"/>
          <w:sz w:val="28"/>
          <w:szCs w:val="28"/>
        </w:rPr>
        <w:t>Родители понимают, как иногда нелегко справиться с коллективом детей, удержать их внимание, как важна подготовка к занятию. Это сближает родителей с педагогами, повышает уважение к труду педагога.</w:t>
      </w:r>
    </w:p>
    <w:p w:rsidR="00E906A2" w:rsidRPr="008152CF" w:rsidRDefault="00E906A2" w:rsidP="002C2A51">
      <w:pPr>
        <w:pStyle w:val="a3"/>
        <w:numPr>
          <w:ilvl w:val="0"/>
          <w:numId w:val="99"/>
        </w:numPr>
        <w:tabs>
          <w:tab w:val="left" w:pos="709"/>
        </w:tabs>
        <w:spacing w:after="0"/>
        <w:jc w:val="both"/>
        <w:rPr>
          <w:rFonts w:ascii="Times New Roman" w:hAnsi="Times New Roman"/>
          <w:sz w:val="28"/>
          <w:szCs w:val="28"/>
        </w:rPr>
      </w:pPr>
      <w:r w:rsidRPr="008152CF">
        <w:rPr>
          <w:rFonts w:ascii="Times New Roman" w:hAnsi="Times New Roman"/>
          <w:sz w:val="28"/>
          <w:szCs w:val="28"/>
        </w:rPr>
        <w:t>Родители лучше узнают своего ребёнка, поскольку видят его в новой, нетрадиционной обстановке.</w:t>
      </w:r>
    </w:p>
    <w:p w:rsidR="00E906A2" w:rsidRPr="00B95728" w:rsidRDefault="00E906A2" w:rsidP="008152CF">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Это было подтверждено нашей анкетой, которую мы предложили нашим родителям после проведения образовательной ситуации.</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Большинство родителей положительно оценили проведение таких мероприятий. Наши результаты подтвердили наши ожидания.</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Повысилась родительская компетентность об организации образовательного процесса в ДОУ в современных условиях:</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знают содержание  образовательного процесса ДОУ.</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проявляют интерес к различным мероприятиям, проводимых в ДОУ.</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используют полученную информацию о вариантах, методах и содержании образования в семейных условиях.</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60% родителей активно принимают участие в жизни детского сада:</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проводят мастер-классы, беседы, мини-концерты.</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посещают открытые мероприятия</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t>- являются активными участниками образовательных ситуаций.</w:t>
      </w:r>
    </w:p>
    <w:p w:rsidR="00E906A2" w:rsidRPr="00B95728" w:rsidRDefault="00E906A2" w:rsidP="008152CF">
      <w:pPr>
        <w:spacing w:after="0"/>
        <w:ind w:firstLine="567"/>
        <w:jc w:val="both"/>
        <w:rPr>
          <w:rFonts w:ascii="Times New Roman" w:hAnsi="Times New Roman"/>
          <w:sz w:val="28"/>
          <w:szCs w:val="28"/>
        </w:rPr>
      </w:pPr>
      <w:r w:rsidRPr="00B95728">
        <w:rPr>
          <w:rFonts w:ascii="Times New Roman" w:hAnsi="Times New Roman"/>
          <w:sz w:val="28"/>
          <w:szCs w:val="28"/>
        </w:rPr>
        <w:lastRenderedPageBreak/>
        <w:t>В перспективе мы планируем продолжать такую форму работы уже с другими социально активными родителями, расширять диапазон тематической направленности образовательных ситуаций и разновидность деятельности.</w:t>
      </w:r>
    </w:p>
    <w:p w:rsidR="00B165CE" w:rsidRPr="00B95728" w:rsidRDefault="00B165CE" w:rsidP="00B95728">
      <w:pPr>
        <w:pStyle w:val="a4"/>
        <w:spacing w:before="0" w:beforeAutospacing="0" w:after="0" w:afterAutospacing="0" w:line="276" w:lineRule="auto"/>
        <w:ind w:firstLine="567"/>
        <w:jc w:val="center"/>
        <w:rPr>
          <w:b/>
          <w:color w:val="111111"/>
          <w:sz w:val="28"/>
          <w:szCs w:val="28"/>
        </w:rPr>
      </w:pPr>
    </w:p>
    <w:p w:rsidR="00B165CE" w:rsidRPr="00B95728" w:rsidRDefault="00B165CE" w:rsidP="00B95728">
      <w:pPr>
        <w:pStyle w:val="c1c4"/>
        <w:spacing w:before="0" w:beforeAutospacing="0" w:after="0" w:afterAutospacing="0" w:line="276" w:lineRule="auto"/>
        <w:ind w:firstLine="567"/>
        <w:jc w:val="right"/>
        <w:rPr>
          <w:bCs/>
          <w:sz w:val="28"/>
          <w:szCs w:val="28"/>
        </w:rPr>
      </w:pPr>
      <w:proofErr w:type="spellStart"/>
      <w:r w:rsidRPr="00B95728">
        <w:rPr>
          <w:bCs/>
          <w:sz w:val="28"/>
          <w:szCs w:val="28"/>
        </w:rPr>
        <w:t>Аширова</w:t>
      </w:r>
      <w:proofErr w:type="spellEnd"/>
      <w:r w:rsidRPr="00B95728">
        <w:rPr>
          <w:bCs/>
          <w:sz w:val="28"/>
          <w:szCs w:val="28"/>
        </w:rPr>
        <w:t xml:space="preserve"> А.М., воспитатель</w:t>
      </w:r>
    </w:p>
    <w:p w:rsidR="00B165CE" w:rsidRPr="00B95728" w:rsidRDefault="00B165CE" w:rsidP="00B95728">
      <w:pPr>
        <w:pStyle w:val="c1c4"/>
        <w:spacing w:before="0" w:beforeAutospacing="0" w:after="0" w:afterAutospacing="0" w:line="276" w:lineRule="auto"/>
        <w:ind w:firstLine="567"/>
        <w:jc w:val="right"/>
        <w:rPr>
          <w:bCs/>
          <w:sz w:val="28"/>
          <w:szCs w:val="28"/>
        </w:rPr>
      </w:pPr>
      <w:r w:rsidRPr="00B95728">
        <w:rPr>
          <w:bCs/>
          <w:sz w:val="28"/>
          <w:szCs w:val="28"/>
        </w:rPr>
        <w:t xml:space="preserve"> МАДОУ ЦРР – детский сад «Лира»</w:t>
      </w:r>
    </w:p>
    <w:p w:rsidR="00B165CE" w:rsidRPr="00B95728" w:rsidRDefault="00B165CE" w:rsidP="00B95728">
      <w:pPr>
        <w:pStyle w:val="c1c4"/>
        <w:spacing w:before="0" w:beforeAutospacing="0" w:after="0" w:afterAutospacing="0" w:line="276" w:lineRule="auto"/>
        <w:ind w:firstLine="567"/>
        <w:jc w:val="right"/>
        <w:rPr>
          <w:bCs/>
          <w:sz w:val="28"/>
          <w:szCs w:val="28"/>
        </w:rPr>
      </w:pPr>
      <w:r w:rsidRPr="00B95728">
        <w:rPr>
          <w:bCs/>
          <w:sz w:val="28"/>
          <w:szCs w:val="28"/>
        </w:rPr>
        <w:t>г. Оса</w:t>
      </w:r>
    </w:p>
    <w:p w:rsidR="00DB2533" w:rsidRPr="00B95728" w:rsidRDefault="00DB2533" w:rsidP="008152CF">
      <w:pPr>
        <w:pStyle w:val="a4"/>
        <w:spacing w:before="0" w:beforeAutospacing="0" w:after="0" w:afterAutospacing="0" w:line="276" w:lineRule="auto"/>
        <w:ind w:firstLine="567"/>
        <w:jc w:val="center"/>
        <w:rPr>
          <w:rStyle w:val="c7c11"/>
          <w:b/>
          <w:bCs/>
          <w:sz w:val="28"/>
          <w:szCs w:val="28"/>
        </w:rPr>
      </w:pPr>
      <w:r w:rsidRPr="008152CF">
        <w:rPr>
          <w:b/>
          <w:color w:val="002060"/>
          <w:sz w:val="28"/>
          <w:szCs w:val="28"/>
        </w:rPr>
        <w:t xml:space="preserve">Презентация опыта работы по взаимодействию с родителями в форме «Гость группы» </w:t>
      </w:r>
    </w:p>
    <w:p w:rsidR="00DB2533" w:rsidRPr="00B95728" w:rsidRDefault="00DB2533" w:rsidP="00B95728">
      <w:pPr>
        <w:pStyle w:val="a4"/>
        <w:spacing w:before="0" w:beforeAutospacing="0" w:after="0" w:afterAutospacing="0" w:line="276" w:lineRule="auto"/>
        <w:ind w:firstLine="567"/>
        <w:jc w:val="both"/>
        <w:rPr>
          <w:color w:val="111111"/>
          <w:sz w:val="28"/>
          <w:szCs w:val="28"/>
        </w:rPr>
      </w:pPr>
      <w:r w:rsidRPr="00B95728">
        <w:rPr>
          <w:color w:val="111111"/>
          <w:sz w:val="28"/>
          <w:szCs w:val="28"/>
        </w:rPr>
        <w:t>В современном мире проблема </w:t>
      </w:r>
      <w:r w:rsidRPr="00B95728">
        <w:rPr>
          <w:rStyle w:val="ab"/>
          <w:color w:val="111111"/>
          <w:sz w:val="28"/>
          <w:szCs w:val="28"/>
          <w:bdr w:val="none" w:sz="0" w:space="0" w:color="auto" w:frame="1"/>
        </w:rPr>
        <w:t>социального развития</w:t>
      </w:r>
      <w:r w:rsidRPr="00B95728">
        <w:rPr>
          <w:color w:val="111111"/>
          <w:sz w:val="28"/>
          <w:szCs w:val="28"/>
        </w:rPr>
        <w:t> подрастающего поколения становится одной из актуальных. Родители и педагоги как никогда раньше обеспокоены тем, что нужно сделать, чтобы </w:t>
      </w:r>
      <w:r w:rsidRPr="00B95728">
        <w:rPr>
          <w:rStyle w:val="ab"/>
          <w:color w:val="111111"/>
          <w:sz w:val="28"/>
          <w:szCs w:val="28"/>
          <w:bdr w:val="none" w:sz="0" w:space="0" w:color="auto" w:frame="1"/>
        </w:rPr>
        <w:t>ребенок</w:t>
      </w:r>
      <w:r w:rsidRPr="00B95728">
        <w:rPr>
          <w:color w:val="111111"/>
          <w:sz w:val="28"/>
          <w:szCs w:val="28"/>
        </w:rPr>
        <w:t xml:space="preserve">, входящий в этот мир, стал уверенным, счастливым, умным, добрым и успешным. </w:t>
      </w:r>
    </w:p>
    <w:p w:rsidR="00DB2533" w:rsidRPr="00B95728" w:rsidRDefault="00DB2533" w:rsidP="00B95728">
      <w:pPr>
        <w:pStyle w:val="a4"/>
        <w:spacing w:before="0" w:beforeAutospacing="0" w:after="0" w:afterAutospacing="0" w:line="276" w:lineRule="auto"/>
        <w:ind w:firstLine="567"/>
        <w:jc w:val="both"/>
        <w:rPr>
          <w:color w:val="111111"/>
          <w:sz w:val="28"/>
          <w:szCs w:val="28"/>
          <w:shd w:val="clear" w:color="auto" w:fill="FFFFFF"/>
        </w:rPr>
      </w:pPr>
      <w:r w:rsidRPr="00B95728">
        <w:rPr>
          <w:sz w:val="28"/>
          <w:szCs w:val="28"/>
        </w:rPr>
        <w:t xml:space="preserve">Важным фактором содействия формированию значимых личностных качеств дошкольника является создание единого образовательного пространства «Семья – дошкольное образовательное учреждение». Совместная деятельность с семьями воспитанников позволяет родителям увидеть, в каком направлении возможно более успешное развитие своего ребенка. Работу с родителями необходимо строить на принципах доверия, диалога, партнерства, учета интереса родителей, их опыта воспитания детей. </w:t>
      </w:r>
      <w:r w:rsidRPr="00B95728">
        <w:rPr>
          <w:color w:val="111111"/>
          <w:sz w:val="28"/>
          <w:szCs w:val="28"/>
          <w:shd w:val="clear" w:color="auto" w:fill="FFFFFF"/>
        </w:rPr>
        <w:t>Часто родители выступают в роли пассивных участников консультаций, родительских собраний и зрителей культурно-развлекательных мероприятий. Одним из принципов ФГОС ДО является сотрудничество организации с семьей. Наша задача - организовать это сотрудничество так, чтобы родители могли и хотели принять активное участие в жизни группы и ДОУ. В процессе взаимодействия с родителями воспитанников мы ставим перед собой задачи:</w:t>
      </w:r>
    </w:p>
    <w:p w:rsidR="00DB2533" w:rsidRPr="00B95728" w:rsidRDefault="00DB2533" w:rsidP="00B95728">
      <w:pPr>
        <w:pStyle w:val="a4"/>
        <w:shd w:val="clear" w:color="auto" w:fill="FFFFFF"/>
        <w:spacing w:before="0" w:beforeAutospacing="0" w:after="0" w:afterAutospacing="0" w:line="276" w:lineRule="auto"/>
        <w:ind w:firstLine="567"/>
        <w:jc w:val="both"/>
        <w:rPr>
          <w:color w:val="111111"/>
          <w:sz w:val="28"/>
          <w:szCs w:val="28"/>
        </w:rPr>
      </w:pPr>
      <w:r w:rsidRPr="00B95728">
        <w:rPr>
          <w:color w:val="111111"/>
          <w:sz w:val="28"/>
          <w:szCs w:val="28"/>
        </w:rPr>
        <w:t>1. Способствовать созданию доверительных отношений, повысить педагогическую грамотность родителей воспитанников.</w:t>
      </w:r>
    </w:p>
    <w:p w:rsidR="00DB2533" w:rsidRPr="00B95728" w:rsidRDefault="00DB2533" w:rsidP="00B95728">
      <w:pPr>
        <w:pStyle w:val="a4"/>
        <w:shd w:val="clear" w:color="auto" w:fill="FFFFFF"/>
        <w:spacing w:before="0" w:beforeAutospacing="0" w:after="0" w:afterAutospacing="0" w:line="276" w:lineRule="auto"/>
        <w:ind w:firstLine="567"/>
        <w:jc w:val="both"/>
        <w:rPr>
          <w:color w:val="111111"/>
          <w:sz w:val="28"/>
          <w:szCs w:val="28"/>
        </w:rPr>
      </w:pPr>
      <w:r w:rsidRPr="00B95728">
        <w:rPr>
          <w:color w:val="111111"/>
          <w:sz w:val="28"/>
          <w:szCs w:val="28"/>
        </w:rPr>
        <w:t>2.  Заинтересовать и вовлечь </w:t>
      </w:r>
      <w:r w:rsidRPr="00B95728">
        <w:rPr>
          <w:rStyle w:val="ab"/>
          <w:color w:val="111111"/>
          <w:sz w:val="28"/>
          <w:szCs w:val="28"/>
          <w:bdr w:val="none" w:sz="0" w:space="0" w:color="auto" w:frame="1"/>
        </w:rPr>
        <w:t xml:space="preserve">родителей в совместную деятельность </w:t>
      </w:r>
      <w:r w:rsidRPr="00B95728">
        <w:rPr>
          <w:color w:val="111111"/>
          <w:sz w:val="28"/>
          <w:szCs w:val="28"/>
        </w:rPr>
        <w:t>с ребенком, сделать</w:t>
      </w:r>
      <w:r w:rsidRPr="00B95728">
        <w:rPr>
          <w:b/>
          <w:color w:val="111111"/>
          <w:sz w:val="28"/>
          <w:szCs w:val="28"/>
        </w:rPr>
        <w:t> </w:t>
      </w:r>
      <w:r w:rsidRPr="00B95728">
        <w:rPr>
          <w:rStyle w:val="ab"/>
          <w:color w:val="111111"/>
          <w:sz w:val="28"/>
          <w:szCs w:val="28"/>
          <w:bdr w:val="none" w:sz="0" w:space="0" w:color="auto" w:frame="1"/>
        </w:rPr>
        <w:t>педагогическую позицию адекватной</w:t>
      </w:r>
      <w:r w:rsidRPr="00B95728">
        <w:rPr>
          <w:b/>
          <w:color w:val="111111"/>
          <w:sz w:val="28"/>
          <w:szCs w:val="28"/>
        </w:rPr>
        <w:t>,</w:t>
      </w:r>
      <w:r w:rsidRPr="00B95728">
        <w:rPr>
          <w:color w:val="111111"/>
          <w:sz w:val="28"/>
          <w:szCs w:val="28"/>
        </w:rPr>
        <w:t xml:space="preserve"> гибкой, прогностической.</w:t>
      </w:r>
    </w:p>
    <w:p w:rsidR="00DB2533" w:rsidRPr="00B95728" w:rsidRDefault="00DB2533" w:rsidP="00B95728">
      <w:pPr>
        <w:pStyle w:val="a4"/>
        <w:shd w:val="clear" w:color="auto" w:fill="FFFFFF"/>
        <w:spacing w:before="0" w:beforeAutospacing="0" w:after="0" w:afterAutospacing="0" w:line="276" w:lineRule="auto"/>
        <w:ind w:firstLine="567"/>
        <w:jc w:val="both"/>
        <w:rPr>
          <w:color w:val="111111"/>
          <w:sz w:val="28"/>
          <w:szCs w:val="28"/>
        </w:rPr>
      </w:pPr>
      <w:r w:rsidRPr="00B95728">
        <w:rPr>
          <w:color w:val="111111"/>
          <w:sz w:val="28"/>
          <w:szCs w:val="28"/>
        </w:rPr>
        <w:t>3. Создать условия для р</w:t>
      </w:r>
      <w:r w:rsidRPr="00B95728">
        <w:rPr>
          <w:rStyle w:val="ab"/>
          <w:color w:val="111111"/>
          <w:sz w:val="28"/>
          <w:szCs w:val="28"/>
          <w:bdr w:val="none" w:sz="0" w:space="0" w:color="auto" w:frame="1"/>
        </w:rPr>
        <w:t>одителей</w:t>
      </w:r>
      <w:r w:rsidRPr="00B95728">
        <w:rPr>
          <w:color w:val="111111"/>
          <w:sz w:val="28"/>
          <w:szCs w:val="28"/>
        </w:rPr>
        <w:t xml:space="preserve"> проявить свои положительные качества и способности. </w:t>
      </w:r>
    </w:p>
    <w:p w:rsidR="00DB2533" w:rsidRPr="00B95728" w:rsidRDefault="00DB2533"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111111"/>
          <w:sz w:val="28"/>
          <w:szCs w:val="28"/>
          <w:shd w:val="clear" w:color="auto" w:fill="FFFFFF"/>
        </w:rPr>
        <w:t xml:space="preserve">Для решения задач мы решили внедрить инновационную форму взаимодействия с родителями "Гость группы". Родители, участвуя в реализации образовательной практики "Гость группы" стали непосредственными участниками образовательного процесса, обогатили свой педагогический опыт, </w:t>
      </w:r>
      <w:r w:rsidRPr="00B95728">
        <w:rPr>
          <w:rFonts w:ascii="Times New Roman" w:hAnsi="Times New Roman"/>
          <w:color w:val="000000" w:themeColor="text1"/>
          <w:sz w:val="28"/>
          <w:szCs w:val="28"/>
        </w:rPr>
        <w:t xml:space="preserve">поделились интересными идеями, рассказали о своей профессии. </w:t>
      </w:r>
    </w:p>
    <w:p w:rsidR="00DB2533" w:rsidRPr="00B95728" w:rsidRDefault="00DB2533" w:rsidP="00B95728">
      <w:pPr>
        <w:spacing w:after="0"/>
        <w:ind w:firstLine="567"/>
        <w:jc w:val="both"/>
        <w:rPr>
          <w:rStyle w:val="c0"/>
          <w:rFonts w:ascii="Times New Roman" w:hAnsi="Times New Roman"/>
          <w:sz w:val="28"/>
          <w:szCs w:val="28"/>
        </w:rPr>
      </w:pPr>
      <w:r w:rsidRPr="00B95728">
        <w:rPr>
          <w:rStyle w:val="c0"/>
          <w:rFonts w:ascii="Times New Roman" w:hAnsi="Times New Roman"/>
          <w:color w:val="000000"/>
          <w:sz w:val="28"/>
          <w:szCs w:val="28"/>
        </w:rPr>
        <w:t xml:space="preserve">Реализацию образовательной практики «Гость группы» начали с изучения образовательных потребностей и интересов дошкольников, образовательного </w:t>
      </w:r>
      <w:r w:rsidRPr="00B95728">
        <w:rPr>
          <w:rStyle w:val="c0"/>
          <w:rFonts w:ascii="Times New Roman" w:hAnsi="Times New Roman"/>
          <w:color w:val="000000"/>
          <w:sz w:val="28"/>
          <w:szCs w:val="28"/>
        </w:rPr>
        <w:lastRenderedPageBreak/>
        <w:t>потенциала традиций семей группы и готовности родителей к продуктивному сотрудничеству в форме совместных познавательных мероприятий взрослых и детей.</w:t>
      </w:r>
    </w:p>
    <w:p w:rsidR="00DB2533" w:rsidRPr="00B95728" w:rsidRDefault="00DB2533" w:rsidP="00B95728">
      <w:pPr>
        <w:pStyle w:val="a4"/>
        <w:shd w:val="clear" w:color="auto" w:fill="FFFFFF"/>
        <w:spacing w:before="0" w:beforeAutospacing="0" w:after="0" w:afterAutospacing="0" w:line="276" w:lineRule="auto"/>
        <w:ind w:firstLine="567"/>
        <w:jc w:val="both"/>
        <w:rPr>
          <w:color w:val="111111"/>
          <w:sz w:val="28"/>
          <w:szCs w:val="28"/>
        </w:rPr>
      </w:pPr>
      <w:r w:rsidRPr="00B95728">
        <w:rPr>
          <w:rStyle w:val="c0"/>
          <w:sz w:val="28"/>
          <w:szCs w:val="28"/>
        </w:rPr>
        <w:t>На основе полученных данных составили план</w:t>
      </w:r>
      <w:r w:rsidRPr="00B95728">
        <w:rPr>
          <w:sz w:val="28"/>
          <w:szCs w:val="28"/>
        </w:rPr>
        <w:t>-график мероприятий (встреч).</w:t>
      </w:r>
      <w:r w:rsidRPr="00B95728">
        <w:rPr>
          <w:color w:val="000000"/>
          <w:sz w:val="28"/>
          <w:szCs w:val="28"/>
        </w:rPr>
        <w:t xml:space="preserve"> Договариваемся о времени, определяем идею встречи, её структуру. </w:t>
      </w:r>
      <w:r w:rsidRPr="00B95728">
        <w:rPr>
          <w:rStyle w:val="c0"/>
          <w:color w:val="000000"/>
          <w:sz w:val="28"/>
          <w:szCs w:val="28"/>
        </w:rPr>
        <w:t>Дети узнают о приходе гостя в группу за несколько дней, делают пометку в календаре, с нетерпением ждут его.</w:t>
      </w:r>
    </w:p>
    <w:p w:rsidR="00DB2533" w:rsidRPr="00B95728" w:rsidRDefault="00DB2533" w:rsidP="00B95728">
      <w:pPr>
        <w:pStyle w:val="a4"/>
        <w:shd w:val="clear" w:color="auto" w:fill="FFFFFF"/>
        <w:spacing w:before="0" w:beforeAutospacing="0" w:after="0" w:afterAutospacing="0" w:line="276" w:lineRule="auto"/>
        <w:ind w:firstLine="567"/>
        <w:jc w:val="both"/>
        <w:rPr>
          <w:color w:val="111111"/>
          <w:sz w:val="28"/>
          <w:szCs w:val="28"/>
        </w:rPr>
      </w:pPr>
      <w:r w:rsidRPr="00B95728">
        <w:rPr>
          <w:color w:val="111111"/>
          <w:sz w:val="28"/>
          <w:szCs w:val="28"/>
        </w:rPr>
        <w:t>В течений года в нашей группе было организовано четыре встречи с родителями по следующим направлениям:</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color w:val="111111"/>
          <w:sz w:val="28"/>
          <w:szCs w:val="28"/>
        </w:rPr>
        <w:t xml:space="preserve">- </w:t>
      </w:r>
      <w:r w:rsidRPr="00B95728">
        <w:rPr>
          <w:sz w:val="28"/>
          <w:szCs w:val="28"/>
        </w:rPr>
        <w:t>Гость группы – представитель определенной профессии;</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Гость группы – человек с интересным хобби.</w:t>
      </w:r>
    </w:p>
    <w:p w:rsidR="00DB2533" w:rsidRPr="00B95728" w:rsidRDefault="00DB2533" w:rsidP="00B95728">
      <w:pPr>
        <w:spacing w:after="0"/>
        <w:ind w:firstLine="567"/>
        <w:jc w:val="both"/>
        <w:rPr>
          <w:rFonts w:ascii="Times New Roman" w:hAnsi="Times New Roman"/>
          <w:sz w:val="28"/>
          <w:szCs w:val="28"/>
        </w:rPr>
      </w:pPr>
      <w:r w:rsidRPr="00B95728">
        <w:rPr>
          <w:rStyle w:val="c0"/>
          <w:rFonts w:ascii="Times New Roman" w:hAnsi="Times New Roman"/>
          <w:color w:val="000000"/>
          <w:sz w:val="28"/>
          <w:szCs w:val="28"/>
        </w:rPr>
        <w:tab/>
        <w:t xml:space="preserve"> </w:t>
      </w:r>
      <w:r w:rsidRPr="00B95728">
        <w:rPr>
          <w:rFonts w:ascii="Times New Roman" w:hAnsi="Times New Roman"/>
          <w:sz w:val="28"/>
          <w:szCs w:val="28"/>
        </w:rPr>
        <w:t xml:space="preserve">Нашими гостями были папа по профессии сварщик, творческие мамы, и сестра, которая занимается танцами. </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Папа Сережи, Иван Николаевич - сварщик. Он увлекательно рассказал о своей работе: какие у него есть сварочные аппараты, чем он занимается на работе, показал фотографии рабочего места. Детям очень интересно было увидеть и примерить маску сварщика и перчатки. Обратили внимание, что перчатки сделаны из натуральной замши, так как это прочный материал и защищает руки сварщика от ожогов. Рассмотрели электроды и увидели, что они разной толщины. Иван Николаевич объяснил, что они для работы с металлом разной толщины. Гость группы ответил на интересующий детей вопрос: «Где можно получить профессию сварщика?». А когда в группе сломалась ножка стула, то все вспомнили, что у нас есть папа сварщик, который пришел на помощь.</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Ольга Леонидовна, мама Яны </w:t>
      </w:r>
      <w:proofErr w:type="spellStart"/>
      <w:r w:rsidRPr="00B95728">
        <w:rPr>
          <w:sz w:val="28"/>
          <w:szCs w:val="28"/>
        </w:rPr>
        <w:t>Пузановой</w:t>
      </w:r>
      <w:proofErr w:type="spellEnd"/>
      <w:r w:rsidRPr="00B95728">
        <w:rPr>
          <w:sz w:val="28"/>
          <w:szCs w:val="28"/>
        </w:rPr>
        <w:t xml:space="preserve">, познакомила детей с техникой </w:t>
      </w:r>
      <w:proofErr w:type="spellStart"/>
      <w:r w:rsidRPr="00B95728">
        <w:rPr>
          <w:sz w:val="28"/>
          <w:szCs w:val="28"/>
        </w:rPr>
        <w:t>декупаж</w:t>
      </w:r>
      <w:proofErr w:type="spellEnd"/>
      <w:r w:rsidRPr="00B95728">
        <w:rPr>
          <w:sz w:val="28"/>
          <w:szCs w:val="28"/>
        </w:rPr>
        <w:t xml:space="preserve">. Рассказала о технике декорирования предметов и предложила сделать новогодние открытки. Во время самостоятельной деятельности детей Яна помогала детям познавать азы </w:t>
      </w:r>
      <w:proofErr w:type="spellStart"/>
      <w:r w:rsidRPr="00B95728">
        <w:rPr>
          <w:sz w:val="28"/>
          <w:szCs w:val="28"/>
        </w:rPr>
        <w:t>декупажа</w:t>
      </w:r>
      <w:proofErr w:type="spellEnd"/>
      <w:r w:rsidRPr="00B95728">
        <w:rPr>
          <w:sz w:val="28"/>
          <w:szCs w:val="28"/>
        </w:rPr>
        <w:t>, подсказывала им, подбадривала. Дети были очень довольны результатом работы.</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В преддверии новогодних праздников мы решили украсить группу, и в этом нам помогла Елена Владимировна - мама Влада Шестакова. Под ее руководством дети сделали елочку из собственных ладошек. Во время совместной деятельности мы украсили эту елку и разместили ее в группе. Дети были в восторге.</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Ксения, сестра Тимофея Субботина, уже давно занимается танцами. Она рассказала детям о некоторых направлениях в танце, провела с детьми разминку и учила элементы танца. Ее брат был самым усердным и счастливым учеником. </w:t>
      </w:r>
    </w:p>
    <w:p w:rsidR="00DB2533" w:rsidRPr="00B95728" w:rsidRDefault="00DB2533" w:rsidP="00B95728">
      <w:pPr>
        <w:pStyle w:val="a4"/>
        <w:shd w:val="clear" w:color="auto" w:fill="FFFFFF"/>
        <w:spacing w:before="0" w:beforeAutospacing="0" w:after="0" w:afterAutospacing="0" w:line="276" w:lineRule="auto"/>
        <w:ind w:firstLine="567"/>
        <w:jc w:val="both"/>
        <w:rPr>
          <w:sz w:val="28"/>
          <w:szCs w:val="28"/>
        </w:rPr>
      </w:pPr>
      <w:r w:rsidRPr="00B95728">
        <w:rPr>
          <w:color w:val="000000"/>
          <w:sz w:val="28"/>
          <w:szCs w:val="28"/>
          <w:shd w:val="clear" w:color="auto" w:fill="FFFFFF"/>
        </w:rPr>
        <w:t xml:space="preserve">Основные правила проведения мероприятия: «Недолго! Наглядно! Интересно!!!» В обязательном порядке учитываем и разрабатываем элементы активизации внимания детей, наглядность – посмотреть, потрогать (посуду, ткани, водительские права, корм для животных), поиграть. Стараемся превратить встречу в </w:t>
      </w:r>
      <w:r w:rsidRPr="00B95728">
        <w:rPr>
          <w:color w:val="000000"/>
          <w:sz w:val="28"/>
          <w:szCs w:val="28"/>
          <w:shd w:val="clear" w:color="auto" w:fill="FFFFFF"/>
        </w:rPr>
        <w:lastRenderedPageBreak/>
        <w:t xml:space="preserve">игру. </w:t>
      </w:r>
      <w:r w:rsidRPr="00B95728">
        <w:rPr>
          <w:sz w:val="28"/>
          <w:szCs w:val="28"/>
        </w:rPr>
        <w:t>Образовательную практику реализуем как одноразово, так и неоднократно в соответствии с особенностями запросов самих родителей-участников практики.</w:t>
      </w:r>
    </w:p>
    <w:p w:rsidR="00DB2533" w:rsidRPr="00B95728" w:rsidRDefault="00DB2533" w:rsidP="00B95728">
      <w:pPr>
        <w:spacing w:after="0"/>
        <w:ind w:firstLine="567"/>
        <w:jc w:val="both"/>
        <w:rPr>
          <w:rFonts w:ascii="Times New Roman" w:hAnsi="Times New Roman"/>
          <w:sz w:val="28"/>
          <w:szCs w:val="28"/>
        </w:rPr>
      </w:pPr>
      <w:r w:rsidRPr="00B95728">
        <w:rPr>
          <w:rFonts w:ascii="Times New Roman" w:hAnsi="Times New Roman"/>
          <w:color w:val="111111"/>
          <w:sz w:val="28"/>
          <w:szCs w:val="28"/>
        </w:rPr>
        <w:t>Форма взаимодействия "Гость группы" создаёт:</w:t>
      </w:r>
    </w:p>
    <w:p w:rsidR="00DB2533" w:rsidRPr="00B95728" w:rsidRDefault="00DB2533" w:rsidP="002C2A51">
      <w:pPr>
        <w:pStyle w:val="a4"/>
        <w:numPr>
          <w:ilvl w:val="0"/>
          <w:numId w:val="100"/>
        </w:numPr>
        <w:shd w:val="clear" w:color="auto" w:fill="FFFFFF"/>
        <w:spacing w:before="0" w:beforeAutospacing="0" w:after="0" w:afterAutospacing="0" w:line="276" w:lineRule="auto"/>
        <w:ind w:left="284" w:hanging="284"/>
        <w:jc w:val="both"/>
        <w:rPr>
          <w:color w:val="111111"/>
          <w:sz w:val="28"/>
          <w:szCs w:val="28"/>
        </w:rPr>
      </w:pPr>
      <w:r w:rsidRPr="00B95728">
        <w:rPr>
          <w:color w:val="111111"/>
          <w:sz w:val="28"/>
          <w:szCs w:val="28"/>
        </w:rPr>
        <w:t>Доверительность отношений.  Обеспечивает веру </w:t>
      </w:r>
      <w:r w:rsidRPr="00B95728">
        <w:rPr>
          <w:rStyle w:val="ab"/>
          <w:color w:val="111111"/>
          <w:sz w:val="28"/>
          <w:szCs w:val="28"/>
          <w:bdr w:val="none" w:sz="0" w:space="0" w:color="auto" w:frame="1"/>
        </w:rPr>
        <w:t>родителей</w:t>
      </w:r>
      <w:r w:rsidRPr="00B95728">
        <w:rPr>
          <w:color w:val="111111"/>
          <w:sz w:val="28"/>
          <w:szCs w:val="28"/>
        </w:rPr>
        <w:t> в профессиональную компетентность и </w:t>
      </w:r>
      <w:r w:rsidRPr="00B95728">
        <w:rPr>
          <w:rStyle w:val="ab"/>
          <w:color w:val="111111"/>
          <w:sz w:val="28"/>
          <w:szCs w:val="28"/>
          <w:bdr w:val="none" w:sz="0" w:space="0" w:color="auto" w:frame="1"/>
        </w:rPr>
        <w:t>тактичность педагога</w:t>
      </w:r>
      <w:r w:rsidRPr="00B95728">
        <w:rPr>
          <w:color w:val="111111"/>
          <w:sz w:val="28"/>
          <w:szCs w:val="28"/>
        </w:rPr>
        <w:t>, его умение понять и помочь решить проблемы ребенка.</w:t>
      </w:r>
    </w:p>
    <w:p w:rsidR="00DB2533" w:rsidRPr="00B95728" w:rsidRDefault="00DB2533" w:rsidP="002C2A51">
      <w:pPr>
        <w:pStyle w:val="a4"/>
        <w:numPr>
          <w:ilvl w:val="0"/>
          <w:numId w:val="100"/>
        </w:numPr>
        <w:shd w:val="clear" w:color="auto" w:fill="FFFFFF"/>
        <w:spacing w:before="0" w:beforeAutospacing="0" w:after="0" w:afterAutospacing="0" w:line="276" w:lineRule="auto"/>
        <w:ind w:left="284" w:hanging="284"/>
        <w:jc w:val="both"/>
        <w:rPr>
          <w:color w:val="111111"/>
          <w:sz w:val="28"/>
          <w:szCs w:val="28"/>
        </w:rPr>
      </w:pPr>
      <w:r w:rsidRPr="00B95728">
        <w:rPr>
          <w:color w:val="111111"/>
          <w:sz w:val="28"/>
          <w:szCs w:val="28"/>
        </w:rPr>
        <w:t>Личностную заинтересованность </w:t>
      </w:r>
      <w:r w:rsidRPr="00B95728">
        <w:rPr>
          <w:rStyle w:val="ab"/>
          <w:color w:val="111111"/>
          <w:sz w:val="28"/>
          <w:szCs w:val="28"/>
          <w:bdr w:val="none" w:sz="0" w:space="0" w:color="auto" w:frame="1"/>
        </w:rPr>
        <w:t>родителей – родители видят во взаимодействии личностный смысл</w:t>
      </w:r>
      <w:r w:rsidRPr="00B95728">
        <w:rPr>
          <w:b/>
          <w:color w:val="111111"/>
          <w:sz w:val="28"/>
          <w:szCs w:val="28"/>
        </w:rPr>
        <w:t xml:space="preserve">, </w:t>
      </w:r>
      <w:r w:rsidRPr="00B95728">
        <w:rPr>
          <w:color w:val="111111"/>
          <w:sz w:val="28"/>
          <w:szCs w:val="28"/>
        </w:rPr>
        <w:t>который помогает им правильно строить общение и совместную деятельность с ребенком, сделать</w:t>
      </w:r>
      <w:r w:rsidRPr="00B95728">
        <w:rPr>
          <w:b/>
          <w:color w:val="111111"/>
          <w:sz w:val="28"/>
          <w:szCs w:val="28"/>
        </w:rPr>
        <w:t> </w:t>
      </w:r>
      <w:r w:rsidRPr="00B95728">
        <w:rPr>
          <w:rStyle w:val="ab"/>
          <w:color w:val="111111"/>
          <w:sz w:val="28"/>
          <w:szCs w:val="28"/>
          <w:bdr w:val="none" w:sz="0" w:space="0" w:color="auto" w:frame="1"/>
        </w:rPr>
        <w:t>педагогическую позицию адекватной</w:t>
      </w:r>
      <w:r w:rsidRPr="00B95728">
        <w:rPr>
          <w:b/>
          <w:color w:val="111111"/>
          <w:sz w:val="28"/>
          <w:szCs w:val="28"/>
        </w:rPr>
        <w:t>,</w:t>
      </w:r>
      <w:r w:rsidRPr="00B95728">
        <w:rPr>
          <w:color w:val="111111"/>
          <w:sz w:val="28"/>
          <w:szCs w:val="28"/>
        </w:rPr>
        <w:t xml:space="preserve"> гибкой, прогностической.</w:t>
      </w:r>
    </w:p>
    <w:p w:rsidR="00DB2533" w:rsidRPr="00B95728" w:rsidRDefault="00DB2533" w:rsidP="002C2A51">
      <w:pPr>
        <w:pStyle w:val="a4"/>
        <w:numPr>
          <w:ilvl w:val="0"/>
          <w:numId w:val="100"/>
        </w:numPr>
        <w:shd w:val="clear" w:color="auto" w:fill="FFFFFF"/>
        <w:spacing w:before="0" w:beforeAutospacing="0" w:after="0" w:afterAutospacing="0" w:line="276" w:lineRule="auto"/>
        <w:ind w:left="284" w:hanging="284"/>
        <w:jc w:val="both"/>
        <w:rPr>
          <w:color w:val="111111"/>
          <w:sz w:val="28"/>
          <w:szCs w:val="28"/>
        </w:rPr>
      </w:pPr>
      <w:r w:rsidRPr="00B95728">
        <w:rPr>
          <w:color w:val="111111"/>
          <w:sz w:val="28"/>
          <w:szCs w:val="28"/>
        </w:rPr>
        <w:t xml:space="preserve">Утверждение </w:t>
      </w:r>
      <w:proofErr w:type="spellStart"/>
      <w:r w:rsidRPr="00B95728">
        <w:rPr>
          <w:color w:val="111111"/>
          <w:sz w:val="28"/>
          <w:szCs w:val="28"/>
        </w:rPr>
        <w:t>самоценности</w:t>
      </w:r>
      <w:proofErr w:type="spellEnd"/>
      <w:r w:rsidRPr="00B95728">
        <w:rPr>
          <w:color w:val="111111"/>
          <w:sz w:val="28"/>
          <w:szCs w:val="28"/>
        </w:rPr>
        <w:t> </w:t>
      </w:r>
      <w:r w:rsidRPr="00B95728">
        <w:rPr>
          <w:rStyle w:val="ab"/>
          <w:color w:val="111111"/>
          <w:sz w:val="28"/>
          <w:szCs w:val="28"/>
          <w:bdr w:val="none" w:sz="0" w:space="0" w:color="auto" w:frame="1"/>
        </w:rPr>
        <w:t>родителей</w:t>
      </w:r>
      <w:r w:rsidRPr="00B95728">
        <w:rPr>
          <w:color w:val="111111"/>
          <w:sz w:val="28"/>
          <w:szCs w:val="28"/>
        </w:rPr>
        <w:t> – только уважающие себя </w:t>
      </w:r>
      <w:r w:rsidRPr="00B95728">
        <w:rPr>
          <w:rStyle w:val="ab"/>
          <w:color w:val="111111"/>
          <w:sz w:val="28"/>
          <w:szCs w:val="28"/>
          <w:bdr w:val="none" w:sz="0" w:space="0" w:color="auto" w:frame="1"/>
        </w:rPr>
        <w:t>родители могут воспитать</w:t>
      </w:r>
      <w:r w:rsidRPr="00B95728">
        <w:rPr>
          <w:color w:val="111111"/>
          <w:sz w:val="28"/>
          <w:szCs w:val="28"/>
        </w:rPr>
        <w:t> здоровую и свободную личность. Р</w:t>
      </w:r>
      <w:r w:rsidRPr="00B95728">
        <w:rPr>
          <w:rStyle w:val="ab"/>
          <w:color w:val="111111"/>
          <w:sz w:val="28"/>
          <w:szCs w:val="28"/>
          <w:bdr w:val="none" w:sz="0" w:space="0" w:color="auto" w:frame="1"/>
        </w:rPr>
        <w:t>одители</w:t>
      </w:r>
      <w:r w:rsidRPr="00B95728">
        <w:rPr>
          <w:color w:val="111111"/>
          <w:sz w:val="28"/>
          <w:szCs w:val="28"/>
        </w:rPr>
        <w:t> имеют возможность максимально плодотворно проявить свои положительные качества и способности.</w:t>
      </w:r>
    </w:p>
    <w:p w:rsidR="00B165CE" w:rsidRPr="00B95728" w:rsidRDefault="00B165CE" w:rsidP="00B95728">
      <w:pPr>
        <w:spacing w:after="0"/>
        <w:ind w:firstLine="567"/>
        <w:jc w:val="center"/>
        <w:rPr>
          <w:rFonts w:ascii="Times New Roman" w:hAnsi="Times New Roman"/>
          <w:b/>
          <w:sz w:val="28"/>
          <w:szCs w:val="28"/>
        </w:rPr>
      </w:pPr>
    </w:p>
    <w:p w:rsidR="00B165CE" w:rsidRPr="00B95728" w:rsidRDefault="00B165CE" w:rsidP="00B95728">
      <w:pPr>
        <w:spacing w:after="0"/>
        <w:ind w:firstLine="567"/>
        <w:jc w:val="right"/>
        <w:rPr>
          <w:rFonts w:ascii="Times New Roman" w:hAnsi="Times New Roman"/>
          <w:sz w:val="28"/>
          <w:szCs w:val="28"/>
        </w:rPr>
      </w:pPr>
      <w:r w:rsidRPr="00B95728">
        <w:rPr>
          <w:rFonts w:ascii="Times New Roman" w:hAnsi="Times New Roman"/>
          <w:sz w:val="28"/>
          <w:szCs w:val="28"/>
        </w:rPr>
        <w:t>Бабушкина И.В., воспитатель</w:t>
      </w:r>
    </w:p>
    <w:p w:rsidR="00B165CE" w:rsidRPr="00B95728" w:rsidRDefault="00B165CE" w:rsidP="00B95728">
      <w:pPr>
        <w:spacing w:after="0"/>
        <w:ind w:firstLine="567"/>
        <w:jc w:val="right"/>
        <w:rPr>
          <w:rFonts w:ascii="Times New Roman" w:hAnsi="Times New Roman"/>
          <w:sz w:val="28"/>
          <w:szCs w:val="28"/>
        </w:rPr>
      </w:pPr>
      <w:r w:rsidRPr="00B95728">
        <w:rPr>
          <w:rFonts w:ascii="Times New Roman" w:hAnsi="Times New Roman"/>
          <w:sz w:val="28"/>
          <w:szCs w:val="28"/>
        </w:rPr>
        <w:t>МАДОУ ЦРР – детский сад «Лира»</w:t>
      </w:r>
    </w:p>
    <w:p w:rsidR="00B165CE" w:rsidRPr="00B95728" w:rsidRDefault="00B165CE" w:rsidP="00B95728">
      <w:pPr>
        <w:spacing w:after="0"/>
        <w:ind w:firstLine="567"/>
        <w:jc w:val="right"/>
        <w:rPr>
          <w:rFonts w:ascii="Times New Roman" w:hAnsi="Times New Roman"/>
          <w:sz w:val="28"/>
          <w:szCs w:val="28"/>
        </w:rPr>
      </w:pPr>
      <w:r w:rsidRPr="00B95728">
        <w:rPr>
          <w:rFonts w:ascii="Times New Roman" w:hAnsi="Times New Roman"/>
          <w:sz w:val="28"/>
          <w:szCs w:val="28"/>
        </w:rPr>
        <w:t xml:space="preserve"> г. Оса</w:t>
      </w:r>
    </w:p>
    <w:p w:rsidR="00C26821" w:rsidRPr="008152CF" w:rsidRDefault="00B165CE" w:rsidP="00B95728">
      <w:pPr>
        <w:spacing w:after="0"/>
        <w:ind w:firstLine="567"/>
        <w:jc w:val="center"/>
        <w:rPr>
          <w:rFonts w:ascii="Times New Roman" w:hAnsi="Times New Roman"/>
          <w:b/>
          <w:color w:val="002060"/>
          <w:sz w:val="28"/>
          <w:szCs w:val="28"/>
        </w:rPr>
      </w:pPr>
      <w:r w:rsidRPr="008152CF">
        <w:rPr>
          <w:rFonts w:ascii="Times New Roman" w:hAnsi="Times New Roman"/>
          <w:b/>
          <w:color w:val="002060"/>
          <w:sz w:val="28"/>
          <w:szCs w:val="28"/>
        </w:rPr>
        <w:t xml:space="preserve"> </w:t>
      </w:r>
      <w:r w:rsidR="00C26821" w:rsidRPr="008152CF">
        <w:rPr>
          <w:rFonts w:ascii="Times New Roman" w:hAnsi="Times New Roman"/>
          <w:b/>
          <w:color w:val="002060"/>
          <w:sz w:val="28"/>
          <w:szCs w:val="28"/>
        </w:rPr>
        <w:t xml:space="preserve">«Гость группы» как современная форма взаимодействия </w:t>
      </w:r>
    </w:p>
    <w:p w:rsidR="00C26821" w:rsidRPr="00B95728" w:rsidRDefault="00C26821" w:rsidP="008152CF">
      <w:pPr>
        <w:spacing w:after="0"/>
        <w:ind w:firstLine="567"/>
        <w:jc w:val="center"/>
        <w:rPr>
          <w:rFonts w:ascii="Times New Roman" w:hAnsi="Times New Roman"/>
          <w:b/>
          <w:sz w:val="28"/>
          <w:szCs w:val="28"/>
        </w:rPr>
      </w:pPr>
      <w:r w:rsidRPr="008152CF">
        <w:rPr>
          <w:rFonts w:ascii="Times New Roman" w:hAnsi="Times New Roman"/>
          <w:b/>
          <w:color w:val="002060"/>
          <w:sz w:val="28"/>
          <w:szCs w:val="28"/>
        </w:rPr>
        <w:t>с родителями в ДОУ</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соответствии с ФГОС ДО взаимодействие с родителями в условиях современного образования является одним из приоритетных направлений деятельности воспитателя дошкольного образовательного учреждения. </w:t>
      </w:r>
      <w:r w:rsidRPr="00B95728">
        <w:rPr>
          <w:rFonts w:ascii="Times New Roman" w:hAnsi="Times New Roman"/>
          <w:color w:val="FF0000"/>
          <w:sz w:val="28"/>
          <w:szCs w:val="28"/>
        </w:rPr>
        <w:t xml:space="preserve">           </w:t>
      </w:r>
      <w:r w:rsidRPr="00B95728">
        <w:rPr>
          <w:rFonts w:ascii="Times New Roman" w:hAnsi="Times New Roman"/>
          <w:sz w:val="28"/>
          <w:szCs w:val="28"/>
        </w:rPr>
        <w:t xml:space="preserve">Родители (законные представители) являются активными участниками образовательного процесса в ДОУ.  </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С целью </w:t>
      </w:r>
      <w:r w:rsidRPr="00B95728">
        <w:rPr>
          <w:rFonts w:ascii="Times New Roman" w:hAnsi="Times New Roman"/>
          <w:sz w:val="28"/>
          <w:szCs w:val="28"/>
        </w:rPr>
        <w:t xml:space="preserve">создания условий для </w:t>
      </w:r>
      <w:proofErr w:type="spellStart"/>
      <w:r w:rsidRPr="00B95728">
        <w:rPr>
          <w:rFonts w:ascii="Times New Roman" w:hAnsi="Times New Roman"/>
          <w:sz w:val="28"/>
          <w:szCs w:val="28"/>
        </w:rPr>
        <w:t>деятельностного</w:t>
      </w:r>
      <w:proofErr w:type="spellEnd"/>
      <w:r w:rsidRPr="00B95728">
        <w:rPr>
          <w:rFonts w:ascii="Times New Roman" w:hAnsi="Times New Roman"/>
          <w:sz w:val="28"/>
          <w:szCs w:val="28"/>
        </w:rPr>
        <w:t xml:space="preserve"> участия родителей в образовательной деятельности, вовлечения семей непосредственно в образовательную деятельность, реализуется образовательная практика «Гость группы».</w:t>
      </w:r>
    </w:p>
    <w:p w:rsidR="00C26821" w:rsidRPr="00B95728" w:rsidRDefault="00C26821"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Поставили следующие задачи: </w:t>
      </w:r>
    </w:p>
    <w:p w:rsidR="00C26821" w:rsidRPr="00B95728" w:rsidRDefault="00C26821" w:rsidP="00CF7EE7">
      <w:pPr>
        <w:numPr>
          <w:ilvl w:val="0"/>
          <w:numId w:val="10"/>
        </w:numPr>
        <w:spacing w:after="0"/>
        <w:ind w:left="0" w:firstLine="567"/>
        <w:jc w:val="both"/>
        <w:rPr>
          <w:rFonts w:ascii="Times New Roman" w:hAnsi="Times New Roman"/>
          <w:sz w:val="28"/>
          <w:szCs w:val="28"/>
        </w:rPr>
      </w:pPr>
      <w:r w:rsidRPr="00B95728">
        <w:rPr>
          <w:rFonts w:ascii="Times New Roman" w:hAnsi="Times New Roman"/>
          <w:sz w:val="28"/>
          <w:szCs w:val="28"/>
        </w:rPr>
        <w:t>изучить образовательные потребности  и возможности семей, выявить готовность взрослых к продуктивному взаимодействию в форме познавательных встреч с дошкольниками;</w:t>
      </w:r>
    </w:p>
    <w:p w:rsidR="00C26821" w:rsidRPr="00B95728" w:rsidRDefault="00C26821" w:rsidP="00CF7EE7">
      <w:pPr>
        <w:numPr>
          <w:ilvl w:val="0"/>
          <w:numId w:val="10"/>
        </w:numPr>
        <w:spacing w:after="0"/>
        <w:ind w:left="0" w:firstLine="567"/>
        <w:jc w:val="both"/>
        <w:rPr>
          <w:rFonts w:ascii="Times New Roman" w:hAnsi="Times New Roman"/>
          <w:sz w:val="28"/>
          <w:szCs w:val="28"/>
        </w:rPr>
      </w:pPr>
      <w:r w:rsidRPr="00B95728">
        <w:rPr>
          <w:rStyle w:val="s8"/>
          <w:rFonts w:ascii="Times New Roman" w:hAnsi="Times New Roman"/>
          <w:sz w:val="28"/>
          <w:szCs w:val="28"/>
        </w:rPr>
        <w:t>обогащать практический опыт родителей способами и методами активного взаимодействия с детьми дошкольного возраста;</w:t>
      </w:r>
    </w:p>
    <w:p w:rsidR="00C26821" w:rsidRPr="00B95728" w:rsidRDefault="00C26821" w:rsidP="00CF7EE7">
      <w:pPr>
        <w:numPr>
          <w:ilvl w:val="0"/>
          <w:numId w:val="10"/>
        </w:numPr>
        <w:spacing w:after="0"/>
        <w:ind w:left="0" w:firstLine="567"/>
        <w:jc w:val="both"/>
        <w:rPr>
          <w:rFonts w:ascii="Times New Roman" w:hAnsi="Times New Roman"/>
          <w:sz w:val="28"/>
          <w:szCs w:val="28"/>
        </w:rPr>
      </w:pPr>
      <w:r w:rsidRPr="00B95728">
        <w:rPr>
          <w:rFonts w:ascii="Times New Roman" w:hAnsi="Times New Roman"/>
          <w:sz w:val="28"/>
          <w:szCs w:val="28"/>
        </w:rPr>
        <w:t xml:space="preserve">содействовать формированию и поддержке у родителей позиции </w:t>
      </w:r>
      <w:proofErr w:type="spellStart"/>
      <w:r w:rsidRPr="00B95728">
        <w:rPr>
          <w:rFonts w:ascii="Times New Roman" w:hAnsi="Times New Roman"/>
          <w:sz w:val="28"/>
          <w:szCs w:val="28"/>
        </w:rPr>
        <w:t>субъектности</w:t>
      </w:r>
      <w:proofErr w:type="spellEnd"/>
      <w:r w:rsidRPr="00B95728">
        <w:rPr>
          <w:rFonts w:ascii="Times New Roman" w:hAnsi="Times New Roman"/>
          <w:sz w:val="28"/>
          <w:szCs w:val="28"/>
        </w:rPr>
        <w:t xml:space="preserve"> (собственной активности) как основного механизма воспитания и развития ребенка;</w:t>
      </w:r>
    </w:p>
    <w:p w:rsidR="00C26821" w:rsidRPr="00B95728" w:rsidRDefault="00C26821" w:rsidP="00CF7EE7">
      <w:pPr>
        <w:numPr>
          <w:ilvl w:val="0"/>
          <w:numId w:val="10"/>
        </w:numPr>
        <w:spacing w:after="0"/>
        <w:ind w:left="0" w:firstLine="567"/>
        <w:jc w:val="both"/>
        <w:rPr>
          <w:rFonts w:ascii="Times New Roman" w:hAnsi="Times New Roman"/>
          <w:sz w:val="28"/>
          <w:szCs w:val="28"/>
        </w:rPr>
      </w:pPr>
      <w:r w:rsidRPr="00B95728">
        <w:rPr>
          <w:rFonts w:ascii="Times New Roman" w:hAnsi="Times New Roman"/>
          <w:sz w:val="28"/>
          <w:szCs w:val="28"/>
        </w:rPr>
        <w:t>поддержать образовательные инициативы родителей как первых и основных  воспитателей детей  в развитии собственной  психологической и педагогической компетентности;</w:t>
      </w:r>
    </w:p>
    <w:p w:rsidR="00C26821" w:rsidRPr="00B95728" w:rsidRDefault="00C26821" w:rsidP="00CF7EE7">
      <w:pPr>
        <w:numPr>
          <w:ilvl w:val="0"/>
          <w:numId w:val="10"/>
        </w:numPr>
        <w:spacing w:after="0"/>
        <w:ind w:left="0" w:firstLine="567"/>
        <w:jc w:val="both"/>
        <w:rPr>
          <w:rFonts w:ascii="Times New Roman" w:hAnsi="Times New Roman"/>
          <w:sz w:val="28"/>
          <w:szCs w:val="28"/>
        </w:rPr>
      </w:pPr>
      <w:r w:rsidRPr="00B95728">
        <w:rPr>
          <w:rFonts w:ascii="Times New Roman" w:hAnsi="Times New Roman"/>
          <w:sz w:val="28"/>
          <w:szCs w:val="28"/>
        </w:rPr>
        <w:lastRenderedPageBreak/>
        <w:t>содействовать  развитию культуры  детско-родительских отношений и партнерских отношений семьи и детского сада.</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t>Образовательная практика «Гость группы» реализуется в несколько этапов:</w:t>
      </w:r>
    </w:p>
    <w:p w:rsidR="00C26821" w:rsidRPr="00B95728" w:rsidRDefault="00C26821" w:rsidP="00CF7EE7">
      <w:pPr>
        <w:numPr>
          <w:ilvl w:val="0"/>
          <w:numId w:val="11"/>
        </w:numPr>
        <w:spacing w:after="0"/>
        <w:ind w:left="0" w:firstLine="567"/>
        <w:jc w:val="both"/>
        <w:rPr>
          <w:rFonts w:ascii="Times New Roman" w:hAnsi="Times New Roman"/>
          <w:sz w:val="28"/>
          <w:szCs w:val="28"/>
        </w:rPr>
      </w:pPr>
      <w:r w:rsidRPr="00B95728">
        <w:rPr>
          <w:rFonts w:ascii="Times New Roman" w:hAnsi="Times New Roman"/>
          <w:b/>
          <w:i/>
          <w:sz w:val="28"/>
          <w:szCs w:val="28"/>
        </w:rPr>
        <w:t xml:space="preserve">1 этап – организационный  </w:t>
      </w:r>
      <w:r w:rsidRPr="00B95728">
        <w:rPr>
          <w:rFonts w:ascii="Times New Roman" w:hAnsi="Times New Roman"/>
          <w:sz w:val="28"/>
          <w:szCs w:val="28"/>
        </w:rPr>
        <w:t xml:space="preserve">(знакомство родителей с положением о реализации образовательной практики, </w:t>
      </w:r>
      <w:r w:rsidRPr="00B95728">
        <w:rPr>
          <w:rStyle w:val="s8"/>
          <w:rFonts w:ascii="Times New Roman" w:hAnsi="Times New Roman"/>
          <w:sz w:val="28"/>
          <w:szCs w:val="28"/>
        </w:rPr>
        <w:t xml:space="preserve">изучение образовательных потребностей и возможностей родителей, </w:t>
      </w:r>
      <w:r w:rsidRPr="00B95728">
        <w:rPr>
          <w:rFonts w:ascii="Times New Roman" w:hAnsi="Times New Roman"/>
          <w:sz w:val="28"/>
          <w:szCs w:val="28"/>
        </w:rPr>
        <w:t>мотивация родителей, формирование у родителей интереса, собственной уверенности и положительной установки; составление планов-графиков реализации практики);</w:t>
      </w:r>
    </w:p>
    <w:p w:rsidR="00C26821" w:rsidRPr="00B95728" w:rsidRDefault="00C26821" w:rsidP="00CF7EE7">
      <w:pPr>
        <w:numPr>
          <w:ilvl w:val="0"/>
          <w:numId w:val="11"/>
        </w:numPr>
        <w:spacing w:after="0"/>
        <w:ind w:left="0" w:firstLine="567"/>
        <w:jc w:val="both"/>
        <w:rPr>
          <w:rFonts w:ascii="Times New Roman" w:hAnsi="Times New Roman"/>
          <w:sz w:val="28"/>
          <w:szCs w:val="28"/>
        </w:rPr>
      </w:pPr>
      <w:r w:rsidRPr="00B95728">
        <w:rPr>
          <w:rFonts w:ascii="Times New Roman" w:hAnsi="Times New Roman"/>
          <w:b/>
          <w:i/>
          <w:sz w:val="28"/>
          <w:szCs w:val="28"/>
        </w:rPr>
        <w:t xml:space="preserve">2 этап – основной  </w:t>
      </w:r>
      <w:r w:rsidRPr="00B95728">
        <w:rPr>
          <w:rFonts w:ascii="Times New Roman" w:hAnsi="Times New Roman"/>
          <w:sz w:val="28"/>
          <w:szCs w:val="28"/>
        </w:rPr>
        <w:t xml:space="preserve">(реализация планов-графиков на основе подписанных соглашений о сотрудничестве, </w:t>
      </w:r>
      <w:proofErr w:type="spellStart"/>
      <w:r w:rsidRPr="00B95728">
        <w:rPr>
          <w:rFonts w:ascii="Times New Roman" w:hAnsi="Times New Roman"/>
          <w:sz w:val="28"/>
          <w:szCs w:val="28"/>
        </w:rPr>
        <w:t>обговаривание</w:t>
      </w:r>
      <w:proofErr w:type="spellEnd"/>
      <w:r w:rsidRPr="00B95728">
        <w:rPr>
          <w:rFonts w:ascii="Times New Roman" w:hAnsi="Times New Roman"/>
          <w:sz w:val="28"/>
          <w:szCs w:val="28"/>
        </w:rPr>
        <w:t xml:space="preserve"> формы и содержание мероприятия, изучение затруднений у родителей и оказание  им помощи; </w:t>
      </w:r>
    </w:p>
    <w:p w:rsidR="00C26821" w:rsidRPr="00B95728" w:rsidRDefault="00C26821" w:rsidP="00CF7EE7">
      <w:pPr>
        <w:numPr>
          <w:ilvl w:val="0"/>
          <w:numId w:val="11"/>
        </w:numPr>
        <w:spacing w:after="0"/>
        <w:ind w:left="0" w:firstLine="567"/>
        <w:jc w:val="both"/>
        <w:rPr>
          <w:rFonts w:ascii="Times New Roman" w:hAnsi="Times New Roman"/>
          <w:sz w:val="28"/>
          <w:szCs w:val="28"/>
        </w:rPr>
      </w:pPr>
      <w:r w:rsidRPr="00B95728">
        <w:rPr>
          <w:rFonts w:ascii="Times New Roman" w:hAnsi="Times New Roman"/>
          <w:b/>
          <w:sz w:val="28"/>
          <w:szCs w:val="28"/>
        </w:rPr>
        <w:t>3 этап</w:t>
      </w:r>
      <w:r w:rsidRPr="00B95728">
        <w:rPr>
          <w:rFonts w:ascii="Times New Roman" w:hAnsi="Times New Roman"/>
          <w:sz w:val="28"/>
          <w:szCs w:val="28"/>
        </w:rPr>
        <w:t xml:space="preserve"> – рефлексивный  (обобщение результатов практики для детей и родителей, проведение  итогового мероприятия, создание эффекта «новизны» для детей,  рефлексия. </w:t>
      </w:r>
    </w:p>
    <w:p w:rsidR="00C26821" w:rsidRPr="00B95728" w:rsidRDefault="00C26821"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sz w:val="28"/>
          <w:szCs w:val="28"/>
        </w:rPr>
        <w:t>В течение года были проведены следующие мероприятия с родителями и детьми  в форме «Гость группы», по разным направлениям:</w:t>
      </w:r>
    </w:p>
    <w:p w:rsidR="00C26821" w:rsidRPr="00B95728" w:rsidRDefault="00C26821" w:rsidP="00CF7EE7">
      <w:pPr>
        <w:numPr>
          <w:ilvl w:val="0"/>
          <w:numId w:val="12"/>
        </w:numPr>
        <w:spacing w:after="0"/>
        <w:ind w:left="0" w:firstLine="567"/>
        <w:jc w:val="both"/>
        <w:rPr>
          <w:rFonts w:ascii="Times New Roman" w:hAnsi="Times New Roman"/>
          <w:sz w:val="28"/>
          <w:szCs w:val="28"/>
        </w:rPr>
      </w:pPr>
      <w:r w:rsidRPr="00B95728">
        <w:rPr>
          <w:rFonts w:ascii="Times New Roman" w:hAnsi="Times New Roman"/>
          <w:sz w:val="28"/>
          <w:szCs w:val="28"/>
        </w:rPr>
        <w:t>Гость группы – человек с интересным хобби.</w:t>
      </w:r>
    </w:p>
    <w:p w:rsidR="00C26821" w:rsidRPr="00B95728" w:rsidRDefault="00C26821" w:rsidP="00CF7EE7">
      <w:pPr>
        <w:numPr>
          <w:ilvl w:val="0"/>
          <w:numId w:val="12"/>
        </w:numPr>
        <w:spacing w:after="0"/>
        <w:ind w:left="0" w:firstLine="567"/>
        <w:jc w:val="both"/>
        <w:rPr>
          <w:rFonts w:ascii="Times New Roman" w:hAnsi="Times New Roman"/>
          <w:sz w:val="28"/>
          <w:szCs w:val="28"/>
        </w:rPr>
      </w:pPr>
      <w:r w:rsidRPr="00B95728">
        <w:rPr>
          <w:rFonts w:ascii="Times New Roman" w:hAnsi="Times New Roman"/>
          <w:sz w:val="28"/>
          <w:szCs w:val="28"/>
        </w:rPr>
        <w:t>Гость группы «Большой и маленький» (встречу проводит родитель совместно с ребенком).</w:t>
      </w:r>
      <w:r w:rsidRPr="00B95728">
        <w:rPr>
          <w:rFonts w:ascii="Times New Roman" w:hAnsi="Times New Roman"/>
          <w:color w:val="000000"/>
          <w:sz w:val="28"/>
          <w:szCs w:val="28"/>
          <w:shd w:val="clear" w:color="auto" w:fill="FFFFFF"/>
        </w:rPr>
        <w:t xml:space="preserve"> </w:t>
      </w:r>
    </w:p>
    <w:p w:rsidR="00C26821" w:rsidRPr="00B95728" w:rsidRDefault="00C26821" w:rsidP="00CF7EE7">
      <w:pPr>
        <w:numPr>
          <w:ilvl w:val="0"/>
          <w:numId w:val="12"/>
        </w:numPr>
        <w:spacing w:after="0"/>
        <w:ind w:left="0" w:firstLine="567"/>
        <w:jc w:val="both"/>
        <w:rPr>
          <w:rFonts w:ascii="Times New Roman" w:hAnsi="Times New Roman"/>
          <w:sz w:val="28"/>
          <w:szCs w:val="28"/>
        </w:rPr>
      </w:pPr>
      <w:r w:rsidRPr="00B95728">
        <w:rPr>
          <w:rFonts w:ascii="Times New Roman" w:hAnsi="Times New Roman"/>
          <w:sz w:val="28"/>
          <w:szCs w:val="28"/>
        </w:rPr>
        <w:t>Гость группы – представитель определенной профессии.</w:t>
      </w:r>
    </w:p>
    <w:p w:rsidR="00C26821" w:rsidRPr="00B95728" w:rsidRDefault="00C26821" w:rsidP="00CF7EE7">
      <w:pPr>
        <w:numPr>
          <w:ilvl w:val="0"/>
          <w:numId w:val="12"/>
        </w:numPr>
        <w:spacing w:after="0"/>
        <w:ind w:left="0" w:firstLine="567"/>
        <w:jc w:val="both"/>
        <w:rPr>
          <w:rFonts w:ascii="Times New Roman" w:hAnsi="Times New Roman"/>
          <w:sz w:val="28"/>
          <w:szCs w:val="28"/>
        </w:rPr>
      </w:pPr>
      <w:r w:rsidRPr="00B95728">
        <w:rPr>
          <w:rFonts w:ascii="Times New Roman" w:hAnsi="Times New Roman"/>
          <w:sz w:val="28"/>
          <w:szCs w:val="28"/>
        </w:rPr>
        <w:t>Гость группы с волшебным чемоданчиком (проведение мастер-класса).</w:t>
      </w:r>
    </w:p>
    <w:p w:rsidR="00C26821" w:rsidRPr="00B95728" w:rsidRDefault="00C26821" w:rsidP="00CF7EE7">
      <w:pPr>
        <w:numPr>
          <w:ilvl w:val="0"/>
          <w:numId w:val="12"/>
        </w:numPr>
        <w:spacing w:after="0"/>
        <w:ind w:left="0" w:firstLine="567"/>
        <w:jc w:val="both"/>
        <w:rPr>
          <w:rFonts w:ascii="Times New Roman" w:hAnsi="Times New Roman"/>
          <w:sz w:val="28"/>
          <w:szCs w:val="28"/>
        </w:rPr>
      </w:pPr>
      <w:r w:rsidRPr="00B95728">
        <w:rPr>
          <w:rFonts w:ascii="Times New Roman" w:hAnsi="Times New Roman"/>
          <w:sz w:val="28"/>
          <w:szCs w:val="28"/>
        </w:rPr>
        <w:t>Гость группы в гриме (в костюме сказочного героя).</w:t>
      </w:r>
    </w:p>
    <w:p w:rsidR="00C26821" w:rsidRPr="00B95728" w:rsidRDefault="00C26821" w:rsidP="00CF7EE7">
      <w:pPr>
        <w:numPr>
          <w:ilvl w:val="0"/>
          <w:numId w:val="12"/>
        </w:numPr>
        <w:spacing w:after="0"/>
        <w:ind w:left="0" w:firstLine="567"/>
        <w:jc w:val="both"/>
        <w:rPr>
          <w:rFonts w:ascii="Times New Roman" w:hAnsi="Times New Roman"/>
          <w:sz w:val="28"/>
          <w:szCs w:val="28"/>
        </w:rPr>
      </w:pPr>
      <w:r w:rsidRPr="00B95728">
        <w:rPr>
          <w:rFonts w:ascii="Times New Roman" w:hAnsi="Times New Roman"/>
          <w:sz w:val="28"/>
          <w:szCs w:val="28"/>
        </w:rPr>
        <w:t>Гость группы со своим питомцем (домашнее животное).</w:t>
      </w:r>
    </w:p>
    <w:p w:rsidR="00C26821" w:rsidRPr="00B95728" w:rsidRDefault="00C26821" w:rsidP="00B95728">
      <w:pPr>
        <w:spacing w:after="0"/>
        <w:ind w:firstLine="567"/>
        <w:jc w:val="both"/>
        <w:rPr>
          <w:rFonts w:ascii="Times New Roman" w:hAnsi="Times New Roman"/>
          <w:bCs/>
          <w:sz w:val="28"/>
          <w:szCs w:val="28"/>
          <w:lang w:eastAsia="ru-RU"/>
        </w:rPr>
      </w:pPr>
      <w:r w:rsidRPr="00B95728">
        <w:rPr>
          <w:rFonts w:ascii="Times New Roman" w:hAnsi="Times New Roman"/>
          <w:b/>
          <w:sz w:val="28"/>
          <w:szCs w:val="28"/>
        </w:rPr>
        <w:t xml:space="preserve">Гость группы – человек с интересным хобби. </w:t>
      </w:r>
      <w:r w:rsidRPr="00B95728">
        <w:rPr>
          <w:rFonts w:ascii="Times New Roman" w:hAnsi="Times New Roman"/>
          <w:bCs/>
          <w:sz w:val="28"/>
          <w:szCs w:val="28"/>
          <w:lang w:eastAsia="ru-RU"/>
        </w:rPr>
        <w:t>В рамках Всероссийской акции "Зарядка с чемпионом" в группе прошла  зарядка с чемпионом. Гостем группы был дядя одной из девочки группы - Андрей Юрьевич, спортсмен, чемпион по тяжелой атлетике. Дети выполняли зарядку, учились быть ловкими и сильными,  рассматривали настоящие медали  и вели диалог с настоящим чемпионом. Такие встречи формируют у детей положительное отношение к здоровому образу жизни.</w:t>
      </w:r>
    </w:p>
    <w:p w:rsidR="00C26821" w:rsidRPr="00B95728" w:rsidRDefault="00C26821"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b/>
          <w:sz w:val="28"/>
          <w:szCs w:val="28"/>
        </w:rPr>
        <w:t>Гость группы «Большой и маленький» (встречу проводит родитель совместно с ребенком).</w:t>
      </w:r>
      <w:r w:rsidRPr="00B95728">
        <w:rPr>
          <w:rFonts w:ascii="Times New Roman" w:hAnsi="Times New Roman"/>
          <w:b/>
          <w:color w:val="000000"/>
          <w:sz w:val="28"/>
          <w:szCs w:val="28"/>
          <w:shd w:val="clear" w:color="auto" w:fill="FFFFFF"/>
        </w:rPr>
        <w:t xml:space="preserve"> </w:t>
      </w:r>
      <w:r w:rsidRPr="00B95728">
        <w:rPr>
          <w:rFonts w:ascii="Times New Roman" w:hAnsi="Times New Roman"/>
          <w:b/>
          <w:sz w:val="28"/>
          <w:szCs w:val="28"/>
        </w:rPr>
        <w:t xml:space="preserve"> </w:t>
      </w:r>
      <w:r w:rsidRPr="00B95728">
        <w:rPr>
          <w:rFonts w:ascii="Times New Roman" w:hAnsi="Times New Roman"/>
          <w:color w:val="000000"/>
          <w:sz w:val="28"/>
          <w:szCs w:val="28"/>
          <w:shd w:val="clear" w:color="auto" w:fill="FFFFFF"/>
        </w:rPr>
        <w:t xml:space="preserve">В рамках краевого проекта "Читаем вместе" в группе стартовала акция "Светлячок" Цель акции: приобщить детей и родителей (законных представителей) к совместному чтению книг. Каждое утро в течение нескольких дней к детям в гости приходили мамы с новыми и интересными книгами. Всех объединял свет настольной лампы в темное ноябрьское утро. Родители не только читали детям произведения, но и  вместе со </w:t>
      </w:r>
      <w:r w:rsidR="00B23F89" w:rsidRPr="00B95728">
        <w:rPr>
          <w:rFonts w:ascii="Times New Roman" w:hAnsi="Times New Roman"/>
          <w:color w:val="000000"/>
          <w:sz w:val="28"/>
          <w:szCs w:val="28"/>
          <w:shd w:val="clear" w:color="auto" w:fill="FFFFFF"/>
        </w:rPr>
        <w:t>своим</w:t>
      </w:r>
      <w:r w:rsidRPr="00B95728">
        <w:rPr>
          <w:rFonts w:ascii="Times New Roman" w:hAnsi="Times New Roman"/>
          <w:color w:val="000000"/>
          <w:sz w:val="28"/>
          <w:szCs w:val="28"/>
          <w:shd w:val="clear" w:color="auto" w:fill="FFFFFF"/>
        </w:rPr>
        <w:t xml:space="preserve"> детьми рассказывали сказки, обыгрывали ситуации.  Такие встречи помогают детям открыть дверь в мир художественной литературы, в мир, который придумали взрослые для детей и про детей.  </w:t>
      </w:r>
    </w:p>
    <w:p w:rsidR="00C26821" w:rsidRPr="00B95728" w:rsidRDefault="00C26821" w:rsidP="00B95728">
      <w:pPr>
        <w:spacing w:after="0"/>
        <w:ind w:firstLine="567"/>
        <w:jc w:val="both"/>
        <w:rPr>
          <w:rFonts w:ascii="Times New Roman" w:hAnsi="Times New Roman"/>
          <w:color w:val="000000"/>
          <w:sz w:val="28"/>
          <w:szCs w:val="28"/>
          <w:lang w:eastAsia="ru-RU"/>
        </w:rPr>
      </w:pPr>
      <w:r w:rsidRPr="00B95728">
        <w:rPr>
          <w:rFonts w:ascii="Times New Roman" w:hAnsi="Times New Roman"/>
          <w:b/>
          <w:sz w:val="28"/>
          <w:szCs w:val="28"/>
        </w:rPr>
        <w:lastRenderedPageBreak/>
        <w:t xml:space="preserve">Гость группы – представитель определенной профессии. </w:t>
      </w:r>
      <w:r w:rsidRPr="00B95728">
        <w:rPr>
          <w:rFonts w:ascii="Times New Roman" w:hAnsi="Times New Roman"/>
          <w:sz w:val="28"/>
          <w:szCs w:val="28"/>
        </w:rPr>
        <w:t>С целью ознакомления детей с профессиями и инструментами папа Юли провел  мастер – класс для детей «Я помогаю папе».</w:t>
      </w:r>
      <w:r w:rsidRPr="00B95728">
        <w:rPr>
          <w:rFonts w:ascii="Times New Roman" w:hAnsi="Times New Roman"/>
          <w:color w:val="000000"/>
          <w:sz w:val="28"/>
          <w:szCs w:val="28"/>
          <w:lang w:eastAsia="ru-RU"/>
        </w:rPr>
        <w:t xml:space="preserve"> Дети не только получили знания о профессии столяра и  плотника; увидели  настоящие инструменты;  узнали, что такое </w:t>
      </w:r>
      <w:proofErr w:type="spellStart"/>
      <w:r w:rsidRPr="00B95728">
        <w:rPr>
          <w:rFonts w:ascii="Times New Roman" w:hAnsi="Times New Roman"/>
          <w:color w:val="000000"/>
          <w:sz w:val="28"/>
          <w:szCs w:val="28"/>
          <w:lang w:eastAsia="ru-RU"/>
        </w:rPr>
        <w:t>шуруповерт</w:t>
      </w:r>
      <w:proofErr w:type="spellEnd"/>
      <w:r w:rsidRPr="00B95728">
        <w:rPr>
          <w:rFonts w:ascii="Times New Roman" w:hAnsi="Times New Roman"/>
          <w:color w:val="000000"/>
          <w:sz w:val="28"/>
          <w:szCs w:val="28"/>
          <w:lang w:eastAsia="ru-RU"/>
        </w:rPr>
        <w:t xml:space="preserve">, как правильно забить гвоздь, а также на практике поработать с разными инструментами. </w:t>
      </w:r>
    </w:p>
    <w:p w:rsidR="00C26821" w:rsidRPr="00B95728" w:rsidRDefault="00C26821"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b/>
          <w:sz w:val="28"/>
          <w:szCs w:val="28"/>
        </w:rPr>
        <w:t>Гость группы с волшебным чемоданчиком (проведение мастер-класса).</w:t>
      </w:r>
      <w:r w:rsidRPr="00B95728">
        <w:rPr>
          <w:rFonts w:ascii="Times New Roman" w:hAnsi="Times New Roman"/>
          <w:b/>
          <w:color w:val="000000"/>
          <w:sz w:val="28"/>
          <w:szCs w:val="28"/>
          <w:lang w:eastAsia="ru-RU"/>
        </w:rPr>
        <w:t xml:space="preserve"> </w:t>
      </w:r>
      <w:r w:rsidRPr="00B95728">
        <w:rPr>
          <w:rFonts w:ascii="Times New Roman" w:hAnsi="Times New Roman"/>
          <w:color w:val="000000"/>
          <w:sz w:val="28"/>
          <w:szCs w:val="28"/>
          <w:shd w:val="clear" w:color="auto" w:fill="FFFFFF"/>
        </w:rPr>
        <w:t xml:space="preserve">В группе состоялся мастер-класс «Прически для девочек» совместно со студентами профессионально-педагогического колледжа (отделение парикмахеров). На этот мастер – класс были приглашены родители. И девочки и мамы учились плести косички. </w:t>
      </w:r>
    </w:p>
    <w:p w:rsidR="00C26821" w:rsidRPr="00B95728" w:rsidRDefault="00C26821"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Гость группы в гриме (в костюме сказочного героя). </w:t>
      </w:r>
      <w:r w:rsidRPr="00B95728">
        <w:rPr>
          <w:rFonts w:ascii="Times New Roman" w:hAnsi="Times New Roman"/>
          <w:sz w:val="28"/>
          <w:szCs w:val="28"/>
        </w:rPr>
        <w:t xml:space="preserve">«В гости к Елочке» - так называлась очередная встреча со Снегурочкой, </w:t>
      </w:r>
      <w:proofErr w:type="spellStart"/>
      <w:r w:rsidRPr="00B95728">
        <w:rPr>
          <w:rFonts w:ascii="Times New Roman" w:hAnsi="Times New Roman"/>
          <w:sz w:val="28"/>
          <w:szCs w:val="28"/>
        </w:rPr>
        <w:t>Снеговичком</w:t>
      </w:r>
      <w:proofErr w:type="spellEnd"/>
      <w:r w:rsidRPr="00B95728">
        <w:rPr>
          <w:rFonts w:ascii="Times New Roman" w:hAnsi="Times New Roman"/>
          <w:sz w:val="28"/>
          <w:szCs w:val="28"/>
        </w:rPr>
        <w:t xml:space="preserve"> и другими героями, в роли которых были родители. Дети вместе с родителями играли, пели, танцевали, зажигали фонарики, загадывали желания. Совместное общение родителей и детей способствует гармонизации детско – родительских отношений. </w:t>
      </w:r>
    </w:p>
    <w:p w:rsidR="00C26821" w:rsidRPr="00B95728" w:rsidRDefault="00C26821"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b/>
          <w:sz w:val="28"/>
          <w:szCs w:val="28"/>
        </w:rPr>
        <w:t xml:space="preserve">Гость группы со своим питомцем (домашнее животное). </w:t>
      </w:r>
      <w:r w:rsidRPr="00B95728">
        <w:rPr>
          <w:rFonts w:ascii="Times New Roman" w:hAnsi="Times New Roman"/>
          <w:color w:val="000000"/>
          <w:sz w:val="28"/>
          <w:szCs w:val="28"/>
          <w:shd w:val="clear" w:color="auto" w:fill="FFFFFF"/>
        </w:rPr>
        <w:t>«В гостях у бабушки», так называется познавательный проект, который реализует один из  мальчиков  группы со своей мамой.  Рассказать о домашних животных, среде их обитания, о том, как за ними ухаживать, как и чем их правильно кормить с этой целью  была организована встреча с детьми. Такие встречи помогают детям познавать  окружающий мир, заботиться о животных, воспитывать бережное отношение к нашим меньшим братьям.</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t>По итогам  реализации образовательной практики «Гость группы» организуются  мероприятия по рефлексии  полученного опыта и определению дальнейших перспектив развития образовательной практики. Мероприятия по рефлексии полученного опыта организуются  в следующих формах:</w:t>
      </w:r>
    </w:p>
    <w:p w:rsidR="00C26821" w:rsidRPr="00B95728" w:rsidRDefault="00C26821" w:rsidP="00CF7EE7">
      <w:pPr>
        <w:numPr>
          <w:ilvl w:val="0"/>
          <w:numId w:val="13"/>
        </w:numPr>
        <w:spacing w:after="0"/>
        <w:ind w:left="0" w:firstLine="567"/>
        <w:jc w:val="both"/>
        <w:rPr>
          <w:rFonts w:ascii="Times New Roman" w:hAnsi="Times New Roman"/>
          <w:sz w:val="28"/>
          <w:szCs w:val="28"/>
        </w:rPr>
      </w:pPr>
      <w:r w:rsidRPr="00B95728">
        <w:rPr>
          <w:rFonts w:ascii="Times New Roman" w:hAnsi="Times New Roman"/>
          <w:sz w:val="28"/>
          <w:szCs w:val="28"/>
        </w:rPr>
        <w:t xml:space="preserve">анкетирование родителей, </w:t>
      </w:r>
    </w:p>
    <w:p w:rsidR="00C26821" w:rsidRPr="00B95728" w:rsidRDefault="00C26821" w:rsidP="00CF7EE7">
      <w:pPr>
        <w:numPr>
          <w:ilvl w:val="0"/>
          <w:numId w:val="13"/>
        </w:numPr>
        <w:spacing w:after="0"/>
        <w:ind w:left="0" w:firstLine="567"/>
        <w:jc w:val="both"/>
        <w:rPr>
          <w:rFonts w:ascii="Times New Roman" w:hAnsi="Times New Roman"/>
          <w:sz w:val="28"/>
          <w:szCs w:val="28"/>
        </w:rPr>
      </w:pPr>
      <w:r w:rsidRPr="00B95728">
        <w:rPr>
          <w:rFonts w:ascii="Times New Roman" w:hAnsi="Times New Roman"/>
          <w:sz w:val="28"/>
          <w:szCs w:val="28"/>
        </w:rPr>
        <w:t>создание фотоотчета.</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Анкетирование родителей детей показывает, что большинство  из них заинтересованы в сотрудничестве с педагогами группы.  Они активны, быстро откликаются на предложенные идеи педагога, готовы принять участие в разнообразных мероприятиях, сами родители  предлагают необычные  мероприятия для детей. </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t>После проведения каждого мероприятия родителями с детьми в интернете в группе «Солнышко» публикуется информация о проведенном мероприятии с фотографиями.</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Для поддержки активных участников - родителей образовательной практики «Гость группы» воспитателями группы предусматриваются поощрение в виде благодарственных писем, которые вручаются на итоговом родительском собрании.</w:t>
      </w:r>
    </w:p>
    <w:p w:rsidR="00C26821" w:rsidRPr="00B95728" w:rsidRDefault="00C2682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Таким образом, практика показала, что </w:t>
      </w:r>
      <w:r w:rsidRPr="00B95728">
        <w:rPr>
          <w:rFonts w:ascii="Times New Roman" w:hAnsi="Times New Roman"/>
          <w:bCs/>
          <w:sz w:val="28"/>
          <w:szCs w:val="28"/>
          <w:lang w:eastAsia="ru-RU"/>
        </w:rPr>
        <w:t>такая форма взаимодействия участников образовательного промесса как «Гость группы» эффективна, интересна и актуальна. Наблюдая за детьми, можно сказать -  самое главное у  детей остались радостные и незабываемые впечатления от этих встреч.</w:t>
      </w:r>
    </w:p>
    <w:p w:rsidR="00D438B3" w:rsidRDefault="00D438B3" w:rsidP="00B95728">
      <w:pPr>
        <w:spacing w:after="0"/>
        <w:ind w:firstLine="567"/>
        <w:jc w:val="right"/>
        <w:rPr>
          <w:rFonts w:ascii="Times New Roman" w:hAnsi="Times New Roman"/>
          <w:sz w:val="28"/>
          <w:szCs w:val="28"/>
        </w:rPr>
      </w:pPr>
    </w:p>
    <w:p w:rsidR="00661B5D" w:rsidRPr="00B95728" w:rsidRDefault="00661B5D" w:rsidP="00B95728">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Батыркаева</w:t>
      </w:r>
      <w:proofErr w:type="spellEnd"/>
      <w:r w:rsidRPr="00B95728">
        <w:rPr>
          <w:rFonts w:ascii="Times New Roman" w:hAnsi="Times New Roman"/>
          <w:sz w:val="28"/>
          <w:szCs w:val="28"/>
        </w:rPr>
        <w:t xml:space="preserve"> С.А., педагог-психолог</w:t>
      </w:r>
    </w:p>
    <w:p w:rsidR="00661B5D" w:rsidRPr="00B95728" w:rsidRDefault="00661B5D" w:rsidP="00B95728">
      <w:pPr>
        <w:spacing w:after="0"/>
        <w:ind w:firstLine="567"/>
        <w:jc w:val="right"/>
        <w:rPr>
          <w:rFonts w:ascii="Times New Roman" w:hAnsi="Times New Roman"/>
          <w:sz w:val="28"/>
          <w:szCs w:val="28"/>
        </w:rPr>
      </w:pPr>
      <w:r w:rsidRPr="00B95728">
        <w:rPr>
          <w:rFonts w:ascii="Times New Roman" w:hAnsi="Times New Roman"/>
          <w:sz w:val="28"/>
          <w:szCs w:val="28"/>
        </w:rPr>
        <w:t xml:space="preserve"> МБДОУ Д/с «Светлячок»</w:t>
      </w:r>
    </w:p>
    <w:p w:rsidR="00661B5D" w:rsidRPr="00D438B3" w:rsidRDefault="00661B5D" w:rsidP="00B95728">
      <w:pPr>
        <w:spacing w:after="0"/>
        <w:ind w:firstLine="567"/>
        <w:jc w:val="right"/>
        <w:rPr>
          <w:rFonts w:ascii="Times New Roman" w:hAnsi="Times New Roman"/>
          <w:color w:val="002060"/>
          <w:sz w:val="28"/>
          <w:szCs w:val="28"/>
        </w:rPr>
      </w:pPr>
      <w:r w:rsidRPr="00D438B3">
        <w:rPr>
          <w:rFonts w:ascii="Times New Roman" w:hAnsi="Times New Roman"/>
          <w:color w:val="002060"/>
          <w:sz w:val="28"/>
          <w:szCs w:val="28"/>
        </w:rPr>
        <w:t>г.Оса</w:t>
      </w:r>
    </w:p>
    <w:p w:rsidR="00560ACF" w:rsidRPr="00D438B3" w:rsidRDefault="00560ACF" w:rsidP="00B95728">
      <w:pPr>
        <w:spacing w:after="0"/>
        <w:ind w:firstLine="567"/>
        <w:jc w:val="center"/>
        <w:rPr>
          <w:rFonts w:ascii="Times New Roman" w:hAnsi="Times New Roman"/>
          <w:b/>
          <w:color w:val="002060"/>
          <w:sz w:val="28"/>
          <w:szCs w:val="28"/>
        </w:rPr>
      </w:pPr>
      <w:r w:rsidRPr="00D438B3">
        <w:rPr>
          <w:rFonts w:ascii="Times New Roman" w:hAnsi="Times New Roman"/>
          <w:b/>
          <w:color w:val="002060"/>
          <w:sz w:val="28"/>
          <w:szCs w:val="28"/>
        </w:rPr>
        <w:t xml:space="preserve">Активные формы работы педагога-психолога </w:t>
      </w:r>
    </w:p>
    <w:p w:rsidR="00560ACF" w:rsidRPr="00D438B3" w:rsidRDefault="00560ACF" w:rsidP="00B95728">
      <w:pPr>
        <w:spacing w:after="0"/>
        <w:ind w:firstLine="567"/>
        <w:jc w:val="center"/>
        <w:rPr>
          <w:rFonts w:ascii="Times New Roman" w:hAnsi="Times New Roman"/>
          <w:b/>
          <w:color w:val="002060"/>
          <w:sz w:val="28"/>
          <w:szCs w:val="28"/>
        </w:rPr>
      </w:pPr>
      <w:r w:rsidRPr="00D438B3">
        <w:rPr>
          <w:rFonts w:ascii="Times New Roman" w:hAnsi="Times New Roman"/>
          <w:b/>
          <w:color w:val="002060"/>
          <w:sz w:val="28"/>
          <w:szCs w:val="28"/>
        </w:rPr>
        <w:t xml:space="preserve">по гармонизации детско-родительских отношений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жизни каждого человека семья занимает особое место. Ребенок растет в семье, и с первых лет своей жизни он усваивает нормы общежития, нормы человеческих отношений, впитывая из семьи и добро, и зло, все, чем характерна его семья. Став взрослыми, дети повторяют в своей семье все то, что было в семье его родителей. В семье регулируются отношения ребенка к окружающему, в семье он получает опыт нравственности, моральных норм поведения. Так семья остается ведущим институтом в формировании и развитии социально значимых ценностей и установок личности ребенка, его социализации.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Однако, в настоящее время семейный  институт социализации претерпел значительные изменения, что возможно связано с  ускоряющимся темпом жизни и изменением ценностных ориентиров в обществе. Баланс духовных и материальных ценностей сдвинулся к полюсу материальной обеспеченности.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Порой, родители, стремясь обеспечить ребенка материальными благами, не уделяют или не успевают уделить должного внимания выстраиванию отношений внутри семьи, что в последствие приводит  не только  к нарушениям детско-родительских отношений, но и социальной </w:t>
      </w:r>
      <w:proofErr w:type="spellStart"/>
      <w:r w:rsidRPr="00B95728">
        <w:rPr>
          <w:rFonts w:ascii="Times New Roman" w:hAnsi="Times New Roman"/>
          <w:sz w:val="28"/>
          <w:szCs w:val="28"/>
        </w:rPr>
        <w:t>дезадаптации</w:t>
      </w:r>
      <w:proofErr w:type="spellEnd"/>
      <w:r w:rsidRPr="00B95728">
        <w:rPr>
          <w:rFonts w:ascii="Times New Roman" w:hAnsi="Times New Roman"/>
          <w:sz w:val="28"/>
          <w:szCs w:val="28"/>
        </w:rPr>
        <w:t xml:space="preserve"> ребенка. Дети остро реагируют на все изменения в семье. Они </w:t>
      </w:r>
      <w:proofErr w:type="spellStart"/>
      <w:r w:rsidRPr="00B95728">
        <w:rPr>
          <w:rFonts w:ascii="Times New Roman" w:hAnsi="Times New Roman"/>
          <w:sz w:val="28"/>
          <w:szCs w:val="28"/>
        </w:rPr>
        <w:t>сензитивны</w:t>
      </w:r>
      <w:proofErr w:type="spellEnd"/>
      <w:r w:rsidRPr="00B95728">
        <w:rPr>
          <w:rFonts w:ascii="Times New Roman" w:hAnsi="Times New Roman"/>
          <w:sz w:val="28"/>
          <w:szCs w:val="28"/>
        </w:rPr>
        <w:t xml:space="preserve"> к оценке взрослого, к его позиции по отношению к себе, к изменению стереотипов повседневной жизни и т.д.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итоге возрастает напряженность во взаимодействии родителей с детьми, выражающаяся со стороны взрослых в увеличении претензий к своим детям, в непонимании чувств и настроения ребенка, в неспособности к сопереживанию, в отсутствии эмоциональной поддержки, в дефиците родительского тепла и ласки.  В силу своего возраста, дети обладают высокими компенсаторными способностями, какое-то время интуитивно сопротивляются неадекватному родительскому воздействию, но как только запас внутренней «прочности» этих детей подходит к концу, происходит слом внутренней защиты и ребенок начинает очень сильно </w:t>
      </w:r>
      <w:r w:rsidRPr="00B95728">
        <w:rPr>
          <w:rFonts w:ascii="Times New Roman" w:hAnsi="Times New Roman"/>
          <w:sz w:val="28"/>
          <w:szCs w:val="28"/>
        </w:rPr>
        <w:lastRenderedPageBreak/>
        <w:t xml:space="preserve">отставать в своем психическом и личностном развитии от сверстников. У родителей возникает потребность в помощи извне, одним из выходов из этой ситуации является обращение к специалисту.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И тогда на помощь приходит педагог-психолог. При всей значимости работы с семьей, приходится признать, что существует мало эффективных технологий. Как правило, основными формами работы психолога с родителями становятся индивидуальные, групповые консультации, выступления на родительских собраниях, т.е. психологическое просвещение и профилактика. Но на опыте работы я убедилась, что одними из наиболее эффективных и результативных форм работы являются семинары- тренинги, родительские и детско-родительские тренинги. На таких встречах знания преподносятся в процессе сотрудничества педагогов и родителей, активного взаимодействия взрослого и ребенка.</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Тренинг активизирует стремление участников к познанию себя и самосовершенствованию, тренинг дает возможность пережить на собственном опыте то, о чем лекция говорит вообще. Наблюдая происходящие в группе, каждый участник может идентифицировать себя с другими и использовать это при оценке собственных чувств и поведения. Также в процессе тренинга участники могут смоделировать и опробовать различные навыки, которые в дальнейшем они могут перенести в семейную жизнь.</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Детско-родительские тренинги выстроены таким образом, чтобы укрепить отношения между родителями и ребенком. В процессе занятий родители становятся более </w:t>
      </w:r>
      <w:proofErr w:type="spellStart"/>
      <w:r w:rsidRPr="00B95728">
        <w:rPr>
          <w:rFonts w:ascii="Times New Roman" w:hAnsi="Times New Roman"/>
          <w:sz w:val="28"/>
          <w:szCs w:val="28"/>
        </w:rPr>
        <w:t>сензитивными</w:t>
      </w:r>
      <w:proofErr w:type="spellEnd"/>
      <w:r w:rsidRPr="00B95728">
        <w:rPr>
          <w:rFonts w:ascii="Times New Roman" w:hAnsi="Times New Roman"/>
          <w:sz w:val="28"/>
          <w:szCs w:val="28"/>
        </w:rPr>
        <w:t xml:space="preserve"> к своим детям и научаются относиться к ним </w:t>
      </w:r>
      <w:proofErr w:type="spellStart"/>
      <w:r w:rsidRPr="00B95728">
        <w:rPr>
          <w:rFonts w:ascii="Times New Roman" w:hAnsi="Times New Roman"/>
          <w:sz w:val="28"/>
          <w:szCs w:val="28"/>
        </w:rPr>
        <w:t>безоценочно</w:t>
      </w:r>
      <w:proofErr w:type="spellEnd"/>
      <w:r w:rsidRPr="00B95728">
        <w:rPr>
          <w:rFonts w:ascii="Times New Roman" w:hAnsi="Times New Roman"/>
          <w:sz w:val="28"/>
          <w:szCs w:val="28"/>
        </w:rPr>
        <w:t>, с пониманием, создавая атмосферу принятия, в которой ребенок может чувствовать себя в достаточной безопасности.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Такие встречи проводятся регулярно, три раза в учебный год, в каждой возрастной группе.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Цель этих встреч – оптимизация и коррекция детско-родительских отношений, приобретение коммуникативных навыков и навыков совместной деятельности, развитие личности ребёнка с помощью родителей и при его активном участии.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В содержании тренинга много игр. Известно, что существенным психологическим признаком игры является одновременное переживание условности и реальности создавшейся ситуации. Человек знает, что играет, и в то же время ведет и чувствует себя так же, как в ответственных условиях реальной действительности. Поэтому игра служит не только задачам обучения и тренировки, но и коррекции.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Все тренинги выстроены в соответствии с определенной структурой.</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b/>
          <w:sz w:val="28"/>
          <w:szCs w:val="28"/>
        </w:rPr>
        <w:t>Приветствие.</w:t>
      </w:r>
      <w:r w:rsidRPr="00B95728">
        <w:rPr>
          <w:rFonts w:ascii="Times New Roman" w:hAnsi="Times New Roman"/>
          <w:sz w:val="28"/>
          <w:szCs w:val="28"/>
        </w:rPr>
        <w:t xml:space="preserve"> В начале каждой встречи педагог-психолог обязательно приветствует всех собравшихся и проводит ритуальные игры-приветствия («Здравствуйте», «Волшебный клубок», «Ласковое имя» и подобные), которые позволяют создать положительный эмоциональный фон, снять напряжение, </w:t>
      </w:r>
      <w:r w:rsidRPr="00B95728">
        <w:rPr>
          <w:rFonts w:ascii="Times New Roman" w:hAnsi="Times New Roman"/>
          <w:sz w:val="28"/>
          <w:szCs w:val="28"/>
        </w:rPr>
        <w:lastRenderedPageBreak/>
        <w:t>почувствовать себя безопасно и комфортно, настроиться на дальнейшее взаимодействие в группе.</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Основная часть. </w:t>
      </w:r>
      <w:r w:rsidRPr="00B95728">
        <w:rPr>
          <w:rFonts w:ascii="Times New Roman" w:hAnsi="Times New Roman"/>
          <w:sz w:val="28"/>
          <w:szCs w:val="28"/>
        </w:rPr>
        <w:t>После приветствия следует основная часть тренинга, включающая в себя разнообразные игры, увлекающие детей и родителей. Это игры, известные всем: «Волшебное зеркало», «Море волнуется раз...», «Повтори движение», «Ручеек» и многие другие. Их особенностью является то, что в эти игры дети и родители играют вместе, на равных. Таким образом, для родителей открывается возможность научиться взаимодействовать с ребенком в игре, встать на его позицию, через совместную деятельность понять его чувства и переживания.</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Продуктивная деятельность детей и родителей. </w:t>
      </w:r>
      <w:r w:rsidRPr="00B95728">
        <w:rPr>
          <w:rFonts w:ascii="Times New Roman" w:hAnsi="Times New Roman"/>
          <w:sz w:val="28"/>
          <w:szCs w:val="28"/>
        </w:rPr>
        <w:t>После игр обязательно планируется продуктивная деятельность детей и родителей. Это могут быть совместное рисование, лепка из теста и пластилина, создание коллажа. Материалы для работы готовятся заранее. Совместная деятельность способствует созданию позитивного психологического настроя; дает возможность почувствовать общность группы и каждой семьи в отдельности; содействует релаксации детей и родителей; знакомит родителей с вариантами домашних занятий с ребенком.</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b/>
          <w:sz w:val="28"/>
          <w:szCs w:val="28"/>
        </w:rPr>
        <w:t>Прощание</w:t>
      </w:r>
      <w:r w:rsidRPr="00B95728">
        <w:rPr>
          <w:rFonts w:ascii="Times New Roman" w:hAnsi="Times New Roman"/>
          <w:sz w:val="28"/>
          <w:szCs w:val="28"/>
        </w:rPr>
        <w:t>. Заключительная часть состоит из коротких игр-прощаний, позволяющих закрепить положительный эмоциональный фон. В конце тренинга важно дать прочувствовать родителям и детям обратную связь. Для этого проговариваются игр, в которые сегодня играли и какие больше всего понравились. Здесь же психологом дается краткое описание игр, пояснения (с какой целью проводятся и как можно применять дома подобные игры).</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И, конечно же, важная часть тренинга - это рефлексия родителей, где обсуждается, что чувствовали родители, играя с ребенком, что лучше всего удалось сегодня, что особенно порадовало их и т.д.</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И начало, и заключение таких встреч остаются ритуальными, чтобы сохранилось ощущение целостности и завершенности занятия.</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При проведении тренингов я использую такие методические средства как </w:t>
      </w:r>
      <w:proofErr w:type="spellStart"/>
      <w:r w:rsidRPr="00B95728">
        <w:rPr>
          <w:rFonts w:ascii="Times New Roman" w:hAnsi="Times New Roman"/>
          <w:sz w:val="28"/>
          <w:szCs w:val="28"/>
        </w:rPr>
        <w:t>психогимнастические</w:t>
      </w:r>
      <w:proofErr w:type="spellEnd"/>
      <w:r w:rsidRPr="00B95728">
        <w:rPr>
          <w:rFonts w:ascii="Times New Roman" w:hAnsi="Times New Roman"/>
          <w:sz w:val="28"/>
          <w:szCs w:val="28"/>
        </w:rPr>
        <w:t xml:space="preserve"> упражнения, арт-терапия, анализ ситуаций, элементы музыкотерапии, ролевые игры, творческая визуализация, упражнения на межгрупповое взаимодействие.</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Опыт работы показывает ее эффективность. У участников группы устраняется источник проблем, развивается позитивное взаимодействие, снижается число </w:t>
      </w:r>
      <w:proofErr w:type="spellStart"/>
      <w:r w:rsidRPr="00B95728">
        <w:rPr>
          <w:rFonts w:ascii="Times New Roman" w:hAnsi="Times New Roman"/>
          <w:sz w:val="28"/>
          <w:szCs w:val="28"/>
        </w:rPr>
        <w:t>родительско</w:t>
      </w:r>
      <w:proofErr w:type="spellEnd"/>
      <w:r w:rsidRPr="00B95728">
        <w:rPr>
          <w:rFonts w:ascii="Times New Roman" w:hAnsi="Times New Roman"/>
          <w:sz w:val="28"/>
          <w:szCs w:val="28"/>
        </w:rPr>
        <w:t xml:space="preserve"> - детских конфликтов, возникает желание и умение общаться за рамками собственных стереотипов, искать и находить выходы из трудных ситуаций.</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У родителей отмечается большая мера родительского принятия, уважения к чувствам детей, признание необходимости автономии ребенка, укрепление уверенности в собственных воспитательных возможностях.</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Важно то, что все приобретенные родителями и детьми навыки, умения, способы взаимодействия спонтанно, естественным образом переносятся за пределы тренинга, в реальную жизнь.</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Обобщая основные положения взаимодействия родителей и детей необходимо отметить, что ценность совместных занятий родителей с детьми заключается в том, что гармонизация отношений происходит посредством:</w:t>
      </w:r>
    </w:p>
    <w:p w:rsidR="00560ACF" w:rsidRPr="00B95728" w:rsidRDefault="00560ACF" w:rsidP="00CF7EE7">
      <w:pPr>
        <w:pStyle w:val="a3"/>
        <w:numPr>
          <w:ilvl w:val="0"/>
          <w:numId w:val="14"/>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установления эмоционально-тактильного контакта взрослого с ребенком в ходе выполнения физических упражнений, игровых заданий;</w:t>
      </w:r>
    </w:p>
    <w:p w:rsidR="00560ACF" w:rsidRPr="00B95728" w:rsidRDefault="00560ACF" w:rsidP="00CF7EE7">
      <w:pPr>
        <w:pStyle w:val="a3"/>
        <w:numPr>
          <w:ilvl w:val="0"/>
          <w:numId w:val="14"/>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наличия положительных эмоций у ребенка и у взрослого, ощущения радости от совместной двигательной деятельности;</w:t>
      </w:r>
    </w:p>
    <w:p w:rsidR="00560ACF" w:rsidRPr="00B95728" w:rsidRDefault="00560ACF" w:rsidP="00CF7EE7">
      <w:pPr>
        <w:pStyle w:val="a3"/>
        <w:numPr>
          <w:ilvl w:val="0"/>
          <w:numId w:val="14"/>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организованного общения, как с помощью слов, так и с помощью жестов и мимики;</w:t>
      </w:r>
    </w:p>
    <w:p w:rsidR="00560ACF" w:rsidRPr="00B95728" w:rsidRDefault="00560ACF" w:rsidP="00CF7EE7">
      <w:pPr>
        <w:pStyle w:val="a3"/>
        <w:numPr>
          <w:ilvl w:val="0"/>
          <w:numId w:val="14"/>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решения проблемных ситуаций.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Тематика тренингов варьируется в зависимости от социального запроса родителей, каждый родитель имеет возможность высказать свое пожелание, предложение или задать вопросы, касающиеся особенностей психологического воспитания ребенка в семье. Такое  сотрудничество с родителями обогащает опыт всех участников образовательных отношений, создает положительную эмоциональную атмосферу, как для детей, так и для взрослых. Тренинги способствуют сближению родителей и ребенка в эмоциональном плане и приоткрывают родителям дверь в «секретный» мир детей.</w:t>
      </w:r>
    </w:p>
    <w:p w:rsidR="00D438B3" w:rsidRDefault="00D438B3" w:rsidP="00B95728">
      <w:pPr>
        <w:tabs>
          <w:tab w:val="left" w:pos="1770"/>
        </w:tabs>
        <w:spacing w:after="0"/>
        <w:ind w:firstLine="567"/>
        <w:jc w:val="right"/>
        <w:rPr>
          <w:rFonts w:ascii="Times New Roman" w:hAnsi="Times New Roman"/>
          <w:bCs/>
          <w:sz w:val="28"/>
          <w:szCs w:val="28"/>
        </w:rPr>
      </w:pPr>
    </w:p>
    <w:p w:rsidR="00203649" w:rsidRPr="00B95728" w:rsidRDefault="00203649" w:rsidP="00B95728">
      <w:pPr>
        <w:tabs>
          <w:tab w:val="left" w:pos="1770"/>
        </w:tabs>
        <w:spacing w:after="0"/>
        <w:ind w:firstLine="567"/>
        <w:jc w:val="right"/>
        <w:rPr>
          <w:rFonts w:ascii="Times New Roman" w:hAnsi="Times New Roman"/>
          <w:bCs/>
          <w:sz w:val="28"/>
          <w:szCs w:val="28"/>
        </w:rPr>
      </w:pPr>
      <w:r w:rsidRPr="00B95728">
        <w:rPr>
          <w:rFonts w:ascii="Times New Roman" w:hAnsi="Times New Roman"/>
          <w:bCs/>
          <w:sz w:val="28"/>
          <w:szCs w:val="28"/>
        </w:rPr>
        <w:t xml:space="preserve">Березина Л. И., воспитатель </w:t>
      </w:r>
    </w:p>
    <w:p w:rsidR="00203649" w:rsidRPr="00B95728" w:rsidRDefault="00203649" w:rsidP="00B95728">
      <w:pPr>
        <w:tabs>
          <w:tab w:val="left" w:pos="1770"/>
        </w:tabs>
        <w:spacing w:after="0"/>
        <w:ind w:firstLine="567"/>
        <w:jc w:val="right"/>
        <w:rPr>
          <w:rFonts w:ascii="Times New Roman" w:hAnsi="Times New Roman"/>
          <w:bCs/>
          <w:sz w:val="28"/>
          <w:szCs w:val="28"/>
        </w:rPr>
      </w:pPr>
      <w:r w:rsidRPr="00B95728">
        <w:rPr>
          <w:rFonts w:ascii="Times New Roman" w:hAnsi="Times New Roman"/>
          <w:bCs/>
          <w:sz w:val="28"/>
          <w:szCs w:val="28"/>
        </w:rPr>
        <w:t>МАДОУ ЦРР – детский сад «Лира»,</w:t>
      </w:r>
    </w:p>
    <w:p w:rsidR="00203649" w:rsidRPr="00B95728" w:rsidRDefault="00203649" w:rsidP="00B95728">
      <w:pPr>
        <w:tabs>
          <w:tab w:val="left" w:pos="1770"/>
        </w:tabs>
        <w:spacing w:after="0"/>
        <w:ind w:firstLine="567"/>
        <w:jc w:val="right"/>
        <w:rPr>
          <w:rFonts w:ascii="Times New Roman" w:hAnsi="Times New Roman"/>
          <w:bCs/>
          <w:sz w:val="28"/>
          <w:szCs w:val="28"/>
        </w:rPr>
      </w:pPr>
      <w:r w:rsidRPr="00B95728">
        <w:rPr>
          <w:rFonts w:ascii="Times New Roman" w:hAnsi="Times New Roman"/>
          <w:bCs/>
          <w:sz w:val="28"/>
          <w:szCs w:val="28"/>
        </w:rPr>
        <w:t xml:space="preserve"> г. Оса</w:t>
      </w:r>
    </w:p>
    <w:p w:rsidR="00560ACF" w:rsidRPr="00D438B3" w:rsidRDefault="00560ACF" w:rsidP="00B95728">
      <w:pPr>
        <w:spacing w:after="0"/>
        <w:ind w:firstLine="567"/>
        <w:jc w:val="center"/>
        <w:rPr>
          <w:rStyle w:val="ab"/>
          <w:rFonts w:ascii="Times New Roman" w:hAnsi="Times New Roman"/>
          <w:b w:val="0"/>
          <w:color w:val="002060"/>
          <w:sz w:val="28"/>
          <w:szCs w:val="28"/>
          <w:shd w:val="clear" w:color="auto" w:fill="FFFFFF"/>
        </w:rPr>
      </w:pPr>
      <w:r w:rsidRPr="00D438B3">
        <w:rPr>
          <w:rFonts w:ascii="Times New Roman" w:hAnsi="Times New Roman"/>
          <w:b/>
          <w:color w:val="002060"/>
          <w:sz w:val="28"/>
          <w:szCs w:val="28"/>
          <w:shd w:val="clear" w:color="auto" w:fill="FFFFFF"/>
        </w:rPr>
        <w:t>Приемная комната как связующее звено родитель – детский сад</w:t>
      </w:r>
    </w:p>
    <w:p w:rsidR="00560ACF" w:rsidRPr="00D438B3" w:rsidRDefault="00560ACF" w:rsidP="00B95728">
      <w:pPr>
        <w:tabs>
          <w:tab w:val="left" w:pos="1770"/>
        </w:tabs>
        <w:spacing w:after="0"/>
        <w:ind w:firstLine="567"/>
        <w:jc w:val="right"/>
        <w:rPr>
          <w:rFonts w:ascii="Times New Roman" w:hAnsi="Times New Roman"/>
          <w:sz w:val="24"/>
          <w:szCs w:val="28"/>
          <w:shd w:val="clear" w:color="auto" w:fill="FFFFFF"/>
        </w:rPr>
      </w:pPr>
      <w:r w:rsidRPr="00D438B3">
        <w:rPr>
          <w:rFonts w:ascii="Times New Roman" w:hAnsi="Times New Roman"/>
          <w:sz w:val="24"/>
          <w:szCs w:val="28"/>
          <w:shd w:val="clear" w:color="auto" w:fill="FFFFFF"/>
        </w:rPr>
        <w:t>“Театр начинается с вешалки”</w:t>
      </w:r>
    </w:p>
    <w:p w:rsidR="00560ACF" w:rsidRPr="00B95728" w:rsidRDefault="00560ACF" w:rsidP="00B95728">
      <w:pPr>
        <w:tabs>
          <w:tab w:val="left" w:pos="1770"/>
        </w:tabs>
        <w:spacing w:after="0"/>
        <w:ind w:firstLine="567"/>
        <w:jc w:val="right"/>
        <w:rPr>
          <w:rFonts w:ascii="Times New Roman" w:hAnsi="Times New Roman"/>
          <w:color w:val="333333"/>
          <w:sz w:val="28"/>
          <w:szCs w:val="28"/>
          <w:shd w:val="clear" w:color="auto" w:fill="FFFFFF"/>
        </w:rPr>
      </w:pPr>
      <w:r w:rsidRPr="00B95728">
        <w:rPr>
          <w:rFonts w:ascii="Times New Roman" w:hAnsi="Times New Roman"/>
          <w:color w:val="333333"/>
          <w:sz w:val="28"/>
          <w:szCs w:val="28"/>
          <w:shd w:val="clear" w:color="auto" w:fill="FFFFFF"/>
        </w:rPr>
        <w:t> </w:t>
      </w:r>
      <w:r w:rsidRPr="00D438B3">
        <w:rPr>
          <w:rFonts w:ascii="Times New Roman" w:hAnsi="Times New Roman"/>
          <w:color w:val="333333"/>
          <w:sz w:val="24"/>
          <w:szCs w:val="28"/>
          <w:shd w:val="clear" w:color="auto" w:fill="FFFFFF"/>
        </w:rPr>
        <w:t>К. С. Станиславский</w:t>
      </w:r>
    </w:p>
    <w:p w:rsidR="00560ACF" w:rsidRPr="00B95728" w:rsidRDefault="00560ACF"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shd w:val="clear" w:color="auto" w:fill="FFFFFF"/>
        </w:rPr>
        <w:t xml:space="preserve">Группа в детском саду начинается с приемной (“приемная” - “помещение, в котором принимают посетителей”) детей и родителей. </w:t>
      </w:r>
      <w:r w:rsidRPr="00B95728">
        <w:rPr>
          <w:sz w:val="28"/>
          <w:szCs w:val="28"/>
        </w:rPr>
        <w:t xml:space="preserve"> Приемная комната - своеобразное связующее звено в цепочке </w:t>
      </w:r>
      <w:r w:rsidRPr="00B95728">
        <w:rPr>
          <w:i/>
          <w:iCs/>
          <w:sz w:val="28"/>
          <w:szCs w:val="28"/>
          <w:bdr w:val="none" w:sz="0" w:space="0" w:color="auto" w:frame="1"/>
        </w:rPr>
        <w:t xml:space="preserve">«ДОУ – воспитатель </w:t>
      </w:r>
      <w:r w:rsidRPr="00B95728">
        <w:rPr>
          <w:b/>
          <w:i/>
          <w:iCs/>
          <w:sz w:val="28"/>
          <w:szCs w:val="28"/>
          <w:bdr w:val="none" w:sz="0" w:space="0" w:color="auto" w:frame="1"/>
        </w:rPr>
        <w:t>- ребенок</w:t>
      </w:r>
      <w:r w:rsidRPr="00B95728">
        <w:rPr>
          <w:i/>
          <w:iCs/>
          <w:sz w:val="28"/>
          <w:szCs w:val="28"/>
          <w:bdr w:val="none" w:sz="0" w:space="0" w:color="auto" w:frame="1"/>
        </w:rPr>
        <w:t xml:space="preserve"> - родитель (семья)»</w:t>
      </w:r>
      <w:r w:rsidRPr="00B95728">
        <w:rPr>
          <w:sz w:val="28"/>
          <w:szCs w:val="28"/>
        </w:rPr>
        <w:t>.</w:t>
      </w:r>
    </w:p>
    <w:p w:rsidR="00560ACF" w:rsidRPr="00B95728" w:rsidRDefault="00560ACF"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Каждый год в преддверии нового учебного года перед воспитателем встает проблема: Как оформить приемную комнату? Как привлечь внимание родителей к представляемой информации? Как заинтересовать событийностью, происходящей непосредственно в группе?  Как вовлечь родителей в творческий процесс? </w:t>
      </w:r>
    </w:p>
    <w:p w:rsidR="00560ACF" w:rsidRPr="00B95728" w:rsidRDefault="00560ACF"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Первое место, куда попадают дети, и их родители в детском саду является приемная комната и от того, как она будет выглядеть, во многом зависит настроение ребенка и общее впечатление родителей о группе и работающих в ней педагогов</w:t>
      </w:r>
      <w:r w:rsidRPr="00B95728">
        <w:rPr>
          <w:rFonts w:ascii="Times New Roman" w:hAnsi="Times New Roman"/>
          <w:sz w:val="28"/>
          <w:szCs w:val="28"/>
          <w:shd w:val="clear" w:color="auto" w:fill="FFFFFF"/>
        </w:rPr>
        <w:t xml:space="preserve">. </w:t>
      </w:r>
      <w:r w:rsidRPr="00B95728">
        <w:rPr>
          <w:rFonts w:ascii="Times New Roman" w:hAnsi="Times New Roman"/>
          <w:sz w:val="28"/>
          <w:szCs w:val="28"/>
          <w:shd w:val="clear" w:color="auto" w:fill="FFFFFF" w:themeFill="background1"/>
        </w:rPr>
        <w:lastRenderedPageBreak/>
        <w:t>Поэтому главная задача воспитателей, работающих на группе, создать функциональную и эстетично оформленную приемную комнату.</w:t>
      </w:r>
    </w:p>
    <w:p w:rsidR="00560ACF" w:rsidRPr="00B95728" w:rsidRDefault="00560ACF" w:rsidP="00B95728">
      <w:pPr>
        <w:shd w:val="clear" w:color="auto" w:fill="FFFFFF"/>
        <w:tabs>
          <w:tab w:val="left" w:pos="1005"/>
        </w:tabs>
        <w:spacing w:after="0"/>
        <w:ind w:firstLine="567"/>
        <w:jc w:val="both"/>
        <w:rPr>
          <w:rFonts w:ascii="Times New Roman" w:hAnsi="Times New Roman"/>
          <w:sz w:val="28"/>
          <w:szCs w:val="28"/>
        </w:rPr>
      </w:pPr>
      <w:r w:rsidRPr="00B95728">
        <w:rPr>
          <w:rFonts w:ascii="Times New Roman" w:hAnsi="Times New Roman"/>
          <w:sz w:val="28"/>
          <w:szCs w:val="28"/>
        </w:rPr>
        <w:tab/>
        <w:t>Чтобы обеспечить эстетику оформления приемной комнаты, мы выбрали  единый стиль  оформления.</w:t>
      </w:r>
    </w:p>
    <w:p w:rsidR="00560ACF" w:rsidRPr="00B95728" w:rsidRDefault="00560ACF" w:rsidP="00B95728">
      <w:pPr>
        <w:shd w:val="clear" w:color="auto" w:fill="FFFFFF"/>
        <w:tabs>
          <w:tab w:val="left" w:pos="1005"/>
        </w:tabs>
        <w:spacing w:after="0"/>
        <w:ind w:firstLine="567"/>
        <w:jc w:val="both"/>
        <w:rPr>
          <w:rFonts w:ascii="Times New Roman" w:hAnsi="Times New Roman"/>
          <w:i/>
          <w:sz w:val="28"/>
          <w:szCs w:val="28"/>
          <w:shd w:val="clear" w:color="auto" w:fill="FFFFFF"/>
        </w:rPr>
      </w:pPr>
      <w:r w:rsidRPr="00B95728">
        <w:rPr>
          <w:rFonts w:ascii="Times New Roman" w:hAnsi="Times New Roman"/>
          <w:b/>
          <w:sz w:val="28"/>
          <w:szCs w:val="28"/>
          <w:shd w:val="clear" w:color="auto" w:fill="FFFFFF"/>
        </w:rPr>
        <w:t>Начнем с входной двери</w:t>
      </w:r>
      <w:r w:rsidRPr="00B95728">
        <w:rPr>
          <w:rFonts w:ascii="Times New Roman" w:hAnsi="Times New Roman"/>
          <w:sz w:val="28"/>
          <w:szCs w:val="28"/>
          <w:shd w:val="clear" w:color="auto" w:fill="FFFFFF"/>
        </w:rPr>
        <w:t xml:space="preserve">.  Представляем «хозяев» группы. </w:t>
      </w:r>
      <w:r w:rsidRPr="00B95728">
        <w:rPr>
          <w:rFonts w:ascii="Times New Roman" w:hAnsi="Times New Roman"/>
          <w:bCs/>
          <w:sz w:val="28"/>
          <w:szCs w:val="28"/>
          <w:shd w:val="clear" w:color="auto" w:fill="FFFFFF"/>
        </w:rPr>
        <w:t>Т</w:t>
      </w:r>
      <w:r w:rsidRPr="00B95728">
        <w:rPr>
          <w:rFonts w:ascii="Times New Roman" w:hAnsi="Times New Roman"/>
          <w:sz w:val="28"/>
          <w:szCs w:val="28"/>
          <w:shd w:val="clear" w:color="auto" w:fill="FFFFFF"/>
        </w:rPr>
        <w:t xml:space="preserve">ак у нас появился “Звездопад” от названия группы «Звездочки», </w:t>
      </w:r>
      <w:r w:rsidRPr="00B95728">
        <w:rPr>
          <w:rFonts w:ascii="Times New Roman" w:hAnsi="Times New Roman"/>
          <w:sz w:val="28"/>
          <w:szCs w:val="28"/>
        </w:rPr>
        <w:t xml:space="preserve">который отражает даты рождения детей по временам годам,  а у именинника  в день рождения «загорается» - особенная звезда. Также он отражает посещаемость детей на каждый день  - «Здравствуйте, я пришел», а еще лучики звезд   информирует  </w:t>
      </w:r>
      <w:r w:rsidRPr="00B95728">
        <w:rPr>
          <w:rFonts w:ascii="Times New Roman" w:hAnsi="Times New Roman"/>
          <w:sz w:val="28"/>
          <w:szCs w:val="28"/>
          <w:shd w:val="clear" w:color="auto" w:fill="FFFFFF"/>
        </w:rPr>
        <w:t>об антропометрических данных детей в сравнении (в начале и в конце учебного года).</w:t>
      </w:r>
    </w:p>
    <w:p w:rsidR="00560ACF" w:rsidRPr="00B95728" w:rsidRDefault="00560ACF" w:rsidP="00B95728">
      <w:pPr>
        <w:shd w:val="clear" w:color="auto" w:fill="FFFFFF"/>
        <w:tabs>
          <w:tab w:val="left" w:pos="1005"/>
        </w:tabs>
        <w:spacing w:after="0"/>
        <w:ind w:firstLine="567"/>
        <w:jc w:val="both"/>
        <w:rPr>
          <w:rFonts w:ascii="Times New Roman" w:hAnsi="Times New Roman"/>
          <w:i/>
          <w:sz w:val="28"/>
          <w:szCs w:val="28"/>
          <w:shd w:val="clear" w:color="auto" w:fill="FFFFFF"/>
        </w:rPr>
      </w:pPr>
      <w:r w:rsidRPr="00B95728">
        <w:rPr>
          <w:rFonts w:ascii="Times New Roman" w:hAnsi="Times New Roman"/>
          <w:sz w:val="28"/>
          <w:szCs w:val="28"/>
        </w:rPr>
        <w:tab/>
        <w:t>Чтобы создать</w:t>
      </w:r>
      <w:r w:rsidRPr="00B95728">
        <w:rPr>
          <w:rFonts w:ascii="Times New Roman" w:hAnsi="Times New Roman"/>
          <w:i/>
          <w:sz w:val="28"/>
          <w:szCs w:val="28"/>
        </w:rPr>
        <w:t xml:space="preserve"> </w:t>
      </w:r>
      <w:r w:rsidRPr="00B95728">
        <w:rPr>
          <w:rFonts w:ascii="Times New Roman" w:hAnsi="Times New Roman"/>
          <w:sz w:val="28"/>
          <w:szCs w:val="28"/>
          <w:shd w:val="clear" w:color="auto" w:fill="FFFFFF"/>
        </w:rPr>
        <w:t xml:space="preserve">уют в приемной комнате, мы использовали </w:t>
      </w:r>
      <w:r w:rsidRPr="00B95728">
        <w:rPr>
          <w:rStyle w:val="ab"/>
          <w:rFonts w:ascii="Times New Roman" w:hAnsi="Times New Roman"/>
          <w:sz w:val="28"/>
          <w:szCs w:val="28"/>
          <w:bdr w:val="none" w:sz="0" w:space="0" w:color="auto" w:frame="1"/>
          <w:shd w:val="clear" w:color="auto" w:fill="FFFFFF"/>
        </w:rPr>
        <w:t xml:space="preserve"> подвесные</w:t>
      </w:r>
      <w:r w:rsidRPr="00B95728">
        <w:rPr>
          <w:rFonts w:ascii="Times New Roman" w:hAnsi="Times New Roman"/>
          <w:sz w:val="28"/>
          <w:szCs w:val="28"/>
          <w:shd w:val="clear" w:color="auto" w:fill="FFFFFF"/>
        </w:rPr>
        <w:t> модули - звезды,  </w:t>
      </w:r>
      <w:r w:rsidRPr="00B95728">
        <w:rPr>
          <w:rStyle w:val="ab"/>
          <w:rFonts w:ascii="Times New Roman" w:hAnsi="Times New Roman"/>
          <w:sz w:val="28"/>
          <w:szCs w:val="28"/>
          <w:bdr w:val="none" w:sz="0" w:space="0" w:color="auto" w:frame="1"/>
          <w:shd w:val="clear" w:color="auto" w:fill="FFFFFF"/>
        </w:rPr>
        <w:t xml:space="preserve"> </w:t>
      </w:r>
      <w:r w:rsidRPr="00B95728">
        <w:rPr>
          <w:rFonts w:ascii="Times New Roman" w:hAnsi="Times New Roman"/>
          <w:bCs/>
          <w:sz w:val="28"/>
          <w:szCs w:val="28"/>
          <w:shd w:val="clear" w:color="auto" w:fill="FFFFFF"/>
        </w:rPr>
        <w:t>икебаны</w:t>
      </w:r>
      <w:r w:rsidRPr="00B95728">
        <w:rPr>
          <w:rStyle w:val="ab"/>
          <w:rFonts w:ascii="Times New Roman" w:hAnsi="Times New Roman"/>
          <w:sz w:val="28"/>
          <w:szCs w:val="28"/>
          <w:bdr w:val="none" w:sz="0" w:space="0" w:color="auto" w:frame="1"/>
          <w:shd w:val="clear" w:color="auto" w:fill="FFFFFF"/>
        </w:rPr>
        <w:t>,</w:t>
      </w:r>
      <w:r w:rsidRPr="00B95728">
        <w:rPr>
          <w:rFonts w:ascii="Times New Roman" w:hAnsi="Times New Roman"/>
          <w:sz w:val="28"/>
          <w:szCs w:val="28"/>
          <w:shd w:val="clear" w:color="auto" w:fill="FFFFFF"/>
        </w:rPr>
        <w:t xml:space="preserve"> коллективные работы  детей по продуктивным видам деятельности, которые постоянно меняются, в зависимости от сезона, календаря знаменательных дат, и от  событийности в образовательном учреждении.</w:t>
      </w:r>
    </w:p>
    <w:p w:rsidR="00560ACF" w:rsidRPr="00B95728" w:rsidRDefault="00560ACF" w:rsidP="00B95728">
      <w:pPr>
        <w:shd w:val="clear" w:color="auto" w:fill="FFFFFF"/>
        <w:tabs>
          <w:tab w:val="left" w:pos="1005"/>
        </w:tabs>
        <w:spacing w:after="0"/>
        <w:ind w:firstLine="567"/>
        <w:jc w:val="both"/>
        <w:rPr>
          <w:rFonts w:ascii="Times New Roman" w:hAnsi="Times New Roman"/>
          <w:i/>
          <w:sz w:val="28"/>
          <w:szCs w:val="28"/>
          <w:shd w:val="clear" w:color="auto" w:fill="FFFFFF"/>
        </w:rPr>
      </w:pPr>
      <w:r w:rsidRPr="00B95728">
        <w:rPr>
          <w:rFonts w:ascii="Times New Roman" w:hAnsi="Times New Roman"/>
          <w:sz w:val="28"/>
          <w:szCs w:val="28"/>
          <w:shd w:val="clear" w:color="auto" w:fill="FFFFFF"/>
        </w:rPr>
        <w:t xml:space="preserve">Как и в любой приемной детского сада у нас оформлен </w:t>
      </w:r>
      <w:r w:rsidRPr="00B95728">
        <w:rPr>
          <w:rStyle w:val="ab"/>
          <w:rFonts w:ascii="Times New Roman" w:hAnsi="Times New Roman"/>
          <w:sz w:val="28"/>
          <w:szCs w:val="28"/>
        </w:rPr>
        <w:t>вернисаж детских работ</w:t>
      </w:r>
      <w:r w:rsidRPr="00B95728">
        <w:rPr>
          <w:rFonts w:ascii="Times New Roman" w:hAnsi="Times New Roman"/>
          <w:sz w:val="28"/>
          <w:szCs w:val="28"/>
          <w:shd w:val="clear" w:color="auto" w:fill="FFFFFF"/>
        </w:rPr>
        <w:t>, в нем располагаются работы детей художественно - эстетической направленности: рисованию, аппликации, лепке, конструированию, а также помещаются персональные выставки продуктивной творческой деятельности детей дома и в детском саду.  Для родителей предоставляется информация о технике выполнения работ (алгоритм рисования).</w:t>
      </w:r>
    </w:p>
    <w:p w:rsidR="00560ACF" w:rsidRPr="00B95728" w:rsidRDefault="00560ACF" w:rsidP="00B95728">
      <w:pPr>
        <w:shd w:val="clear" w:color="auto" w:fill="FFFFFF"/>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По запросу родителей оформлен фото стенд - </w:t>
      </w:r>
      <w:r w:rsidRPr="00B95728">
        <w:rPr>
          <w:rFonts w:ascii="Times New Roman" w:hAnsi="Times New Roman"/>
          <w:b/>
          <w:sz w:val="28"/>
          <w:szCs w:val="28"/>
          <w:shd w:val="clear" w:color="auto" w:fill="FFFFFF"/>
        </w:rPr>
        <w:t>«Кадры из жизни группы»</w:t>
      </w:r>
      <w:r w:rsidRPr="00B95728">
        <w:rPr>
          <w:rFonts w:ascii="Times New Roman" w:hAnsi="Times New Roman"/>
          <w:sz w:val="28"/>
          <w:szCs w:val="28"/>
          <w:shd w:val="clear" w:color="auto" w:fill="FFFFFF"/>
        </w:rPr>
        <w:t xml:space="preserve">. Фото отражают событийность жизни группы: «Мы гуляем!», «Мы играем!», «Наш обед», «Наш праздник». Родители с удовольствием рассматривают их, а дети, комментируют отображенные  моменты, а у нас формируется  портфолио группы. </w:t>
      </w:r>
    </w:p>
    <w:p w:rsidR="00560ACF" w:rsidRPr="00B95728" w:rsidRDefault="00560ACF" w:rsidP="00B95728">
      <w:pPr>
        <w:shd w:val="clear" w:color="auto" w:fill="FFFFFF"/>
        <w:tabs>
          <w:tab w:val="left" w:pos="1005"/>
        </w:tabs>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Мешочек «Добрых дел» появляется в интерьере приемной за оказанную помощь с указанием конкретного дела со стороны родителей.  </w:t>
      </w:r>
    </w:p>
    <w:p w:rsidR="00560ACF" w:rsidRPr="00B95728" w:rsidRDefault="00560ACF" w:rsidP="00B95728">
      <w:pPr>
        <w:shd w:val="clear" w:color="auto" w:fill="FFFFFF"/>
        <w:tabs>
          <w:tab w:val="left" w:pos="1005"/>
        </w:tabs>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lang w:eastAsia="ru-RU"/>
        </w:rPr>
        <w:t>Периодически в приемной комнате функционирует передвижная библиотека:</w:t>
      </w:r>
      <w:r w:rsidRPr="00B95728">
        <w:rPr>
          <w:rFonts w:ascii="Times New Roman" w:hAnsi="Times New Roman"/>
          <w:sz w:val="28"/>
          <w:szCs w:val="28"/>
          <w:shd w:val="clear" w:color="auto" w:fill="FFFFFF"/>
        </w:rPr>
        <w:t xml:space="preserve"> </w:t>
      </w:r>
      <w:r w:rsidRPr="00B95728">
        <w:rPr>
          <w:rFonts w:ascii="Times New Roman" w:hAnsi="Times New Roman"/>
          <w:sz w:val="28"/>
          <w:szCs w:val="28"/>
          <w:lang w:eastAsia="ru-RU"/>
        </w:rPr>
        <w:t xml:space="preserve">учебно-методической литературы, детских периодических изданий, детская литература, выставка дидактических игр, которую они могут взять на некоторое время домой, чтобы поиграть с детьми дома, </w:t>
      </w:r>
      <w:r w:rsidRPr="00B95728">
        <w:rPr>
          <w:rFonts w:ascii="Times New Roman" w:hAnsi="Times New Roman"/>
          <w:sz w:val="28"/>
          <w:szCs w:val="28"/>
          <w:shd w:val="clear" w:color="auto" w:fill="FFFFFF"/>
        </w:rPr>
        <w:t>почтовый ящик - ваши вопросы.</w:t>
      </w:r>
    </w:p>
    <w:p w:rsidR="00560ACF" w:rsidRPr="00B95728" w:rsidRDefault="00560ACF" w:rsidP="00B95728">
      <w:pPr>
        <w:tabs>
          <w:tab w:val="left" w:pos="1770"/>
        </w:tabs>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Для привития навыков самостоятельного </w:t>
      </w:r>
      <w:r w:rsidRPr="00B95728">
        <w:rPr>
          <w:rStyle w:val="ab"/>
          <w:rFonts w:ascii="Times New Roman" w:hAnsi="Times New Roman"/>
          <w:sz w:val="28"/>
          <w:szCs w:val="28"/>
          <w:bdr w:val="none" w:sz="0" w:space="0" w:color="auto" w:frame="1"/>
          <w:shd w:val="clear" w:color="auto" w:fill="FFFFFF"/>
        </w:rPr>
        <w:t xml:space="preserve">одевания и </w:t>
      </w:r>
      <w:r w:rsidRPr="00B95728">
        <w:rPr>
          <w:rFonts w:ascii="Times New Roman" w:hAnsi="Times New Roman"/>
          <w:sz w:val="28"/>
          <w:szCs w:val="28"/>
          <w:shd w:val="clear" w:color="auto" w:fill="FFFFFF"/>
        </w:rPr>
        <w:t>поддержания порядка в индивидуальном шкафу напоминает алгоритм, для наших малышей актуальна и корзина потерянных вещей.</w:t>
      </w:r>
    </w:p>
    <w:p w:rsidR="00560ACF" w:rsidRPr="00B95728" w:rsidRDefault="00560ACF"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Чтобы родители не были пассивными созерцателями и читателями, мы привлекаем их к совместной деятельности. Родители оформляют тематические странички альбомов: «Моя семья», «Наш дом», «Домашние любимцы», «Солнце – воздух и вода – наши лучшие друзья!»,  работы совместного творчества для устройства выставки “Осенние фантазии ” и др.</w:t>
      </w:r>
    </w:p>
    <w:p w:rsidR="00560ACF" w:rsidRPr="00B95728" w:rsidRDefault="00560ACF"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rStyle w:val="ab"/>
          <w:sz w:val="28"/>
          <w:szCs w:val="28"/>
        </w:rPr>
        <w:lastRenderedPageBreak/>
        <w:t xml:space="preserve">В нашей группе объявилась    Сладкая конфетка - неформальная записка, где </w:t>
      </w:r>
      <w:r w:rsidRPr="00B95728">
        <w:rPr>
          <w:sz w:val="28"/>
          <w:szCs w:val="28"/>
        </w:rPr>
        <w:t>информируем семью о новом достижении ребенка или о только что освоенном навыке, интересные высказывания ребенка. Семья также может принести в детский сад конфету, содержащую просьбу, пожелание.</w:t>
      </w:r>
    </w:p>
    <w:p w:rsidR="00560ACF" w:rsidRPr="00B95728" w:rsidRDefault="00560ACF"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Сказочный персонаж Сорока – белобока служит для срочных объявлений (Кому сегодня поставлены прививки, </w:t>
      </w:r>
      <w:r w:rsidRPr="00B95728">
        <w:rPr>
          <w:sz w:val="28"/>
          <w:szCs w:val="28"/>
          <w:shd w:val="clear" w:color="auto" w:fill="FFFFFF"/>
        </w:rPr>
        <w:t>“У природы нет плохой погоды” - внимание завтра дождь, завтра оформляется выставка «Моя любимая сказка»…</w:t>
      </w:r>
    </w:p>
    <w:p w:rsidR="00560ACF" w:rsidRPr="00B95728" w:rsidRDefault="00560ACF" w:rsidP="00B95728">
      <w:pPr>
        <w:tabs>
          <w:tab w:val="left" w:pos="1935"/>
        </w:tabs>
        <w:spacing w:after="0"/>
        <w:ind w:firstLine="567"/>
        <w:jc w:val="both"/>
        <w:rPr>
          <w:rFonts w:ascii="Times New Roman" w:hAnsi="Times New Roman"/>
          <w:sz w:val="28"/>
          <w:szCs w:val="28"/>
        </w:rPr>
      </w:pPr>
      <w:r w:rsidRPr="00B95728">
        <w:rPr>
          <w:rFonts w:ascii="Times New Roman" w:hAnsi="Times New Roman"/>
          <w:color w:val="000000"/>
          <w:sz w:val="28"/>
          <w:szCs w:val="28"/>
          <w:shd w:val="clear" w:color="auto" w:fill="FFFFFF"/>
        </w:rPr>
        <w:t>Дизайн нашей приемной - это еще одна форма работы с родителями, которая позволяет вовлечь в жизнь группы.</w:t>
      </w:r>
    </w:p>
    <w:p w:rsidR="00560ACF" w:rsidRPr="00B95728" w:rsidRDefault="00560ACF"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shd w:val="clear" w:color="auto" w:fill="FFFFFF"/>
        </w:rPr>
        <w:t>Что еще можно расположить в приемной? Новые идеи будут в новом учебном году, а подскажут их наши дети и родители!</w:t>
      </w:r>
    </w:p>
    <w:p w:rsidR="00D438B3" w:rsidRDefault="00D438B3" w:rsidP="00B95728">
      <w:pPr>
        <w:tabs>
          <w:tab w:val="left" w:pos="7785"/>
        </w:tabs>
        <w:spacing w:after="0"/>
        <w:ind w:firstLine="567"/>
        <w:jc w:val="right"/>
        <w:rPr>
          <w:rFonts w:ascii="Times New Roman" w:hAnsi="Times New Roman"/>
          <w:sz w:val="28"/>
          <w:szCs w:val="28"/>
        </w:rPr>
      </w:pPr>
    </w:p>
    <w:p w:rsidR="00EF7A4B" w:rsidRPr="00B95728" w:rsidRDefault="00EF7A4B" w:rsidP="00B95728">
      <w:pPr>
        <w:tabs>
          <w:tab w:val="left" w:pos="7785"/>
        </w:tabs>
        <w:spacing w:after="0"/>
        <w:ind w:firstLine="567"/>
        <w:jc w:val="right"/>
        <w:rPr>
          <w:rFonts w:ascii="Times New Roman" w:hAnsi="Times New Roman"/>
          <w:sz w:val="28"/>
          <w:szCs w:val="28"/>
        </w:rPr>
      </w:pPr>
      <w:r w:rsidRPr="00B95728">
        <w:rPr>
          <w:rFonts w:ascii="Times New Roman" w:hAnsi="Times New Roman"/>
          <w:sz w:val="28"/>
          <w:szCs w:val="28"/>
        </w:rPr>
        <w:t xml:space="preserve">Бобынина В.Г., воспитатель, </w:t>
      </w:r>
    </w:p>
    <w:p w:rsidR="00EF7A4B" w:rsidRPr="00B95728" w:rsidRDefault="00EF7A4B" w:rsidP="00B95728">
      <w:pPr>
        <w:tabs>
          <w:tab w:val="left" w:pos="7785"/>
        </w:tabs>
        <w:spacing w:after="0"/>
        <w:ind w:firstLine="567"/>
        <w:jc w:val="right"/>
        <w:rPr>
          <w:rFonts w:ascii="Times New Roman" w:hAnsi="Times New Roman"/>
          <w:sz w:val="28"/>
          <w:szCs w:val="28"/>
        </w:rPr>
      </w:pPr>
      <w:r w:rsidRPr="00B95728">
        <w:rPr>
          <w:rFonts w:ascii="Times New Roman" w:hAnsi="Times New Roman"/>
          <w:sz w:val="28"/>
          <w:szCs w:val="28"/>
        </w:rPr>
        <w:t xml:space="preserve">МБДОУ ДС №8 «Солнышко» </w:t>
      </w:r>
    </w:p>
    <w:p w:rsidR="00EF7A4B" w:rsidRPr="00B95728" w:rsidRDefault="00EF7A4B" w:rsidP="00B95728">
      <w:pPr>
        <w:tabs>
          <w:tab w:val="left" w:pos="7785"/>
        </w:tabs>
        <w:spacing w:after="0"/>
        <w:ind w:firstLine="567"/>
        <w:jc w:val="right"/>
        <w:rPr>
          <w:rFonts w:ascii="Times New Roman" w:hAnsi="Times New Roman"/>
          <w:sz w:val="28"/>
          <w:szCs w:val="28"/>
        </w:rPr>
      </w:pPr>
      <w:r w:rsidRPr="00B95728">
        <w:rPr>
          <w:rFonts w:ascii="Times New Roman" w:hAnsi="Times New Roman"/>
          <w:sz w:val="28"/>
          <w:szCs w:val="28"/>
        </w:rPr>
        <w:t>г. Оса</w:t>
      </w:r>
    </w:p>
    <w:p w:rsidR="00560ACF" w:rsidRPr="00B95728" w:rsidRDefault="00560ACF" w:rsidP="00D438B3">
      <w:pPr>
        <w:spacing w:after="0"/>
        <w:ind w:firstLine="567"/>
        <w:jc w:val="center"/>
        <w:rPr>
          <w:rFonts w:ascii="Times New Roman" w:hAnsi="Times New Roman"/>
          <w:sz w:val="28"/>
          <w:szCs w:val="28"/>
        </w:rPr>
      </w:pPr>
      <w:r w:rsidRPr="00D438B3">
        <w:rPr>
          <w:rFonts w:ascii="Times New Roman" w:hAnsi="Times New Roman"/>
          <w:b/>
          <w:color w:val="002060"/>
          <w:sz w:val="28"/>
          <w:szCs w:val="28"/>
        </w:rPr>
        <w:t>Проект «Пульс здоровой семьи»</w:t>
      </w:r>
      <w:r w:rsidRPr="00B95728">
        <w:rPr>
          <w:rFonts w:ascii="Times New Roman" w:hAnsi="Times New Roman"/>
          <w:sz w:val="28"/>
          <w:szCs w:val="28"/>
        </w:rPr>
        <w:t xml:space="preserve">                                            </w:t>
      </w:r>
    </w:p>
    <w:p w:rsidR="00560ACF" w:rsidRPr="00B95728" w:rsidRDefault="00560ACF" w:rsidP="00B95728">
      <w:pPr>
        <w:spacing w:after="0"/>
        <w:ind w:firstLine="567"/>
        <w:jc w:val="both"/>
        <w:rPr>
          <w:rFonts w:ascii="Times New Roman" w:hAnsi="Times New Roman"/>
          <w:color w:val="FF0000"/>
          <w:sz w:val="28"/>
          <w:szCs w:val="28"/>
        </w:rPr>
      </w:pPr>
      <w:r w:rsidRPr="00B95728">
        <w:rPr>
          <w:rFonts w:ascii="Times New Roman" w:hAnsi="Times New Roman"/>
          <w:sz w:val="28"/>
          <w:szCs w:val="28"/>
        </w:rPr>
        <w:t xml:space="preserve">Сегодня сохранение и укрепление здоровья детей — одна из главных стратегических задач развития страны. Она регламентируется и обеспечивается такими нормативно-правовыми документами, как Закон РФ «Об образовании», «О санитарно-эпидемиологическом благополучии населения»; а также Указами Президента России «О неотложных мерах по обеспечению здоровья населения Российской Федерации», «Об утверждении основных направлений государственной социальной политики по улучшению положения детей в Российской Федерации» и др. В Федеральном государственном образовательном стандарте дошкольного образования также на первом месте стоит задача охраны и укрепления физического и психического здоровья детей.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Нами был проведен анкетный опрос родителей, по результатам которого было выявлено, что знания родителей о здоровом образе жизни не всегда согласуются с их действиями.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Учитывая, что решающая роль по формированию личностного потенциала и пропаганде здорового образа жизни принадлежит семье, перед нами встала </w:t>
      </w:r>
      <w:r w:rsidRPr="00B95728">
        <w:rPr>
          <w:rFonts w:ascii="Times New Roman" w:hAnsi="Times New Roman"/>
          <w:b/>
          <w:sz w:val="28"/>
          <w:szCs w:val="28"/>
        </w:rPr>
        <w:t>проблема</w:t>
      </w:r>
      <w:r w:rsidRPr="00B95728">
        <w:rPr>
          <w:rFonts w:ascii="Times New Roman" w:hAnsi="Times New Roman"/>
          <w:sz w:val="28"/>
          <w:szCs w:val="28"/>
        </w:rPr>
        <w:t xml:space="preserve"> приобщения ребенка к здоровому образу жизни через использование активных форм работы с семьёй, где приобщение происходило бы в процессе сотрудничества педагогов и членов семьи. Для решения данной проблемы был разработан </w:t>
      </w:r>
      <w:r w:rsidRPr="00B95728">
        <w:rPr>
          <w:rFonts w:ascii="Times New Roman" w:hAnsi="Times New Roman"/>
          <w:b/>
          <w:sz w:val="28"/>
          <w:szCs w:val="28"/>
        </w:rPr>
        <w:t>проект «Пульс здоровой семьи».  Новизна</w:t>
      </w:r>
      <w:r w:rsidRPr="00B95728">
        <w:rPr>
          <w:rFonts w:ascii="Times New Roman" w:hAnsi="Times New Roman"/>
          <w:sz w:val="28"/>
          <w:szCs w:val="28"/>
        </w:rPr>
        <w:t xml:space="preserve"> проекта</w:t>
      </w:r>
      <w:r w:rsidRPr="00B95728">
        <w:rPr>
          <w:rFonts w:ascii="Times New Roman" w:hAnsi="Times New Roman"/>
          <w:b/>
          <w:sz w:val="28"/>
          <w:szCs w:val="28"/>
        </w:rPr>
        <w:t xml:space="preserve"> </w:t>
      </w:r>
      <w:r w:rsidRPr="00B95728">
        <w:rPr>
          <w:rFonts w:ascii="Times New Roman" w:hAnsi="Times New Roman"/>
          <w:sz w:val="28"/>
          <w:szCs w:val="28"/>
        </w:rPr>
        <w:t>заключается не просто в разработке системы образовательной работы ДОУ по здоровому образу жизни, а по внедрению инновационных форм работы с родителями и включению их в образовательный процесс.</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b/>
          <w:sz w:val="28"/>
          <w:szCs w:val="28"/>
        </w:rPr>
        <w:lastRenderedPageBreak/>
        <w:t>Цель проекта:</w:t>
      </w:r>
      <w:r w:rsidRPr="00B95728">
        <w:rPr>
          <w:rFonts w:ascii="Times New Roman" w:hAnsi="Times New Roman"/>
          <w:sz w:val="28"/>
          <w:szCs w:val="28"/>
        </w:rPr>
        <w:t xml:space="preserve"> пропаганда здорового образа жизни среди воспитанников и их родителей.</w:t>
      </w:r>
    </w:p>
    <w:p w:rsidR="00560ACF" w:rsidRPr="00B95728" w:rsidRDefault="00560A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Задачи: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привлечь внимание родителей к проблеме укрепления здоровья детей и формированию у них привычки здорового образа жизни;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формировать у детей и родителей осознанное бережное отношение к своему здоровью и здоровью близких;</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вовлечение семьи в образовательный процесс,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создание развивающей предметно-пространственной среды ДОУ.</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   Участники проекта:</w:t>
      </w:r>
      <w:r w:rsidRPr="00B95728">
        <w:rPr>
          <w:rFonts w:ascii="Times New Roman" w:hAnsi="Times New Roman"/>
          <w:sz w:val="28"/>
          <w:szCs w:val="28"/>
        </w:rPr>
        <w:t xml:space="preserve"> дети, родители, педагоги.</w:t>
      </w:r>
    </w:p>
    <w:p w:rsidR="00560ACF" w:rsidRPr="00B95728" w:rsidRDefault="00560ACF"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w:t>
      </w:r>
      <w:r w:rsidRPr="00B95728">
        <w:rPr>
          <w:rFonts w:ascii="Times New Roman" w:hAnsi="Times New Roman"/>
          <w:b/>
          <w:sz w:val="28"/>
          <w:szCs w:val="28"/>
        </w:rPr>
        <w:t>Распределение обязанностей:</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педагоги - кураторы и организаторы проекта;</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родители - участники проекта, инициаторы мероприятий, исполнители творческих заданий;</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дети - активные участники, выполняют предложенные задания.</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основу педагогического проекта положено тесное взаимодействие педагогов и родителей в области охраны и укрепления здоровья детей, повышения педагогической осведомленности педагогов и семьи в вопросах целенаправленного создания благоприятного </w:t>
      </w:r>
      <w:proofErr w:type="spellStart"/>
      <w:r w:rsidRPr="00B95728">
        <w:rPr>
          <w:rFonts w:ascii="Times New Roman" w:hAnsi="Times New Roman"/>
          <w:sz w:val="28"/>
          <w:szCs w:val="28"/>
        </w:rPr>
        <w:t>здоровьесберегающего</w:t>
      </w:r>
      <w:proofErr w:type="spellEnd"/>
      <w:r w:rsidRPr="00B95728">
        <w:rPr>
          <w:rFonts w:ascii="Times New Roman" w:hAnsi="Times New Roman"/>
          <w:sz w:val="28"/>
          <w:szCs w:val="28"/>
        </w:rPr>
        <w:t xml:space="preserve"> пространства, поиска новых современных методов и приёмов, адекватных возрасту дошкольников.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Процесс формирования у детей представлений о здоровом образе жизни будет протекать наиболее успешно, если будет строиться на </w:t>
      </w:r>
      <w:r w:rsidRPr="00B95728">
        <w:rPr>
          <w:rFonts w:ascii="Times New Roman" w:hAnsi="Times New Roman"/>
          <w:b/>
          <w:sz w:val="28"/>
          <w:szCs w:val="28"/>
        </w:rPr>
        <w:t>определенных условиях:</w:t>
      </w:r>
    </w:p>
    <w:p w:rsidR="00560ACF" w:rsidRPr="00D438B3" w:rsidRDefault="00560ACF" w:rsidP="002C2A51">
      <w:pPr>
        <w:pStyle w:val="a3"/>
        <w:numPr>
          <w:ilvl w:val="0"/>
          <w:numId w:val="101"/>
        </w:numPr>
        <w:spacing w:after="0"/>
        <w:ind w:left="567" w:hanging="283"/>
        <w:jc w:val="both"/>
        <w:rPr>
          <w:rFonts w:ascii="Times New Roman" w:hAnsi="Times New Roman"/>
          <w:sz w:val="28"/>
          <w:szCs w:val="28"/>
        </w:rPr>
      </w:pPr>
      <w:r w:rsidRPr="00D438B3">
        <w:rPr>
          <w:rFonts w:ascii="Times New Roman" w:hAnsi="Times New Roman"/>
          <w:sz w:val="28"/>
          <w:szCs w:val="28"/>
        </w:rPr>
        <w:t>Взаимосвязь познавательной деятельности детей с физкультурно- оздоровительной и медико-профилактической работой.</w:t>
      </w:r>
    </w:p>
    <w:p w:rsidR="00560ACF" w:rsidRPr="00D438B3" w:rsidRDefault="00560ACF" w:rsidP="002C2A51">
      <w:pPr>
        <w:pStyle w:val="a3"/>
        <w:numPr>
          <w:ilvl w:val="0"/>
          <w:numId w:val="101"/>
        </w:numPr>
        <w:spacing w:after="0"/>
        <w:ind w:left="567" w:hanging="283"/>
        <w:jc w:val="both"/>
        <w:rPr>
          <w:rFonts w:ascii="Times New Roman" w:hAnsi="Times New Roman"/>
          <w:sz w:val="28"/>
          <w:szCs w:val="28"/>
        </w:rPr>
      </w:pPr>
      <w:r w:rsidRPr="00D438B3">
        <w:rPr>
          <w:rFonts w:ascii="Times New Roman" w:hAnsi="Times New Roman"/>
          <w:sz w:val="28"/>
          <w:szCs w:val="28"/>
        </w:rPr>
        <w:t>Создание развивающей предметно-пространственной и оздоровительной среды в группе.</w:t>
      </w:r>
    </w:p>
    <w:p w:rsidR="00560ACF" w:rsidRPr="00D438B3" w:rsidRDefault="00560ACF" w:rsidP="002C2A51">
      <w:pPr>
        <w:pStyle w:val="a3"/>
        <w:numPr>
          <w:ilvl w:val="0"/>
          <w:numId w:val="101"/>
        </w:numPr>
        <w:spacing w:after="0"/>
        <w:ind w:left="567" w:hanging="283"/>
        <w:jc w:val="both"/>
        <w:rPr>
          <w:rFonts w:ascii="Times New Roman" w:hAnsi="Times New Roman"/>
          <w:sz w:val="28"/>
          <w:szCs w:val="28"/>
        </w:rPr>
      </w:pPr>
      <w:r w:rsidRPr="00D438B3">
        <w:rPr>
          <w:rFonts w:ascii="Times New Roman" w:hAnsi="Times New Roman"/>
          <w:sz w:val="28"/>
          <w:szCs w:val="28"/>
        </w:rPr>
        <w:t>Система работы с детьми, способствующая оздоровлению детей и формированию у них представлений о здоровом образе жизни.</w:t>
      </w:r>
    </w:p>
    <w:p w:rsidR="00560ACF" w:rsidRPr="00D438B3" w:rsidRDefault="00560ACF" w:rsidP="002C2A51">
      <w:pPr>
        <w:pStyle w:val="a3"/>
        <w:numPr>
          <w:ilvl w:val="0"/>
          <w:numId w:val="101"/>
        </w:numPr>
        <w:spacing w:after="0"/>
        <w:ind w:left="567" w:hanging="283"/>
        <w:jc w:val="both"/>
        <w:rPr>
          <w:rFonts w:ascii="Times New Roman" w:hAnsi="Times New Roman"/>
          <w:sz w:val="28"/>
          <w:szCs w:val="28"/>
        </w:rPr>
      </w:pPr>
      <w:r w:rsidRPr="00D438B3">
        <w:rPr>
          <w:rFonts w:ascii="Times New Roman" w:hAnsi="Times New Roman"/>
          <w:sz w:val="28"/>
          <w:szCs w:val="28"/>
        </w:rPr>
        <w:t>Совместная работа детского сада и семьи по формированию представлений о здоровом образе жизни с целью повышения уровня осведомленности родителей и вовлеченности их в совместную деятельность.</w:t>
      </w:r>
    </w:p>
    <w:p w:rsidR="00560ACF" w:rsidRPr="00B95728" w:rsidRDefault="00560ACF"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            Рабочий план проекта.</w:t>
      </w:r>
    </w:p>
    <w:p w:rsidR="00560ACF" w:rsidRPr="00B95728" w:rsidRDefault="00560ACF" w:rsidP="00D438B3">
      <w:pPr>
        <w:spacing w:after="0"/>
        <w:ind w:firstLine="284"/>
        <w:jc w:val="both"/>
        <w:rPr>
          <w:rFonts w:ascii="Times New Roman" w:hAnsi="Times New Roman"/>
          <w:sz w:val="28"/>
          <w:szCs w:val="28"/>
        </w:rPr>
      </w:pPr>
      <w:r w:rsidRPr="00B95728">
        <w:rPr>
          <w:rFonts w:ascii="Times New Roman" w:hAnsi="Times New Roman"/>
          <w:sz w:val="28"/>
          <w:szCs w:val="28"/>
        </w:rPr>
        <w:t xml:space="preserve">1.Формирование творческой группы, состоящей из воспитателей и родителей.                                         </w:t>
      </w:r>
    </w:p>
    <w:p w:rsidR="00560ACF" w:rsidRPr="00B95728" w:rsidRDefault="00560ACF" w:rsidP="00D438B3">
      <w:pPr>
        <w:spacing w:after="0"/>
        <w:ind w:firstLine="284"/>
        <w:jc w:val="both"/>
        <w:rPr>
          <w:rFonts w:ascii="Times New Roman" w:hAnsi="Times New Roman"/>
          <w:sz w:val="28"/>
          <w:szCs w:val="28"/>
        </w:rPr>
      </w:pPr>
      <w:r w:rsidRPr="00B95728">
        <w:rPr>
          <w:rFonts w:ascii="Times New Roman" w:hAnsi="Times New Roman"/>
          <w:sz w:val="28"/>
          <w:szCs w:val="28"/>
        </w:rPr>
        <w:t xml:space="preserve">2.Разработка проекта, в том числе плана работы.                               </w:t>
      </w:r>
    </w:p>
    <w:p w:rsidR="00560ACF" w:rsidRPr="00B95728" w:rsidRDefault="00560ACF" w:rsidP="00D438B3">
      <w:pPr>
        <w:spacing w:after="0"/>
        <w:ind w:firstLine="284"/>
        <w:jc w:val="both"/>
        <w:rPr>
          <w:rFonts w:ascii="Times New Roman" w:hAnsi="Times New Roman"/>
          <w:sz w:val="28"/>
          <w:szCs w:val="28"/>
        </w:rPr>
      </w:pPr>
      <w:r w:rsidRPr="00B95728">
        <w:rPr>
          <w:rFonts w:ascii="Times New Roman" w:hAnsi="Times New Roman"/>
          <w:sz w:val="28"/>
          <w:szCs w:val="28"/>
        </w:rPr>
        <w:t xml:space="preserve">3.Обсуждение проекта с родителями группы. </w:t>
      </w:r>
    </w:p>
    <w:p w:rsidR="00560ACF" w:rsidRPr="00B95728" w:rsidRDefault="00560ACF" w:rsidP="00D438B3">
      <w:pPr>
        <w:spacing w:after="0"/>
        <w:ind w:firstLine="284"/>
        <w:jc w:val="both"/>
        <w:rPr>
          <w:rFonts w:ascii="Times New Roman" w:hAnsi="Times New Roman"/>
          <w:sz w:val="28"/>
          <w:szCs w:val="28"/>
        </w:rPr>
      </w:pPr>
      <w:r w:rsidRPr="00B95728">
        <w:rPr>
          <w:rFonts w:ascii="Times New Roman" w:hAnsi="Times New Roman"/>
          <w:sz w:val="28"/>
          <w:szCs w:val="28"/>
        </w:rPr>
        <w:t xml:space="preserve">4.Методическое совещание по представлению     данного проекта. </w:t>
      </w:r>
    </w:p>
    <w:p w:rsidR="00560ACF" w:rsidRPr="00B95728" w:rsidRDefault="00560ACF"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При реализации проекта использовались следующие </w:t>
      </w:r>
      <w:r w:rsidRPr="00B95728">
        <w:rPr>
          <w:rFonts w:ascii="Times New Roman" w:hAnsi="Times New Roman"/>
          <w:b/>
          <w:sz w:val="28"/>
          <w:szCs w:val="28"/>
        </w:rPr>
        <w:t>направления работы:</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аналитическое (анкетирование родителей, разработка проекта, личные беседы);</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наглядно – информационное: буклеты «Будь здоров»; фотовыставка «Я бабушкин, дедушкин друг и помощник»; выпуск родительских газет с целью </w:t>
      </w:r>
      <w:r w:rsidRPr="00B95728">
        <w:rPr>
          <w:rFonts w:ascii="Times New Roman" w:hAnsi="Times New Roman"/>
          <w:sz w:val="28"/>
          <w:szCs w:val="28"/>
        </w:rPr>
        <w:lastRenderedPageBreak/>
        <w:t xml:space="preserve">освещения и пропаганды опыта семейного воспитания; почта радости (папы, мамы узнают ежедневно об успехах детей и радостных событиях );  панорама добрых дел;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познавательно – практическое: семейный досуг «Вместе с сыном, вместе с дочкой, вместе с внуком, вместе с внучкой»; родительская гостиная «Как хорошо, что есть семья, которая от бед спасет тебя»; показ спектакля родителями «Важные правила здоровья»; «Школа бабушек», проведение мастер –классов бабушками;  социальные  акции «Разноцветное настроение», «За здоровый образ жизни».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участие в образовательном процессе: «Папа может все, что угодно» (папы   проводят зарядку, занятие в бассейне и т.д.); родительское дежурство (посещение бассейна, спортивных объектов, экскурсий, библиотеки)</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-обогащение развивающей предметно – пространственной среды: огород на окне; центр двигательной активности; атрибуты для сюжетно-ролевых игр; изготовление малых архитектурных форм на прогулочном участке; создание мини – музея.</w:t>
      </w:r>
    </w:p>
    <w:p w:rsidR="00560ACF" w:rsidRPr="00B95728" w:rsidRDefault="00560ACF" w:rsidP="00B95728">
      <w:pPr>
        <w:spacing w:after="0"/>
        <w:ind w:firstLine="567"/>
        <w:jc w:val="both"/>
        <w:rPr>
          <w:rFonts w:ascii="Times New Roman" w:hAnsi="Times New Roman"/>
          <w:b/>
          <w:sz w:val="28"/>
          <w:szCs w:val="28"/>
        </w:rPr>
      </w:pPr>
      <w:r w:rsidRPr="00B95728">
        <w:rPr>
          <w:rFonts w:ascii="Times New Roman" w:hAnsi="Times New Roman"/>
          <w:b/>
          <w:sz w:val="28"/>
          <w:szCs w:val="28"/>
        </w:rPr>
        <w:t>Результативность проекта.</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В отношении родителей:</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заинтересованность родителей в организации работы по ЗОЖ в детском саду;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-педагогическое просвещение родителей;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-привлечение родителей к активному взаимодействию с детским садом;</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-выявление лучших семейных традиций по ЗОЖ.</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отношении педагогов: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-повышение профессиональной компетентности педагогов по вопросам взаимодействия с родителями, апробация новых форм работы.</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-пополнение развивающей предметно-пространственной среды;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улучшение взаимоотношений с семьями воспитанников.</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отношениях с воспитанниками: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развитие целевых ориентиров - формирование у детей потребности в двигательной активности и физическом совершенствовании;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повышение интереса к здоровому образу жизни.</w:t>
      </w:r>
    </w:p>
    <w:p w:rsidR="00560ACF" w:rsidRPr="00B95728" w:rsidRDefault="00560ACF" w:rsidP="00B95728">
      <w:pPr>
        <w:spacing w:after="0"/>
        <w:ind w:firstLine="567"/>
        <w:jc w:val="both"/>
        <w:rPr>
          <w:rFonts w:ascii="Times New Roman" w:hAnsi="Times New Roman"/>
          <w:b/>
          <w:sz w:val="28"/>
          <w:szCs w:val="28"/>
        </w:rPr>
      </w:pPr>
      <w:r w:rsidRPr="00B95728">
        <w:rPr>
          <w:rFonts w:ascii="Times New Roman" w:hAnsi="Times New Roman"/>
          <w:b/>
          <w:sz w:val="28"/>
          <w:szCs w:val="28"/>
        </w:rPr>
        <w:t>Эффективность проекта:</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-улучшились показатели детского здоровья (анализ заболеваемости месячник здоровья);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-наладилось взаимодействие с семьями по ЗОЖ (анкетирование в ДОУ); </w:t>
      </w:r>
    </w:p>
    <w:p w:rsidR="00560ACF" w:rsidRPr="00B95728" w:rsidRDefault="00560A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-возрос интерес семьи к активному включению в </w:t>
      </w:r>
      <w:proofErr w:type="spellStart"/>
      <w:r w:rsidRPr="00B95728">
        <w:rPr>
          <w:rFonts w:ascii="Times New Roman" w:hAnsi="Times New Roman"/>
          <w:sz w:val="28"/>
          <w:szCs w:val="28"/>
        </w:rPr>
        <w:t>воспитательно</w:t>
      </w:r>
      <w:proofErr w:type="spellEnd"/>
      <w:r w:rsidRPr="00B95728">
        <w:rPr>
          <w:rFonts w:ascii="Times New Roman" w:hAnsi="Times New Roman"/>
          <w:sz w:val="28"/>
          <w:szCs w:val="28"/>
        </w:rPr>
        <w:t xml:space="preserve">–образовательный процесс ДОУ. Родители, работающие над проектом, чувствуют себя причастными к работе ДОУ, чаще интересуются жизнью, занятиями, здоровьем своего ребенка, больше внимания уделяют профилактическим методам оздоровления. </w:t>
      </w:r>
    </w:p>
    <w:p w:rsidR="00D438B3" w:rsidRDefault="00D438B3" w:rsidP="00B95728">
      <w:pPr>
        <w:spacing w:after="0"/>
        <w:ind w:firstLine="567"/>
        <w:contextualSpacing/>
        <w:jc w:val="both"/>
        <w:rPr>
          <w:rFonts w:ascii="Times New Roman" w:hAnsi="Times New Roman"/>
          <w:b/>
          <w:sz w:val="28"/>
          <w:szCs w:val="28"/>
        </w:rPr>
      </w:pPr>
    </w:p>
    <w:p w:rsidR="00734A6D" w:rsidRPr="00734A6D" w:rsidRDefault="00734A6D" w:rsidP="00734A6D">
      <w:pPr>
        <w:tabs>
          <w:tab w:val="left" w:pos="1557"/>
        </w:tabs>
        <w:spacing w:after="0"/>
        <w:ind w:firstLine="567"/>
        <w:jc w:val="right"/>
        <w:rPr>
          <w:rFonts w:ascii="Times New Roman" w:hAnsi="Times New Roman"/>
          <w:color w:val="000000" w:themeColor="text1"/>
          <w:sz w:val="28"/>
          <w:szCs w:val="28"/>
        </w:rPr>
      </w:pPr>
      <w:r w:rsidRPr="00734A6D">
        <w:rPr>
          <w:rFonts w:ascii="Times New Roman" w:hAnsi="Times New Roman"/>
          <w:color w:val="000000" w:themeColor="text1"/>
          <w:sz w:val="28"/>
          <w:szCs w:val="28"/>
        </w:rPr>
        <w:lastRenderedPageBreak/>
        <w:t>Богатырева Л.П. старший воспитатель</w:t>
      </w:r>
    </w:p>
    <w:p w:rsidR="00734A6D" w:rsidRPr="00734A6D" w:rsidRDefault="00734A6D" w:rsidP="00734A6D">
      <w:pPr>
        <w:tabs>
          <w:tab w:val="left" w:pos="1557"/>
        </w:tabs>
        <w:spacing w:after="0"/>
        <w:ind w:firstLine="567"/>
        <w:jc w:val="right"/>
        <w:rPr>
          <w:rFonts w:ascii="Times New Roman" w:hAnsi="Times New Roman"/>
          <w:color w:val="000000" w:themeColor="text1"/>
          <w:sz w:val="28"/>
          <w:szCs w:val="28"/>
        </w:rPr>
      </w:pPr>
      <w:r w:rsidRPr="00734A6D">
        <w:rPr>
          <w:rFonts w:ascii="Times New Roman" w:hAnsi="Times New Roman"/>
          <w:color w:val="000000" w:themeColor="text1"/>
          <w:sz w:val="28"/>
          <w:szCs w:val="28"/>
        </w:rPr>
        <w:t>МБОУ «Гремячинская ООШ»</w:t>
      </w:r>
    </w:p>
    <w:p w:rsidR="00734A6D" w:rsidRPr="00734A6D" w:rsidRDefault="00734A6D" w:rsidP="00734A6D">
      <w:pPr>
        <w:spacing w:after="0"/>
        <w:ind w:firstLine="567"/>
        <w:jc w:val="right"/>
        <w:rPr>
          <w:rFonts w:ascii="Times New Roman" w:hAnsi="Times New Roman"/>
          <w:color w:val="000000" w:themeColor="text1"/>
          <w:sz w:val="28"/>
          <w:szCs w:val="28"/>
        </w:rPr>
      </w:pPr>
      <w:r w:rsidRPr="00734A6D">
        <w:rPr>
          <w:rFonts w:ascii="Times New Roman" w:hAnsi="Times New Roman"/>
          <w:color w:val="000000" w:themeColor="text1"/>
          <w:sz w:val="28"/>
          <w:szCs w:val="28"/>
        </w:rPr>
        <w:t>с. Гремяча Осинский район</w:t>
      </w:r>
    </w:p>
    <w:p w:rsidR="00560ACF" w:rsidRPr="00734A6D" w:rsidRDefault="00560ACF" w:rsidP="00D438B3">
      <w:pPr>
        <w:spacing w:after="0"/>
        <w:ind w:firstLine="567"/>
        <w:contextualSpacing/>
        <w:jc w:val="center"/>
        <w:rPr>
          <w:rFonts w:ascii="Times New Roman" w:hAnsi="Times New Roman"/>
          <w:b/>
          <w:color w:val="002060"/>
          <w:sz w:val="28"/>
          <w:szCs w:val="28"/>
        </w:rPr>
      </w:pPr>
      <w:r w:rsidRPr="00734A6D">
        <w:rPr>
          <w:rFonts w:ascii="Times New Roman" w:hAnsi="Times New Roman"/>
          <w:b/>
          <w:color w:val="002060"/>
          <w:sz w:val="28"/>
          <w:szCs w:val="28"/>
        </w:rPr>
        <w:t>Лэпбук, как форма психолого-педагогического просвещения родителей</w:t>
      </w:r>
    </w:p>
    <w:p w:rsidR="00560ACF" w:rsidRPr="00734A6D" w:rsidRDefault="00560ACF" w:rsidP="00D438B3">
      <w:pPr>
        <w:widowControl w:val="0"/>
        <w:spacing w:after="0"/>
        <w:ind w:left="5103" w:firstLine="567"/>
        <w:jc w:val="both"/>
        <w:rPr>
          <w:rFonts w:ascii="Times New Roman" w:hAnsi="Times New Roman"/>
          <w:sz w:val="24"/>
          <w:szCs w:val="28"/>
        </w:rPr>
      </w:pPr>
      <w:r w:rsidRPr="00734A6D">
        <w:rPr>
          <w:rFonts w:ascii="Times New Roman" w:hAnsi="Times New Roman"/>
          <w:sz w:val="24"/>
          <w:szCs w:val="28"/>
        </w:rPr>
        <w:t>«От того, как прошло детство, кто вёл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w:t>
      </w:r>
    </w:p>
    <w:p w:rsidR="00560ACF" w:rsidRPr="00734A6D" w:rsidRDefault="00560ACF" w:rsidP="00D438B3">
      <w:pPr>
        <w:spacing w:after="0"/>
        <w:ind w:firstLine="567"/>
        <w:jc w:val="right"/>
        <w:rPr>
          <w:rFonts w:ascii="Times New Roman" w:hAnsi="Times New Roman"/>
          <w:i/>
          <w:sz w:val="28"/>
          <w:szCs w:val="28"/>
        </w:rPr>
      </w:pPr>
      <w:r w:rsidRPr="00734A6D">
        <w:rPr>
          <w:rFonts w:ascii="Times New Roman" w:hAnsi="Times New Roman"/>
          <w:i/>
          <w:sz w:val="28"/>
          <w:szCs w:val="28"/>
        </w:rPr>
        <w:t xml:space="preserve">                                            </w:t>
      </w:r>
      <w:r w:rsidRPr="00734A6D">
        <w:rPr>
          <w:rFonts w:ascii="Times New Roman" w:hAnsi="Times New Roman"/>
          <w:i/>
          <w:sz w:val="24"/>
          <w:szCs w:val="28"/>
        </w:rPr>
        <w:t>В.А. Сухомлинский</w:t>
      </w:r>
    </w:p>
    <w:p w:rsidR="00560ACF" w:rsidRPr="00734A6D" w:rsidRDefault="00560ACF" w:rsidP="00B95728">
      <w:pPr>
        <w:widowControl w:val="0"/>
        <w:tabs>
          <w:tab w:val="left" w:pos="0"/>
          <w:tab w:val="left" w:pos="454"/>
          <w:tab w:val="left" w:pos="935"/>
        </w:tabs>
        <w:suppressAutoHyphens/>
        <w:spacing w:after="0"/>
        <w:ind w:firstLine="567"/>
        <w:jc w:val="both"/>
        <w:rPr>
          <w:rFonts w:ascii="Times New Roman" w:hAnsi="Times New Roman"/>
          <w:sz w:val="28"/>
          <w:szCs w:val="28"/>
          <w:lang w:eastAsia="ja-JP"/>
        </w:rPr>
      </w:pPr>
      <w:r w:rsidRPr="00734A6D">
        <w:rPr>
          <w:rFonts w:ascii="Times New Roman" w:hAnsi="Times New Roman"/>
          <w:sz w:val="28"/>
          <w:szCs w:val="28"/>
          <w:shd w:val="clear" w:color="auto" w:fill="FFFFFF"/>
        </w:rPr>
        <w:t xml:space="preserve">Важной составляющей взаимодействия детского сада и семьи является просвещение родителей. </w:t>
      </w:r>
    </w:p>
    <w:p w:rsidR="00560ACF" w:rsidRPr="00734A6D" w:rsidRDefault="00560ACF" w:rsidP="00B95728">
      <w:pPr>
        <w:shd w:val="clear" w:color="auto" w:fill="FFFFFF"/>
        <w:spacing w:after="0"/>
        <w:ind w:firstLine="567"/>
        <w:jc w:val="both"/>
        <w:rPr>
          <w:rFonts w:ascii="Times New Roman" w:hAnsi="Times New Roman"/>
          <w:sz w:val="28"/>
          <w:szCs w:val="28"/>
          <w:shd w:val="clear" w:color="auto" w:fill="FFFFFF"/>
        </w:rPr>
      </w:pPr>
      <w:r w:rsidRPr="00734A6D">
        <w:rPr>
          <w:rFonts w:ascii="Times New Roman" w:hAnsi="Times New Roman"/>
          <w:sz w:val="28"/>
          <w:szCs w:val="28"/>
          <w:shd w:val="clear" w:color="auto" w:fill="FFFFFF"/>
        </w:rPr>
        <w:t xml:space="preserve">Основная цель просветительской деятельности – повышение уровня общей культуры и социальной активности населения. Применительно к системе «родители-дети» целью деятельности выступает повышение уровня педагогической культуры родителей (лиц их заменяющих). </w:t>
      </w:r>
    </w:p>
    <w:p w:rsidR="00560ACF" w:rsidRPr="00734A6D" w:rsidRDefault="00560ACF" w:rsidP="00B95728">
      <w:pPr>
        <w:widowControl w:val="0"/>
        <w:tabs>
          <w:tab w:val="left" w:pos="0"/>
          <w:tab w:val="left" w:pos="454"/>
          <w:tab w:val="left" w:pos="925"/>
        </w:tabs>
        <w:suppressAutoHyphens/>
        <w:spacing w:after="0"/>
        <w:ind w:firstLine="567"/>
        <w:jc w:val="both"/>
        <w:rPr>
          <w:rFonts w:ascii="Times New Roman" w:hAnsi="Times New Roman"/>
          <w:sz w:val="28"/>
          <w:szCs w:val="28"/>
          <w:lang w:eastAsia="ja-JP"/>
        </w:rPr>
      </w:pPr>
      <w:r w:rsidRPr="00734A6D">
        <w:rPr>
          <w:rFonts w:ascii="Times New Roman" w:hAnsi="Times New Roman"/>
          <w:sz w:val="28"/>
          <w:szCs w:val="28"/>
          <w:lang w:eastAsia="ja-JP"/>
        </w:rPr>
        <w:t>Формы работы с родителями многообразны. Они позволяют подойти к решению проблемы с разных сторон, анализировать опыт педагогов, психологов, родителей и детей. В процессе работы с родителями возможны самые разнообразные темы и формы проведения, главное, чтобы они заинтересовали родителей, заставили их пересмотреть своё отношение на воспитание детей. Стремиться стать ребенку не только воспитателем и родителем, а еще другом и помощником</w:t>
      </w:r>
      <w:r w:rsidRPr="00734A6D">
        <w:rPr>
          <w:rStyle w:val="ae"/>
          <w:rFonts w:ascii="Times New Roman" w:hAnsi="Times New Roman"/>
          <w:sz w:val="28"/>
          <w:szCs w:val="28"/>
          <w:lang w:eastAsia="ja-JP"/>
        </w:rPr>
        <w:footnoteReference w:id="1"/>
      </w:r>
      <w:r w:rsidRPr="00734A6D">
        <w:rPr>
          <w:rFonts w:ascii="Times New Roman" w:hAnsi="Times New Roman"/>
          <w:sz w:val="28"/>
          <w:szCs w:val="28"/>
          <w:lang w:eastAsia="ja-JP"/>
        </w:rPr>
        <w:t>.</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shd w:val="clear" w:color="auto" w:fill="FFFFFF"/>
        </w:rPr>
        <w:t>Существуют</w:t>
      </w:r>
      <w:r w:rsidRPr="00734A6D">
        <w:rPr>
          <w:rFonts w:ascii="Times New Roman" w:hAnsi="Times New Roman"/>
          <w:sz w:val="28"/>
          <w:szCs w:val="28"/>
        </w:rPr>
        <w:t> </w:t>
      </w:r>
      <w:r w:rsidRPr="00734A6D">
        <w:rPr>
          <w:rFonts w:ascii="Times New Roman" w:hAnsi="Times New Roman"/>
          <w:iCs/>
          <w:sz w:val="28"/>
          <w:szCs w:val="28"/>
          <w:shd w:val="clear" w:color="auto" w:fill="FFFFFF"/>
        </w:rPr>
        <w:t>традиционные</w:t>
      </w:r>
      <w:r w:rsidRPr="00734A6D">
        <w:rPr>
          <w:rFonts w:ascii="Times New Roman" w:hAnsi="Times New Roman"/>
          <w:sz w:val="28"/>
          <w:szCs w:val="28"/>
        </w:rPr>
        <w:t> </w:t>
      </w:r>
      <w:r w:rsidRPr="00734A6D">
        <w:rPr>
          <w:rFonts w:ascii="Times New Roman" w:hAnsi="Times New Roman"/>
          <w:sz w:val="28"/>
          <w:szCs w:val="28"/>
          <w:shd w:val="clear" w:color="auto" w:fill="FFFFFF"/>
        </w:rPr>
        <w:t>и</w:t>
      </w:r>
      <w:r w:rsidRPr="00734A6D">
        <w:rPr>
          <w:rFonts w:ascii="Times New Roman" w:hAnsi="Times New Roman"/>
          <w:sz w:val="28"/>
          <w:szCs w:val="28"/>
        </w:rPr>
        <w:t> </w:t>
      </w:r>
      <w:r w:rsidRPr="00734A6D">
        <w:rPr>
          <w:rFonts w:ascii="Times New Roman" w:hAnsi="Times New Roman"/>
          <w:iCs/>
          <w:sz w:val="28"/>
          <w:szCs w:val="28"/>
          <w:shd w:val="clear" w:color="auto" w:fill="FFFFFF"/>
        </w:rPr>
        <w:t>нетрадиционны формы</w:t>
      </w:r>
      <w:r w:rsidRPr="00734A6D">
        <w:rPr>
          <w:rFonts w:ascii="Times New Roman" w:hAnsi="Times New Roman"/>
          <w:sz w:val="28"/>
          <w:szCs w:val="28"/>
        </w:rPr>
        <w:t> </w:t>
      </w:r>
      <w:r w:rsidRPr="00734A6D">
        <w:rPr>
          <w:rFonts w:ascii="Times New Roman" w:hAnsi="Times New Roman"/>
          <w:sz w:val="28"/>
          <w:szCs w:val="28"/>
          <w:shd w:val="clear" w:color="auto" w:fill="FFFFFF"/>
        </w:rPr>
        <w:t>общения педагога с родителями дошкольников, суть которых – обогатить их педагогическими знаниями.</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В настоящее время традиционные формы рассматриваются как препятствие к функционированию ДОУ в режиме развития. «Традиция – явление отмирающее, неспособное реально противостоять современным формам жизни», говорил М. Вебер. Вместе с тем в современной науке высказывается мысль, что традиция и инновация, традиция и современность взаимосвязаны и взаимообусловлены. Многие традиционные формы сотрудничества с родителями в действительности сосуществуют бок о бок с современными формами работы и начинают соответствовать новым требованиям, видоизменяясь при этом по существу, выступая в качестве проводника современности в некогда традиционных подходах.</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Любая традиция это бывшая инновация и любая инновация в потенциале – будущая традиция, поэтому ненужно отказываться от традиционных форм сотрудничества с родителями, следует лишь изменить свое виденье традиционных форм работы с родителями.</w:t>
      </w:r>
    </w:p>
    <w:p w:rsidR="00560ACF" w:rsidRPr="00734A6D" w:rsidRDefault="00560ACF" w:rsidP="00B95728">
      <w:pPr>
        <w:spacing w:after="0"/>
        <w:ind w:firstLine="567"/>
        <w:contextualSpacing/>
        <w:jc w:val="both"/>
        <w:rPr>
          <w:rFonts w:ascii="Times New Roman" w:hAnsi="Times New Roman"/>
          <w:sz w:val="28"/>
          <w:szCs w:val="28"/>
        </w:rPr>
      </w:pPr>
      <w:r w:rsidRPr="00734A6D">
        <w:rPr>
          <w:rFonts w:ascii="Times New Roman" w:hAnsi="Times New Roman"/>
          <w:b/>
          <w:sz w:val="28"/>
          <w:szCs w:val="28"/>
          <w:u w:val="single"/>
          <w:shd w:val="clear" w:color="auto" w:fill="FFFFFF"/>
        </w:rPr>
        <w:lastRenderedPageBreak/>
        <w:t>Традиционные формы</w:t>
      </w:r>
      <w:r w:rsidRPr="00734A6D">
        <w:rPr>
          <w:rFonts w:ascii="Times New Roman" w:hAnsi="Times New Roman"/>
          <w:sz w:val="28"/>
          <w:szCs w:val="28"/>
          <w:shd w:val="clear" w:color="auto" w:fill="FFFFFF"/>
        </w:rPr>
        <w:t xml:space="preserve"> подразделяются на коллективные, индивидуальные и наглядно-информационные.</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iCs/>
          <w:sz w:val="28"/>
          <w:szCs w:val="28"/>
          <w:shd w:val="clear" w:color="auto" w:fill="FFFFFF"/>
        </w:rPr>
        <w:t>К коллективным формам</w:t>
      </w:r>
      <w:r w:rsidRPr="00734A6D">
        <w:rPr>
          <w:rFonts w:ascii="Times New Roman" w:hAnsi="Times New Roman"/>
          <w:sz w:val="28"/>
          <w:szCs w:val="28"/>
        </w:rPr>
        <w:t> </w:t>
      </w:r>
      <w:r w:rsidRPr="00734A6D">
        <w:rPr>
          <w:rFonts w:ascii="Times New Roman" w:hAnsi="Times New Roman"/>
          <w:sz w:val="28"/>
          <w:szCs w:val="28"/>
          <w:shd w:val="clear" w:color="auto" w:fill="FFFFFF"/>
        </w:rPr>
        <w:t xml:space="preserve">относятся родительские собрания, конференции, «Круглые столы» </w:t>
      </w:r>
    </w:p>
    <w:p w:rsidR="00560ACF" w:rsidRPr="00734A6D" w:rsidRDefault="00560ACF" w:rsidP="00B95728">
      <w:pPr>
        <w:spacing w:after="0"/>
        <w:ind w:firstLine="567"/>
        <w:contextualSpacing/>
        <w:jc w:val="both"/>
        <w:rPr>
          <w:rFonts w:ascii="Times New Roman" w:hAnsi="Times New Roman"/>
          <w:sz w:val="28"/>
          <w:szCs w:val="28"/>
          <w:shd w:val="clear" w:color="auto" w:fill="FFFFFF"/>
        </w:rPr>
      </w:pPr>
      <w:r w:rsidRPr="00734A6D">
        <w:rPr>
          <w:rFonts w:ascii="Times New Roman" w:hAnsi="Times New Roman"/>
          <w:sz w:val="28"/>
          <w:szCs w:val="28"/>
          <w:shd w:val="clear" w:color="auto" w:fill="FFFFFF"/>
        </w:rPr>
        <w:t>Групповые родительские собрания – это действенная форма работы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 xml:space="preserve">Родительские конференции:  </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цель конференции -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конференции может выступить специалист. Его выступление дается «для затравки», чтобы вызвать обсуждение, а если получится, то и дискуссию.</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 xml:space="preserve">«Круглый стол». </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В нетрадиционной обстановке с обязательным участием специалистов обсуждаются с родителями актуальные проблемы воспитания</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shd w:val="clear" w:color="auto" w:fill="FFFFFF"/>
        </w:rPr>
        <w:t>К</w:t>
      </w:r>
      <w:r w:rsidRPr="00734A6D">
        <w:rPr>
          <w:rFonts w:ascii="Times New Roman" w:hAnsi="Times New Roman"/>
          <w:sz w:val="28"/>
          <w:szCs w:val="28"/>
        </w:rPr>
        <w:t> </w:t>
      </w:r>
      <w:r w:rsidRPr="00734A6D">
        <w:rPr>
          <w:rFonts w:ascii="Times New Roman" w:hAnsi="Times New Roman"/>
          <w:iCs/>
          <w:sz w:val="28"/>
          <w:szCs w:val="28"/>
          <w:shd w:val="clear" w:color="auto" w:fill="FFFFFF"/>
        </w:rPr>
        <w:t>индивидуальным</w:t>
      </w:r>
      <w:r w:rsidRPr="00734A6D">
        <w:rPr>
          <w:rFonts w:ascii="Times New Roman" w:hAnsi="Times New Roman"/>
          <w:sz w:val="28"/>
          <w:szCs w:val="28"/>
        </w:rPr>
        <w:t> </w:t>
      </w:r>
      <w:r w:rsidRPr="00734A6D">
        <w:rPr>
          <w:rFonts w:ascii="Times New Roman" w:hAnsi="Times New Roman"/>
          <w:sz w:val="28"/>
          <w:szCs w:val="28"/>
          <w:shd w:val="clear" w:color="auto" w:fill="FFFFFF"/>
        </w:rPr>
        <w:t xml:space="preserve">формам относятся педагогические беседы с родителями и консультации; это одни из наиболее доступных форм установления связи с семьей. </w:t>
      </w:r>
      <w:r w:rsidRPr="00734A6D">
        <w:rPr>
          <w:rFonts w:ascii="Times New Roman" w:hAnsi="Times New Roman"/>
          <w:sz w:val="28"/>
          <w:szCs w:val="28"/>
        </w:rPr>
        <w:t>Беседы</w:t>
      </w:r>
      <w:r w:rsidRPr="00734A6D">
        <w:rPr>
          <w:rFonts w:ascii="Times New Roman" w:hAnsi="Times New Roman"/>
          <w:b/>
          <w:bCs/>
          <w:sz w:val="28"/>
          <w:szCs w:val="28"/>
        </w:rPr>
        <w:t> </w:t>
      </w:r>
      <w:r w:rsidRPr="00734A6D">
        <w:rPr>
          <w:rFonts w:ascii="Times New Roman" w:hAnsi="Times New Roman"/>
          <w:sz w:val="28"/>
          <w:szCs w:val="28"/>
        </w:rPr>
        <w:t>могут проходить по инициативе как родителей, так и педагога. Воспитатель должен всегда быть готов ответить на вопрос родителя о своем ребенке, поддержать беседу, вызвать на откровенность.</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b/>
          <w:bCs/>
          <w:sz w:val="28"/>
          <w:szCs w:val="28"/>
          <w:u w:val="single"/>
        </w:rPr>
        <w:t>Нетрадиционные формы</w:t>
      </w:r>
      <w:r w:rsidRPr="00734A6D">
        <w:rPr>
          <w:rFonts w:ascii="Times New Roman" w:hAnsi="Times New Roman"/>
          <w:bCs/>
          <w:sz w:val="28"/>
          <w:szCs w:val="28"/>
        </w:rPr>
        <w:t xml:space="preserve"> работы с родителями</w:t>
      </w:r>
      <w:r w:rsidRPr="00734A6D">
        <w:rPr>
          <w:rFonts w:ascii="Times New Roman" w:hAnsi="Times New Roman"/>
          <w:b/>
          <w:bCs/>
          <w:sz w:val="28"/>
          <w:szCs w:val="28"/>
        </w:rPr>
        <w:t xml:space="preserve">. </w:t>
      </w:r>
      <w:r w:rsidRPr="00734A6D">
        <w:rPr>
          <w:rFonts w:ascii="Times New Roman" w:hAnsi="Times New Roman"/>
          <w:sz w:val="28"/>
          <w:szCs w:val="28"/>
        </w:rPr>
        <w:t>В настоящее время особой популярностью, как у педагогов, так и у родителей пользуются нетрадиционные формы общения. Они направлены на установление неформальных контактов с родителями, привлечение их внимания к детскому саду. Родители лучше узнают своего ребенка, поскольку видят его в другой, новой для себя обстановке, сближаются с педагогами. Практикой уже накоплено многообразие нетрадиционных форм, но они еще недостаточно изучены и обобщены. Однако сегодня изменились </w:t>
      </w:r>
      <w:r w:rsidRPr="00734A6D">
        <w:rPr>
          <w:rFonts w:ascii="Times New Roman" w:hAnsi="Times New Roman"/>
          <w:iCs/>
          <w:sz w:val="28"/>
          <w:szCs w:val="28"/>
        </w:rPr>
        <w:t>принципы</w:t>
      </w:r>
      <w:r w:rsidRPr="00734A6D">
        <w:rPr>
          <w:rFonts w:ascii="Times New Roman" w:hAnsi="Times New Roman"/>
          <w:sz w:val="28"/>
          <w:szCs w:val="28"/>
        </w:rPr>
        <w:t>, </w:t>
      </w:r>
      <w:r w:rsidRPr="00734A6D">
        <w:rPr>
          <w:rFonts w:ascii="Times New Roman" w:hAnsi="Times New Roman"/>
          <w:iCs/>
          <w:sz w:val="28"/>
          <w:szCs w:val="28"/>
        </w:rPr>
        <w:t>на основе которых строится общение педагогов и родителей</w:t>
      </w:r>
      <w:r w:rsidRPr="00734A6D">
        <w:rPr>
          <w:rFonts w:ascii="Times New Roman" w:hAnsi="Times New Roman"/>
          <w:sz w:val="28"/>
          <w:szCs w:val="28"/>
        </w:rPr>
        <w:t>. Оно строиться на основе диалога, открытости, искренности, отказе от критики и оценки партнера по общению. Поэтому данные формы рассматриваются как нетрадиционные</w:t>
      </w:r>
      <w:r w:rsidRPr="00734A6D">
        <w:rPr>
          <w:rStyle w:val="ae"/>
          <w:rFonts w:ascii="Times New Roman" w:hAnsi="Times New Roman"/>
          <w:sz w:val="28"/>
          <w:szCs w:val="28"/>
        </w:rPr>
        <w:footnoteReference w:id="2"/>
      </w:r>
      <w:r w:rsidRPr="00734A6D">
        <w:rPr>
          <w:rFonts w:ascii="Times New Roman" w:hAnsi="Times New Roman"/>
          <w:sz w:val="28"/>
          <w:szCs w:val="28"/>
        </w:rPr>
        <w:t>.</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 xml:space="preserve">Систематическое применение в работе с родителями разнообразных форм ведёт к привлечению внимания родителей к проблемам воспитания детей, получению </w:t>
      </w:r>
      <w:r w:rsidRPr="00734A6D">
        <w:rPr>
          <w:rFonts w:ascii="Times New Roman" w:hAnsi="Times New Roman"/>
          <w:sz w:val="28"/>
          <w:szCs w:val="28"/>
        </w:rPr>
        <w:lastRenderedPageBreak/>
        <w:t xml:space="preserve">необходимого минимума знаний и, таким образом, повышению педагогической культуры. </w:t>
      </w:r>
    </w:p>
    <w:p w:rsidR="00560ACF" w:rsidRPr="00734A6D" w:rsidRDefault="00560ACF" w:rsidP="00B95728">
      <w:pPr>
        <w:shd w:val="clear" w:color="auto" w:fill="FFFFFF"/>
        <w:spacing w:after="0"/>
        <w:ind w:firstLine="567"/>
        <w:jc w:val="both"/>
        <w:rPr>
          <w:rFonts w:ascii="Times New Roman" w:hAnsi="Times New Roman"/>
          <w:bCs/>
          <w:i/>
          <w:sz w:val="28"/>
          <w:szCs w:val="28"/>
        </w:rPr>
      </w:pPr>
      <w:r w:rsidRPr="00734A6D">
        <w:rPr>
          <w:rFonts w:ascii="Times New Roman" w:hAnsi="Times New Roman"/>
          <w:bCs/>
          <w:sz w:val="28"/>
          <w:szCs w:val="28"/>
        </w:rPr>
        <w:t xml:space="preserve">Средства для просвещения родителей могут быть: </w:t>
      </w:r>
    </w:p>
    <w:p w:rsidR="00560ACF" w:rsidRPr="00734A6D" w:rsidRDefault="00560ACF" w:rsidP="00B95728">
      <w:pPr>
        <w:shd w:val="clear" w:color="auto" w:fill="FFFFFF"/>
        <w:spacing w:after="0"/>
        <w:ind w:firstLine="567"/>
        <w:jc w:val="both"/>
        <w:rPr>
          <w:rFonts w:ascii="Times New Roman" w:hAnsi="Times New Roman"/>
          <w:bCs/>
          <w:sz w:val="28"/>
          <w:szCs w:val="28"/>
        </w:rPr>
      </w:pPr>
      <w:r w:rsidRPr="00734A6D">
        <w:rPr>
          <w:rFonts w:ascii="Times New Roman" w:hAnsi="Times New Roman"/>
          <w:bCs/>
          <w:sz w:val="28"/>
          <w:szCs w:val="28"/>
        </w:rPr>
        <w:t>- вербальные (беседы, лекции, выступления на радио, по телевидению),</w:t>
      </w:r>
    </w:p>
    <w:p w:rsidR="00560ACF" w:rsidRPr="00734A6D" w:rsidRDefault="00560ACF" w:rsidP="00B95728">
      <w:pPr>
        <w:shd w:val="clear" w:color="auto" w:fill="FFFFFF"/>
        <w:spacing w:after="0"/>
        <w:ind w:firstLine="567"/>
        <w:jc w:val="both"/>
        <w:rPr>
          <w:rFonts w:ascii="Times New Roman" w:hAnsi="Times New Roman"/>
          <w:bCs/>
          <w:sz w:val="28"/>
          <w:szCs w:val="28"/>
        </w:rPr>
      </w:pPr>
      <w:r w:rsidRPr="00734A6D">
        <w:rPr>
          <w:rFonts w:ascii="Times New Roman" w:hAnsi="Times New Roman"/>
          <w:bCs/>
          <w:sz w:val="28"/>
          <w:szCs w:val="28"/>
        </w:rPr>
        <w:t>- публицистика (печатные и электронные СМИ),</w:t>
      </w:r>
    </w:p>
    <w:p w:rsidR="00560ACF" w:rsidRPr="00734A6D" w:rsidRDefault="00560ACF" w:rsidP="00B95728">
      <w:pPr>
        <w:shd w:val="clear" w:color="auto" w:fill="FFFFFF"/>
        <w:spacing w:after="0"/>
        <w:ind w:firstLine="567"/>
        <w:jc w:val="both"/>
        <w:rPr>
          <w:rFonts w:ascii="Times New Roman" w:hAnsi="Times New Roman"/>
          <w:bCs/>
          <w:sz w:val="28"/>
          <w:szCs w:val="28"/>
        </w:rPr>
      </w:pPr>
      <w:r w:rsidRPr="00734A6D">
        <w:rPr>
          <w:rFonts w:ascii="Times New Roman" w:hAnsi="Times New Roman"/>
          <w:bCs/>
          <w:sz w:val="28"/>
          <w:szCs w:val="28"/>
        </w:rPr>
        <w:t>- наглядные (плакаты, буклеты, памятки),</w:t>
      </w:r>
    </w:p>
    <w:p w:rsidR="00560ACF" w:rsidRPr="00734A6D" w:rsidRDefault="00560ACF" w:rsidP="00B95728">
      <w:pPr>
        <w:shd w:val="clear" w:color="auto" w:fill="FFFFFF"/>
        <w:spacing w:after="0"/>
        <w:ind w:firstLine="567"/>
        <w:jc w:val="both"/>
        <w:rPr>
          <w:rFonts w:ascii="Times New Roman" w:hAnsi="Times New Roman"/>
          <w:bCs/>
          <w:sz w:val="28"/>
          <w:szCs w:val="28"/>
        </w:rPr>
      </w:pPr>
      <w:r w:rsidRPr="00734A6D">
        <w:rPr>
          <w:rFonts w:ascii="Times New Roman" w:hAnsi="Times New Roman"/>
          <w:bCs/>
          <w:sz w:val="28"/>
          <w:szCs w:val="28"/>
        </w:rPr>
        <w:t xml:space="preserve">- интерактивные и т. п. </w:t>
      </w:r>
    </w:p>
    <w:p w:rsidR="004C2036" w:rsidRPr="00734A6D" w:rsidRDefault="004C2036" w:rsidP="00B95728">
      <w:pPr>
        <w:tabs>
          <w:tab w:val="left" w:pos="1557"/>
        </w:tabs>
        <w:spacing w:after="0"/>
        <w:ind w:firstLine="567"/>
        <w:jc w:val="both"/>
        <w:rPr>
          <w:rFonts w:ascii="Times New Roman" w:hAnsi="Times New Roman"/>
          <w:sz w:val="28"/>
          <w:szCs w:val="28"/>
        </w:rPr>
      </w:pPr>
      <w:r w:rsidRPr="00734A6D">
        <w:rPr>
          <w:rFonts w:ascii="Times New Roman" w:hAnsi="Times New Roman"/>
          <w:sz w:val="28"/>
          <w:szCs w:val="28"/>
        </w:rPr>
        <w:t xml:space="preserve">Одним из нетрадиционных современных форм психолого-педагогического просвещения и одновременно средством является </w:t>
      </w:r>
      <w:proofErr w:type="spellStart"/>
      <w:r w:rsidRPr="00734A6D">
        <w:rPr>
          <w:rFonts w:ascii="Times New Roman" w:hAnsi="Times New Roman"/>
          <w:sz w:val="28"/>
          <w:szCs w:val="28"/>
        </w:rPr>
        <w:t>лэпбук</w:t>
      </w:r>
      <w:proofErr w:type="spellEnd"/>
      <w:r w:rsidRPr="00734A6D">
        <w:rPr>
          <w:rFonts w:ascii="Times New Roman" w:hAnsi="Times New Roman"/>
          <w:sz w:val="28"/>
          <w:szCs w:val="28"/>
        </w:rPr>
        <w:t xml:space="preserve">. </w:t>
      </w:r>
    </w:p>
    <w:p w:rsidR="00560ACF" w:rsidRPr="00734A6D" w:rsidRDefault="00560ACF" w:rsidP="00B95728">
      <w:pPr>
        <w:spacing w:after="0"/>
        <w:ind w:firstLine="567"/>
        <w:contextualSpacing/>
        <w:jc w:val="both"/>
        <w:rPr>
          <w:rFonts w:ascii="Times New Roman" w:hAnsi="Times New Roman"/>
          <w:sz w:val="28"/>
          <w:szCs w:val="28"/>
        </w:rPr>
      </w:pPr>
      <w:r w:rsidRPr="00734A6D">
        <w:rPr>
          <w:rFonts w:ascii="Times New Roman" w:hAnsi="Times New Roman"/>
          <w:sz w:val="28"/>
          <w:szCs w:val="28"/>
        </w:rPr>
        <w:t xml:space="preserve"> ФГОС ориентирует педагогов ДОУ на необходимость участия родителей в реализации Программы, в создании условий для своевременного полноценного развития ребёнка дошкольного возраста. Родители должны стать активными участниками образовательного процесса, всех педагогических проектов, независимо от тематики и доминирующей деятельности.</w:t>
      </w:r>
    </w:p>
    <w:p w:rsidR="00560ACF" w:rsidRPr="00734A6D" w:rsidRDefault="00560ACF" w:rsidP="00B95728">
      <w:pPr>
        <w:spacing w:after="0"/>
        <w:ind w:firstLine="567"/>
        <w:contextualSpacing/>
        <w:jc w:val="both"/>
        <w:rPr>
          <w:rFonts w:ascii="Times New Roman" w:hAnsi="Times New Roman"/>
          <w:sz w:val="28"/>
          <w:szCs w:val="28"/>
        </w:rPr>
      </w:pPr>
      <w:r w:rsidRPr="00734A6D">
        <w:rPr>
          <w:rFonts w:ascii="Times New Roman" w:hAnsi="Times New Roman"/>
          <w:sz w:val="28"/>
          <w:szCs w:val="28"/>
        </w:rPr>
        <w:t>Для повышения родительской компетентности очень важно найти новые формы сотрудничества педагога  с родителями, создать атмосферу общности интересов на основе конструктивной коммуникации, обогатить воспитательный опыт родителей, помочь осознать собственный опыт, его границы и возможности.</w:t>
      </w:r>
    </w:p>
    <w:p w:rsidR="00560ACF" w:rsidRPr="00734A6D" w:rsidRDefault="00560ACF" w:rsidP="00B95728">
      <w:pPr>
        <w:spacing w:after="0"/>
        <w:ind w:firstLine="567"/>
        <w:contextualSpacing/>
        <w:jc w:val="both"/>
        <w:rPr>
          <w:rFonts w:ascii="Times New Roman" w:hAnsi="Times New Roman"/>
          <w:sz w:val="28"/>
          <w:szCs w:val="28"/>
        </w:rPr>
      </w:pPr>
      <w:r w:rsidRPr="00734A6D">
        <w:rPr>
          <w:rFonts w:ascii="Times New Roman" w:hAnsi="Times New Roman"/>
          <w:sz w:val="28"/>
          <w:szCs w:val="28"/>
          <w:shd w:val="clear" w:color="auto" w:fill="FFFFFF"/>
        </w:rPr>
        <w:t xml:space="preserve">Лэпбук – новейший способ организации совместной деятельности с дошкольниками и их родителями. </w:t>
      </w:r>
    </w:p>
    <w:p w:rsidR="00560ACF" w:rsidRPr="00734A6D" w:rsidRDefault="00560ACF" w:rsidP="00B95728">
      <w:pPr>
        <w:pStyle w:val="a4"/>
        <w:shd w:val="clear" w:color="auto" w:fill="FFFFFF"/>
        <w:spacing w:before="0" w:beforeAutospacing="0" w:after="0" w:afterAutospacing="0" w:line="276" w:lineRule="auto"/>
        <w:ind w:firstLine="567"/>
        <w:jc w:val="both"/>
        <w:rPr>
          <w:sz w:val="28"/>
          <w:szCs w:val="28"/>
        </w:rPr>
      </w:pPr>
      <w:r w:rsidRPr="00734A6D">
        <w:rPr>
          <w:b/>
          <w:bCs/>
          <w:sz w:val="28"/>
          <w:szCs w:val="28"/>
        </w:rPr>
        <w:t>Лэпбук  (</w:t>
      </w:r>
      <w:proofErr w:type="spellStart"/>
      <w:r w:rsidRPr="00734A6D">
        <w:rPr>
          <w:b/>
          <w:bCs/>
          <w:sz w:val="28"/>
          <w:szCs w:val="28"/>
          <w:lang w:val="en-US"/>
        </w:rPr>
        <w:t>lapbook</w:t>
      </w:r>
      <w:proofErr w:type="spellEnd"/>
      <w:r w:rsidRPr="00734A6D">
        <w:rPr>
          <w:b/>
          <w:bCs/>
          <w:sz w:val="28"/>
          <w:szCs w:val="28"/>
        </w:rPr>
        <w:t>)-</w:t>
      </w:r>
      <w:r w:rsidRPr="00734A6D">
        <w:rPr>
          <w:sz w:val="28"/>
          <w:szCs w:val="28"/>
        </w:rPr>
        <w:t>  в дословном переводе с английского языка   означает «книга на коленях»,  в которой собран материал на определенную тему, которую мы хотим проработать.  Материал интересно оформлен в</w:t>
      </w:r>
      <w:r w:rsidR="00DE50CA">
        <w:rPr>
          <w:sz w:val="28"/>
          <w:szCs w:val="28"/>
        </w:rPr>
        <w:t xml:space="preserve"> </w:t>
      </w:r>
      <w:r w:rsidRPr="00734A6D">
        <w:rPr>
          <w:sz w:val="28"/>
          <w:szCs w:val="28"/>
        </w:rPr>
        <w:t xml:space="preserve">различного рода мини-книжечках, кармашках, окошечках, книжках-гармошках, коробках с подарками и т.п. Также </w:t>
      </w:r>
      <w:proofErr w:type="spellStart"/>
      <w:r w:rsidRPr="00734A6D">
        <w:rPr>
          <w:sz w:val="28"/>
          <w:szCs w:val="28"/>
        </w:rPr>
        <w:t>лэпбук</w:t>
      </w:r>
      <w:proofErr w:type="spellEnd"/>
      <w:r w:rsidRPr="00734A6D">
        <w:rPr>
          <w:sz w:val="28"/>
          <w:szCs w:val="28"/>
        </w:rPr>
        <w:t xml:space="preserve"> обязательно включает в себя различные творческие задания. Но, несмотря на кажущуюся простоту, в ней содержатся все необходимые материалы по теме</w:t>
      </w:r>
      <w:r w:rsidRPr="00734A6D">
        <w:rPr>
          <w:rStyle w:val="ae"/>
          <w:sz w:val="28"/>
          <w:szCs w:val="28"/>
        </w:rPr>
        <w:footnoteReference w:id="3"/>
      </w:r>
      <w:r w:rsidRPr="00734A6D">
        <w:rPr>
          <w:sz w:val="28"/>
          <w:szCs w:val="28"/>
        </w:rPr>
        <w:t>.</w:t>
      </w:r>
    </w:p>
    <w:p w:rsidR="00560ACF" w:rsidRPr="00734A6D" w:rsidRDefault="00560ACF" w:rsidP="00B95728">
      <w:pPr>
        <w:pStyle w:val="a4"/>
        <w:shd w:val="clear" w:color="auto" w:fill="FFFFFF"/>
        <w:spacing w:before="0" w:beforeAutospacing="0" w:after="0" w:afterAutospacing="0" w:line="276" w:lineRule="auto"/>
        <w:ind w:firstLine="567"/>
        <w:jc w:val="both"/>
        <w:rPr>
          <w:sz w:val="28"/>
          <w:szCs w:val="28"/>
        </w:rPr>
      </w:pPr>
      <w:r w:rsidRPr="00734A6D">
        <w:rPr>
          <w:sz w:val="28"/>
          <w:szCs w:val="28"/>
        </w:rPr>
        <w:t xml:space="preserve">Лэпбук обычно выглядит как интерактивная папка, информация в которой представлена в виде открывающихся окошек, с вынимающимися и разворачивающимися листочками, с кармашками, дверками, подвижными деталями, маленькими книжками,  которые можно доставать, перекладывать, складывать по своему усмотрению. В ней собирается материал по какой-то определенной теме. Было бы даже правильнее определить </w:t>
      </w:r>
      <w:proofErr w:type="spellStart"/>
      <w:r w:rsidRPr="00734A6D">
        <w:rPr>
          <w:sz w:val="28"/>
          <w:szCs w:val="28"/>
        </w:rPr>
        <w:t>лэпбук</w:t>
      </w:r>
      <w:proofErr w:type="spellEnd"/>
      <w:r w:rsidRPr="00734A6D">
        <w:rPr>
          <w:sz w:val="28"/>
          <w:szCs w:val="28"/>
        </w:rPr>
        <w:t xml:space="preserve"> не как средство обучения, а как особую форму организации познавательного материала.</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 xml:space="preserve">Еще одним плюсом </w:t>
      </w:r>
      <w:proofErr w:type="spellStart"/>
      <w:r w:rsidRPr="00734A6D">
        <w:rPr>
          <w:rFonts w:ascii="Times New Roman" w:hAnsi="Times New Roman"/>
          <w:sz w:val="28"/>
          <w:szCs w:val="28"/>
        </w:rPr>
        <w:t>лэпбука</w:t>
      </w:r>
      <w:proofErr w:type="spellEnd"/>
      <w:r w:rsidRPr="00734A6D">
        <w:rPr>
          <w:rFonts w:ascii="Times New Roman" w:hAnsi="Times New Roman"/>
          <w:sz w:val="28"/>
          <w:szCs w:val="28"/>
        </w:rPr>
        <w:t xml:space="preserve"> является тот факт, что </w:t>
      </w:r>
      <w:proofErr w:type="spellStart"/>
      <w:r w:rsidRPr="00734A6D">
        <w:rPr>
          <w:rFonts w:ascii="Times New Roman" w:hAnsi="Times New Roman"/>
          <w:sz w:val="28"/>
          <w:szCs w:val="28"/>
        </w:rPr>
        <w:t>лэпбук</w:t>
      </w:r>
      <w:proofErr w:type="spellEnd"/>
      <w:r w:rsidRPr="00734A6D">
        <w:rPr>
          <w:rFonts w:ascii="Times New Roman" w:hAnsi="Times New Roman"/>
          <w:sz w:val="28"/>
          <w:szCs w:val="28"/>
        </w:rPr>
        <w:t xml:space="preserve"> — это удивительный инструмент образования, сделанный вручную. Сам по себе </w:t>
      </w:r>
      <w:proofErr w:type="spellStart"/>
      <w:r w:rsidRPr="00734A6D">
        <w:rPr>
          <w:rFonts w:ascii="Times New Roman" w:hAnsi="Times New Roman"/>
          <w:sz w:val="28"/>
          <w:szCs w:val="28"/>
        </w:rPr>
        <w:t>лэпбук</w:t>
      </w:r>
      <w:proofErr w:type="spellEnd"/>
      <w:r w:rsidRPr="00734A6D">
        <w:rPr>
          <w:rFonts w:ascii="Times New Roman" w:hAnsi="Times New Roman"/>
          <w:sz w:val="28"/>
          <w:szCs w:val="28"/>
        </w:rPr>
        <w:t xml:space="preserve"> очень </w:t>
      </w:r>
      <w:r w:rsidRPr="00734A6D">
        <w:rPr>
          <w:rFonts w:ascii="Times New Roman" w:hAnsi="Times New Roman"/>
          <w:sz w:val="28"/>
          <w:szCs w:val="28"/>
        </w:rPr>
        <w:lastRenderedPageBreak/>
        <w:t xml:space="preserve">интерактивен, начиная от процесса его создания до готового результата. Одним из минусов данной работы является время, необходимое на создание </w:t>
      </w:r>
      <w:proofErr w:type="spellStart"/>
      <w:r w:rsidRPr="00734A6D">
        <w:rPr>
          <w:rFonts w:ascii="Times New Roman" w:hAnsi="Times New Roman"/>
          <w:sz w:val="28"/>
          <w:szCs w:val="28"/>
        </w:rPr>
        <w:t>лэпбука</w:t>
      </w:r>
      <w:proofErr w:type="spellEnd"/>
      <w:r w:rsidRPr="00734A6D">
        <w:rPr>
          <w:rFonts w:ascii="Times New Roman" w:hAnsi="Times New Roman"/>
          <w:sz w:val="28"/>
          <w:szCs w:val="28"/>
        </w:rPr>
        <w:t xml:space="preserve">. </w:t>
      </w:r>
    </w:p>
    <w:p w:rsidR="00560ACF" w:rsidRPr="00734A6D" w:rsidRDefault="00560ACF" w:rsidP="00B95728">
      <w:pPr>
        <w:shd w:val="clear" w:color="auto" w:fill="FFFFFF"/>
        <w:spacing w:after="0"/>
        <w:ind w:firstLine="567"/>
        <w:jc w:val="both"/>
        <w:rPr>
          <w:rFonts w:ascii="Times New Roman" w:hAnsi="Times New Roman"/>
          <w:sz w:val="28"/>
          <w:szCs w:val="28"/>
        </w:rPr>
      </w:pPr>
      <w:r w:rsidRPr="00734A6D">
        <w:rPr>
          <w:rFonts w:ascii="Times New Roman" w:hAnsi="Times New Roman"/>
          <w:sz w:val="28"/>
          <w:szCs w:val="28"/>
        </w:rPr>
        <w:t>Лэпбук эффективное средство для привлечения родителей к сотрудничеству, так как:</w:t>
      </w:r>
    </w:p>
    <w:p w:rsidR="00560ACF" w:rsidRPr="00734A6D" w:rsidRDefault="00560ACF" w:rsidP="00B95728">
      <w:pPr>
        <w:shd w:val="clear" w:color="auto" w:fill="FFFFFF" w:themeFill="background1"/>
        <w:spacing w:after="0"/>
        <w:ind w:firstLine="567"/>
        <w:jc w:val="both"/>
        <w:rPr>
          <w:rFonts w:ascii="Times New Roman" w:hAnsi="Times New Roman"/>
          <w:sz w:val="28"/>
          <w:szCs w:val="28"/>
        </w:rPr>
      </w:pPr>
      <w:r w:rsidRPr="00734A6D">
        <w:rPr>
          <w:rFonts w:ascii="Times New Roman" w:hAnsi="Times New Roman"/>
          <w:sz w:val="28"/>
          <w:szCs w:val="28"/>
        </w:rPr>
        <w:t>1. Он помогает  организовать информацию по  теме в интерактивной форме, как бы включает родителя в процесс познания.</w:t>
      </w:r>
    </w:p>
    <w:p w:rsidR="00560ACF" w:rsidRPr="00734A6D" w:rsidRDefault="00560ACF" w:rsidP="00B95728">
      <w:pPr>
        <w:shd w:val="clear" w:color="auto" w:fill="FFFFFF" w:themeFill="background1"/>
        <w:spacing w:after="0"/>
        <w:ind w:firstLine="567"/>
        <w:jc w:val="both"/>
        <w:rPr>
          <w:rStyle w:val="ff1cf0fs28"/>
          <w:rFonts w:ascii="Times New Roman" w:hAnsi="Times New Roman"/>
          <w:iCs/>
          <w:sz w:val="28"/>
          <w:szCs w:val="28"/>
          <w:bdr w:val="none" w:sz="0" w:space="0" w:color="auto" w:frame="1"/>
        </w:rPr>
      </w:pPr>
      <w:r w:rsidRPr="00734A6D">
        <w:rPr>
          <w:rFonts w:ascii="Times New Roman" w:hAnsi="Times New Roman"/>
          <w:sz w:val="28"/>
          <w:szCs w:val="28"/>
        </w:rPr>
        <w:t>2. </w:t>
      </w:r>
      <w:r w:rsidRPr="00734A6D">
        <w:rPr>
          <w:rStyle w:val="ff1cf0fs28"/>
          <w:rFonts w:ascii="Times New Roman" w:hAnsi="Times New Roman"/>
          <w:iCs/>
          <w:sz w:val="28"/>
          <w:szCs w:val="28"/>
          <w:bdr w:val="none" w:sz="0" w:space="0" w:color="auto" w:frame="1"/>
        </w:rPr>
        <w:t>В маленькой книжке</w:t>
      </w:r>
      <w:r w:rsidRPr="00734A6D">
        <w:rPr>
          <w:rStyle w:val="apple-converted-space"/>
          <w:rFonts w:ascii="Times New Roman" w:hAnsi="Times New Roman"/>
          <w:iCs/>
          <w:sz w:val="28"/>
          <w:szCs w:val="28"/>
          <w:bdr w:val="none" w:sz="0" w:space="0" w:color="auto" w:frame="1"/>
        </w:rPr>
        <w:t> </w:t>
      </w:r>
      <w:r w:rsidRPr="00734A6D">
        <w:rPr>
          <w:rStyle w:val="ff2cf0fs28"/>
          <w:rFonts w:ascii="Times New Roman" w:hAnsi="Times New Roman"/>
          <w:iCs/>
          <w:sz w:val="28"/>
          <w:szCs w:val="28"/>
          <w:bdr w:val="none" w:sz="0" w:space="0" w:color="auto" w:frame="1"/>
        </w:rPr>
        <w:t>–</w:t>
      </w:r>
      <w:r w:rsidRPr="00734A6D">
        <w:rPr>
          <w:rStyle w:val="ff1cf0fs28"/>
          <w:rFonts w:ascii="Times New Roman" w:hAnsi="Times New Roman"/>
          <w:iCs/>
          <w:sz w:val="28"/>
          <w:szCs w:val="28"/>
          <w:bdr w:val="none" w:sz="0" w:space="0" w:color="auto" w:frame="1"/>
        </w:rPr>
        <w:t xml:space="preserve">раскладушке помещается очень много информации в очень привлекательной и интересной форме. </w:t>
      </w:r>
    </w:p>
    <w:p w:rsidR="00560ACF" w:rsidRPr="00734A6D" w:rsidRDefault="00560ACF" w:rsidP="00B95728">
      <w:pPr>
        <w:shd w:val="clear" w:color="auto" w:fill="FFFFFF" w:themeFill="background1"/>
        <w:spacing w:after="0"/>
        <w:ind w:firstLine="567"/>
        <w:jc w:val="both"/>
        <w:rPr>
          <w:rFonts w:ascii="Times New Roman" w:hAnsi="Times New Roman"/>
          <w:sz w:val="28"/>
          <w:szCs w:val="28"/>
        </w:rPr>
      </w:pPr>
      <w:r w:rsidRPr="00734A6D">
        <w:rPr>
          <w:rStyle w:val="ff1cf0fs28"/>
          <w:rFonts w:ascii="Times New Roman" w:hAnsi="Times New Roman"/>
          <w:iCs/>
          <w:sz w:val="28"/>
          <w:szCs w:val="28"/>
          <w:bdr w:val="none" w:sz="0" w:space="0" w:color="auto" w:frame="1"/>
        </w:rPr>
        <w:t xml:space="preserve">3. </w:t>
      </w:r>
      <w:r w:rsidRPr="00734A6D">
        <w:rPr>
          <w:rFonts w:ascii="Times New Roman" w:hAnsi="Times New Roman"/>
          <w:sz w:val="28"/>
          <w:szCs w:val="28"/>
        </w:rPr>
        <w:t xml:space="preserve">Это отличный способ для ознакомления с материалом в любое удобное время. </w:t>
      </w:r>
    </w:p>
    <w:p w:rsidR="00560ACF" w:rsidRPr="00734A6D" w:rsidRDefault="00560ACF" w:rsidP="00B95728">
      <w:pPr>
        <w:shd w:val="clear" w:color="auto" w:fill="FFFFFF" w:themeFill="background1"/>
        <w:spacing w:after="0"/>
        <w:ind w:firstLine="567"/>
        <w:jc w:val="both"/>
        <w:rPr>
          <w:rFonts w:ascii="Times New Roman" w:hAnsi="Times New Roman"/>
          <w:sz w:val="28"/>
          <w:szCs w:val="28"/>
        </w:rPr>
      </w:pPr>
      <w:r w:rsidRPr="00734A6D">
        <w:rPr>
          <w:rFonts w:ascii="Times New Roman" w:hAnsi="Times New Roman"/>
          <w:sz w:val="28"/>
          <w:szCs w:val="28"/>
        </w:rPr>
        <w:t>4. Лэпбук мобилен, может использоваться в различных условиях.</w:t>
      </w:r>
    </w:p>
    <w:p w:rsidR="00560ACF" w:rsidRPr="00734A6D" w:rsidRDefault="00560ACF" w:rsidP="00B95728">
      <w:pPr>
        <w:pStyle w:val="a4"/>
        <w:spacing w:before="0" w:beforeAutospacing="0" w:after="0" w:afterAutospacing="0" w:line="276" w:lineRule="auto"/>
        <w:ind w:firstLine="567"/>
        <w:jc w:val="both"/>
        <w:textAlignment w:val="baseline"/>
        <w:rPr>
          <w:rStyle w:val="ff1cf0fs28"/>
          <w:iCs/>
          <w:sz w:val="28"/>
          <w:szCs w:val="28"/>
          <w:bdr w:val="none" w:sz="0" w:space="0" w:color="auto" w:frame="1"/>
        </w:rPr>
      </w:pPr>
      <w:r w:rsidRPr="00734A6D">
        <w:rPr>
          <w:rStyle w:val="ff1cf0fs28"/>
          <w:iCs/>
          <w:sz w:val="28"/>
          <w:szCs w:val="28"/>
          <w:bdr w:val="none" w:sz="0" w:space="0" w:color="auto" w:frame="1"/>
        </w:rPr>
        <w:t> Такая необычная подача материала обязательно привлечёт внимание родителя.</w:t>
      </w:r>
    </w:p>
    <w:p w:rsidR="00C6096E" w:rsidRPr="00B95728" w:rsidRDefault="00C6096E" w:rsidP="00B95728">
      <w:pPr>
        <w:spacing w:after="0"/>
        <w:ind w:firstLine="567"/>
        <w:jc w:val="both"/>
        <w:rPr>
          <w:rFonts w:ascii="Times New Roman" w:hAnsi="Times New Roman"/>
          <w:sz w:val="28"/>
          <w:szCs w:val="28"/>
          <w:lang w:eastAsia="ru-RU"/>
        </w:rPr>
      </w:pPr>
    </w:p>
    <w:p w:rsidR="00D37A71" w:rsidRPr="00D438B3" w:rsidRDefault="00D37A71" w:rsidP="00B95728">
      <w:pPr>
        <w:tabs>
          <w:tab w:val="left" w:pos="1557"/>
        </w:tabs>
        <w:spacing w:after="0"/>
        <w:ind w:firstLine="567"/>
        <w:jc w:val="right"/>
        <w:rPr>
          <w:rFonts w:ascii="Times New Roman" w:hAnsi="Times New Roman"/>
          <w:sz w:val="28"/>
          <w:szCs w:val="28"/>
        </w:rPr>
      </w:pPr>
      <w:r w:rsidRPr="00D438B3">
        <w:rPr>
          <w:rFonts w:ascii="Times New Roman" w:hAnsi="Times New Roman"/>
          <w:sz w:val="28"/>
          <w:szCs w:val="28"/>
        </w:rPr>
        <w:t>Бочкарева Л.А. воспитатель</w:t>
      </w:r>
    </w:p>
    <w:p w:rsidR="00D37A71" w:rsidRPr="00D438B3" w:rsidRDefault="00D37A71" w:rsidP="00B95728">
      <w:pPr>
        <w:tabs>
          <w:tab w:val="left" w:pos="1557"/>
        </w:tabs>
        <w:spacing w:after="0"/>
        <w:ind w:firstLine="567"/>
        <w:jc w:val="right"/>
        <w:rPr>
          <w:rFonts w:ascii="Times New Roman" w:hAnsi="Times New Roman"/>
          <w:sz w:val="28"/>
          <w:szCs w:val="28"/>
        </w:rPr>
      </w:pPr>
      <w:r w:rsidRPr="00D438B3">
        <w:rPr>
          <w:rFonts w:ascii="Times New Roman" w:hAnsi="Times New Roman"/>
          <w:sz w:val="28"/>
          <w:szCs w:val="28"/>
        </w:rPr>
        <w:t>МБДОУ Детский сад № 8 «Солнышко»</w:t>
      </w:r>
    </w:p>
    <w:p w:rsidR="00D37A71" w:rsidRPr="00D438B3" w:rsidRDefault="00D37A71" w:rsidP="00B95728">
      <w:pPr>
        <w:tabs>
          <w:tab w:val="left" w:pos="1557"/>
        </w:tabs>
        <w:spacing w:after="0"/>
        <w:ind w:firstLine="567"/>
        <w:jc w:val="right"/>
        <w:rPr>
          <w:rFonts w:ascii="Times New Roman" w:hAnsi="Times New Roman"/>
          <w:sz w:val="28"/>
          <w:szCs w:val="28"/>
        </w:rPr>
      </w:pPr>
      <w:r w:rsidRPr="00D438B3">
        <w:rPr>
          <w:rFonts w:ascii="Times New Roman" w:hAnsi="Times New Roman"/>
          <w:sz w:val="28"/>
          <w:szCs w:val="28"/>
        </w:rPr>
        <w:t>г.Оса</w:t>
      </w:r>
    </w:p>
    <w:p w:rsidR="00A32F35" w:rsidRPr="00D438B3" w:rsidRDefault="00D37A71" w:rsidP="00B95728">
      <w:pPr>
        <w:spacing w:after="0"/>
        <w:ind w:firstLine="567"/>
        <w:jc w:val="center"/>
        <w:rPr>
          <w:rFonts w:ascii="Times New Roman" w:hAnsi="Times New Roman"/>
          <w:b/>
          <w:color w:val="002060"/>
          <w:sz w:val="28"/>
          <w:szCs w:val="28"/>
        </w:rPr>
      </w:pPr>
      <w:r w:rsidRPr="00D438B3">
        <w:rPr>
          <w:rFonts w:ascii="Times New Roman" w:hAnsi="Times New Roman"/>
          <w:b/>
          <w:color w:val="002060"/>
          <w:sz w:val="28"/>
          <w:szCs w:val="28"/>
        </w:rPr>
        <w:t xml:space="preserve"> </w:t>
      </w:r>
      <w:r w:rsidR="00A32F35" w:rsidRPr="00D438B3">
        <w:rPr>
          <w:rFonts w:ascii="Times New Roman" w:hAnsi="Times New Roman"/>
          <w:b/>
          <w:color w:val="002060"/>
          <w:sz w:val="28"/>
          <w:szCs w:val="28"/>
        </w:rPr>
        <w:t>«</w:t>
      </w:r>
      <w:r w:rsidR="00CA60F2">
        <w:rPr>
          <w:rFonts w:ascii="Times New Roman" w:hAnsi="Times New Roman"/>
          <w:b/>
          <w:color w:val="002060"/>
          <w:sz w:val="28"/>
          <w:szCs w:val="28"/>
        </w:rPr>
        <w:t>У</w:t>
      </w:r>
      <w:r w:rsidR="00B23F89" w:rsidRPr="00D438B3">
        <w:rPr>
          <w:rFonts w:ascii="Times New Roman" w:hAnsi="Times New Roman"/>
          <w:b/>
          <w:color w:val="002060"/>
          <w:sz w:val="28"/>
          <w:szCs w:val="28"/>
        </w:rPr>
        <w:t xml:space="preserve">ра! </w:t>
      </w:r>
      <w:r w:rsidR="00CA60F2">
        <w:rPr>
          <w:rFonts w:ascii="Times New Roman" w:hAnsi="Times New Roman"/>
          <w:b/>
          <w:color w:val="002060"/>
          <w:sz w:val="28"/>
          <w:szCs w:val="28"/>
        </w:rPr>
        <w:t>М</w:t>
      </w:r>
      <w:r w:rsidR="00B23F89" w:rsidRPr="00D438B3">
        <w:rPr>
          <w:rFonts w:ascii="Times New Roman" w:hAnsi="Times New Roman"/>
          <w:b/>
          <w:color w:val="002060"/>
          <w:sz w:val="28"/>
          <w:szCs w:val="28"/>
        </w:rPr>
        <w:t>ы в поход идем</w:t>
      </w:r>
      <w:r w:rsidR="00A32F35" w:rsidRPr="00D438B3">
        <w:rPr>
          <w:rFonts w:ascii="Times New Roman" w:hAnsi="Times New Roman"/>
          <w:b/>
          <w:color w:val="002060"/>
          <w:sz w:val="28"/>
          <w:szCs w:val="28"/>
        </w:rPr>
        <w:t>!»</w:t>
      </w:r>
    </w:p>
    <w:p w:rsidR="00A32F35" w:rsidRPr="00B95728" w:rsidRDefault="00A32F35"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Семья и детский сад – два воспитательных феномена, каждый из которых по – своему дает ребенку социальный опыт, но только в сочетании друг с другом они создают оптимальные условия для вхождения маленького человека в большой мир.</w:t>
      </w:r>
    </w:p>
    <w:p w:rsidR="00A32F35" w:rsidRPr="00B95728" w:rsidRDefault="00A32F35"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Современные условия  деятельности дошкольных учреждений выдвигают взаимодействие с семьей на одно из ведущих мест. Родители – основные социальные заказчики ДОУ, поэтому взаимодействие педагога с ними просто невозможно без учета интересов и запросов семьи. Именно поэтому мы сегодня ориентируемся на поиск таких форм и методов работы, которые позволяют учесть актуальные потребности родителей, способствуют формированию активный родительской позиции. </w:t>
      </w:r>
    </w:p>
    <w:p w:rsidR="00A32F35" w:rsidRPr="00B95728" w:rsidRDefault="00A32F35"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rPr>
        <w:t xml:space="preserve">Семейные традиции – это духовная атмосфера дома, которую составляют распорядок дня, обычаи, уклад жизни и привычки его обитателей. Основа семейных традиций  – какая – либо идея, ценность, норма, опыт семьи. Семейные традиции очень важны для становления семьи. Детский сад для детей – второй дом. Группа детского сада – это большая дружная семья, в ней дети в день проводят больше времени, чем дома. В группе детского сада, как и в семье, должны существовать свои традиции. Тогда они делают эту группу особой, родной для детей и их родителей, именно вторым домом . В нашей группе «Друзья» детского сада № 8 сложилось много традиций: совместные праздники, Дни здоровья, Дни открытых дверей, детско – родительские конференции и т. д. Я хочу  рассказать об одной,  на мой взгляд, очень интересной – </w:t>
      </w:r>
      <w:r w:rsidRPr="00B95728">
        <w:rPr>
          <w:rFonts w:ascii="Times New Roman" w:hAnsi="Times New Roman"/>
          <w:b/>
          <w:color w:val="000000"/>
          <w:sz w:val="28"/>
          <w:szCs w:val="28"/>
        </w:rPr>
        <w:t>детско</w:t>
      </w:r>
      <w:r w:rsidRPr="00B95728">
        <w:rPr>
          <w:rFonts w:ascii="Times New Roman" w:hAnsi="Times New Roman"/>
          <w:color w:val="000000"/>
          <w:sz w:val="28"/>
          <w:szCs w:val="28"/>
        </w:rPr>
        <w:t xml:space="preserve"> –</w:t>
      </w:r>
      <w:r w:rsidRPr="00B95728">
        <w:rPr>
          <w:rFonts w:ascii="Times New Roman" w:hAnsi="Times New Roman"/>
          <w:b/>
          <w:color w:val="000000"/>
          <w:sz w:val="28"/>
          <w:szCs w:val="28"/>
        </w:rPr>
        <w:t>родительский поход</w:t>
      </w:r>
      <w:r w:rsidRPr="00B95728">
        <w:rPr>
          <w:rFonts w:ascii="Times New Roman" w:hAnsi="Times New Roman"/>
          <w:color w:val="000000"/>
          <w:sz w:val="28"/>
          <w:szCs w:val="28"/>
        </w:rPr>
        <w:t xml:space="preserve">. Зародилась эта традиция три года назад. Идея возникла у воспитателей, родители охотно поддержали, что говорить о детях. </w:t>
      </w:r>
      <w:r w:rsidRPr="00B95728">
        <w:rPr>
          <w:rFonts w:ascii="Times New Roman" w:hAnsi="Times New Roman"/>
          <w:color w:val="000000"/>
          <w:sz w:val="28"/>
          <w:szCs w:val="28"/>
          <w:shd w:val="clear" w:color="auto" w:fill="FFFFFF"/>
        </w:rPr>
        <w:t xml:space="preserve">В душе каждого малыша живет тяга к приключениям. А поход - это самое настоящее </w:t>
      </w:r>
      <w:r w:rsidRPr="00B95728">
        <w:rPr>
          <w:rFonts w:ascii="Times New Roman" w:hAnsi="Times New Roman"/>
          <w:color w:val="000000"/>
          <w:sz w:val="28"/>
          <w:szCs w:val="28"/>
          <w:shd w:val="clear" w:color="auto" w:fill="FFFFFF"/>
        </w:rPr>
        <w:lastRenderedPageBreak/>
        <w:t>приключение, которое, кстати, и случилось в нашей группе в детском саду №8 «Солнышко».</w:t>
      </w:r>
    </w:p>
    <w:p w:rsidR="00A32F35" w:rsidRPr="00B95728" w:rsidRDefault="00A32F35"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Начинаем готовиться заранее. Обсуждаем с детьми и родителями маршрут, программу, план подготовки. Перед походом повторяем правила дорожного движения, правила поведения в природе, распределяем обязанности, готовим атрибуты, оборудование. Проводится поход в начале учебного года, чтобы зарядиться на весь год. Каждый год поход имеет свою тематику, что–то новое,  интересное детям и родителям. </w:t>
      </w:r>
    </w:p>
    <w:p w:rsidR="00A32F35" w:rsidRPr="00B95728" w:rsidRDefault="00A32F35"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Первый год (2015-2016 </w:t>
      </w:r>
      <w:proofErr w:type="spellStart"/>
      <w:r w:rsidRPr="00B95728">
        <w:rPr>
          <w:rFonts w:ascii="Times New Roman" w:hAnsi="Times New Roman"/>
          <w:color w:val="000000"/>
          <w:sz w:val="28"/>
          <w:szCs w:val="28"/>
          <w:shd w:val="clear" w:color="auto" w:fill="FFFFFF"/>
        </w:rPr>
        <w:t>уч.год</w:t>
      </w:r>
      <w:proofErr w:type="spellEnd"/>
      <w:r w:rsidRPr="00B95728">
        <w:rPr>
          <w:rFonts w:ascii="Times New Roman" w:hAnsi="Times New Roman"/>
          <w:color w:val="000000"/>
          <w:sz w:val="28"/>
          <w:szCs w:val="28"/>
          <w:shd w:val="clear" w:color="auto" w:fill="FFFFFF"/>
        </w:rPr>
        <w:t>) – поход «Ах, картошка!». На берегу р. Кама мы вместе с родителями проводили конкурсы, связанные с картошкой, радовались, веселились, угощались картошкой, испеченной родителями на костре.</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shd w:val="clear" w:color="auto" w:fill="FFFFFF"/>
        </w:rPr>
        <w:t xml:space="preserve">Второй год (2016-2017 уч. год) - поход «Мы-туристы». « </w:t>
      </w:r>
      <w:r w:rsidRPr="00B95728">
        <w:rPr>
          <w:rFonts w:ascii="Times New Roman" w:hAnsi="Times New Roman"/>
          <w:sz w:val="28"/>
          <w:szCs w:val="28"/>
        </w:rPr>
        <w:t xml:space="preserve">Дети группы детского сада  преодолевали полосу препятствий, выполняли задания на станциях «Лесная», «Переправа», «Костровая», «Спасательная». Судьями и помощниками воспитателям на станциях стали члены студенческого совета общежития Осинского аграрного техникума. Кроме этого студенты подготовили и провели с детьми подвижные игры и танцевальный </w:t>
      </w:r>
      <w:proofErr w:type="spellStart"/>
      <w:r w:rsidRPr="00B95728">
        <w:rPr>
          <w:rFonts w:ascii="Times New Roman" w:hAnsi="Times New Roman"/>
          <w:sz w:val="28"/>
          <w:szCs w:val="28"/>
        </w:rPr>
        <w:t>флешмоб</w:t>
      </w:r>
      <w:proofErr w:type="spellEnd"/>
      <w:r w:rsidRPr="00B95728">
        <w:rPr>
          <w:rFonts w:ascii="Times New Roman" w:hAnsi="Times New Roman"/>
          <w:sz w:val="28"/>
          <w:szCs w:val="28"/>
        </w:rPr>
        <w:t xml:space="preserve">. Было  весело и интересно. Ни один ребенок не остался в стороне. Все закончилось вкусным пикником за общим столом, который накрыли наши родители. Спасибо им!».  Это слова из заметки в газету «Осинское </w:t>
      </w:r>
      <w:proofErr w:type="spellStart"/>
      <w:r w:rsidRPr="00B95728">
        <w:rPr>
          <w:rFonts w:ascii="Times New Roman" w:hAnsi="Times New Roman"/>
          <w:sz w:val="28"/>
          <w:szCs w:val="28"/>
        </w:rPr>
        <w:t>прикамье</w:t>
      </w:r>
      <w:proofErr w:type="spellEnd"/>
      <w:r w:rsidRPr="00B95728">
        <w:rPr>
          <w:rFonts w:ascii="Times New Roman" w:hAnsi="Times New Roman"/>
          <w:sz w:val="28"/>
          <w:szCs w:val="28"/>
        </w:rPr>
        <w:t>», в приемной детского сада мы с родителями оформили красочную фотогазету. Новым стало то, что  вместе с нами в поход пошли студенты, они стали нашими настоящими друзьями и помощниками. Участие их в походе тоже стало традицией.</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sz w:val="28"/>
          <w:szCs w:val="28"/>
        </w:rPr>
        <w:t>И в этом году (2018-2019 уч. год) они активно включились в подготовку и проведение похода «В здоровом теле - здоровый дух!».  В этом году нам, воспитателям, даже не надо было напоминать родителям о том, что нужно организовать поход. Они сами начали подготовку, дети спрашивали: «Ну когда уже?». Целую неделю шел дождь. Дети и родители переживали: а вдруг поход не состоится. Но нет! Выглянуло солнышко нам на радость и мы снова идем в поход. Чтобы обратить внимание окружающих на проблему ЗОЖ, дети и родители прошли по улицам города  до места сбора, держа в руках плакаты с пословицами о ЗОЖ.</w:t>
      </w:r>
    </w:p>
    <w:p w:rsidR="00D438B3" w:rsidRDefault="00A32F35" w:rsidP="00D438B3">
      <w:pPr>
        <w:spacing w:after="0"/>
        <w:ind w:left="993"/>
        <w:textAlignment w:val="baseline"/>
        <w:rPr>
          <w:rFonts w:ascii="Times New Roman" w:hAnsi="Times New Roman"/>
          <w:color w:val="333333"/>
          <w:sz w:val="28"/>
          <w:szCs w:val="28"/>
        </w:rPr>
      </w:pPr>
      <w:r w:rsidRPr="00B95728">
        <w:rPr>
          <w:rFonts w:ascii="Times New Roman" w:hAnsi="Times New Roman"/>
          <w:color w:val="333333"/>
          <w:sz w:val="28"/>
          <w:szCs w:val="28"/>
        </w:rPr>
        <w:t>Здоровье всему голова.</w:t>
      </w:r>
    </w:p>
    <w:p w:rsidR="00A32F35" w:rsidRPr="00B95728" w:rsidRDefault="00A32F35" w:rsidP="00D438B3">
      <w:pPr>
        <w:spacing w:after="0"/>
        <w:ind w:left="993"/>
        <w:textAlignment w:val="baseline"/>
        <w:rPr>
          <w:rFonts w:ascii="Times New Roman" w:hAnsi="Times New Roman"/>
          <w:color w:val="333333"/>
          <w:sz w:val="28"/>
          <w:szCs w:val="28"/>
        </w:rPr>
      </w:pPr>
      <w:r w:rsidRPr="00B95728">
        <w:rPr>
          <w:rFonts w:ascii="Times New Roman" w:hAnsi="Times New Roman"/>
          <w:color w:val="333333"/>
          <w:sz w:val="28"/>
          <w:szCs w:val="28"/>
        </w:rPr>
        <w:t>Здоровая душа в здоровом теле.</w:t>
      </w:r>
      <w:r w:rsidRPr="00B95728">
        <w:rPr>
          <w:rFonts w:ascii="Times New Roman" w:hAnsi="Times New Roman"/>
          <w:color w:val="333333"/>
          <w:sz w:val="28"/>
          <w:szCs w:val="28"/>
        </w:rPr>
        <w:br/>
        <w:t>Здоровому все здорово.</w:t>
      </w:r>
      <w:r w:rsidRPr="00B95728">
        <w:rPr>
          <w:rFonts w:ascii="Times New Roman" w:hAnsi="Times New Roman"/>
          <w:color w:val="333333"/>
          <w:sz w:val="28"/>
          <w:szCs w:val="28"/>
        </w:rPr>
        <w:br/>
        <w:t>Здоровье дороже денег.</w:t>
      </w:r>
      <w:r w:rsidRPr="00B95728">
        <w:rPr>
          <w:rFonts w:ascii="Times New Roman" w:hAnsi="Times New Roman"/>
          <w:color w:val="333333"/>
          <w:sz w:val="28"/>
          <w:szCs w:val="28"/>
        </w:rPr>
        <w:br/>
        <w:t>Было бы здоровье — остальное будет.</w:t>
      </w:r>
      <w:r w:rsidRPr="00B95728">
        <w:rPr>
          <w:rFonts w:ascii="Times New Roman" w:hAnsi="Times New Roman"/>
          <w:color w:val="333333"/>
          <w:sz w:val="28"/>
          <w:szCs w:val="28"/>
        </w:rPr>
        <w:br/>
        <w:t>Будь здоров на сто годов.</w:t>
      </w:r>
      <w:r w:rsidRPr="00B95728">
        <w:rPr>
          <w:rFonts w:ascii="Times New Roman" w:hAnsi="Times New Roman"/>
          <w:color w:val="333333"/>
          <w:sz w:val="28"/>
          <w:szCs w:val="28"/>
        </w:rPr>
        <w:br/>
        <w:t>Здоров будешь, все добудешь.</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Вот мы и прибыли на берег р. Кама. Общее построение. Звучит музыка, поднимается флаг. Команда студентов проводят веселые эстафеты. Они заряжают </w:t>
      </w:r>
      <w:r w:rsidRPr="00B95728">
        <w:rPr>
          <w:rFonts w:ascii="Times New Roman" w:hAnsi="Times New Roman"/>
          <w:sz w:val="28"/>
          <w:szCs w:val="28"/>
        </w:rPr>
        <w:lastRenderedPageBreak/>
        <w:t>ребятишек-</w:t>
      </w:r>
      <w:proofErr w:type="spellStart"/>
      <w:r w:rsidRPr="00B95728">
        <w:rPr>
          <w:rFonts w:ascii="Times New Roman" w:hAnsi="Times New Roman"/>
          <w:sz w:val="28"/>
          <w:szCs w:val="28"/>
        </w:rPr>
        <w:t>подготовишек</w:t>
      </w:r>
      <w:proofErr w:type="spellEnd"/>
      <w:r w:rsidRPr="00B95728">
        <w:rPr>
          <w:rFonts w:ascii="Times New Roman" w:hAnsi="Times New Roman"/>
          <w:sz w:val="28"/>
          <w:szCs w:val="28"/>
        </w:rPr>
        <w:t xml:space="preserve"> своей энергией, задором, спортивной закалкой, духом соревнования. Организатором студентов является воспитатель ОАТ Курбанов И.И., мама нашего воспитанника. Ох как стараются дети, поддерживают друг друга, как переживают взрослые, болеют, поддерживают соревнующихся. Здорово! </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sz w:val="28"/>
          <w:szCs w:val="28"/>
        </w:rPr>
        <w:t>Соревнования заканчиваются, но это не конец похода. Новое задание: выложить из подручного материала крупными буквами слова «Спорт – ты мир!». Тут не выдерживают родители. Они включаются в веселую игру, помогают своим детям. Сколько же детства сохранилось в этих взрослых, строгих мамах и папах! Они как дети увлечены, бегом несут материал, из которого  выкладывают слова. Справедливое родительское жюри подводит итоги, вручает призы. Уставшие, но довольные все пробуют угощенье, которое взяли в поход. Ах, как жаль, что поход закончился! Так не хотелось расходиться ни детям, ни взрослым. …. Вот их отзывы:</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sz w:val="28"/>
          <w:szCs w:val="28"/>
        </w:rPr>
        <w:t>«Здорово; мне все понравилось; когда еще пойдем?» (дети)</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sz w:val="28"/>
          <w:szCs w:val="28"/>
        </w:rPr>
        <w:t>«Получили заряд бодрости и энергии, молодцы воспитатели, посмотрели на своих детей совсем с другой стороны, прекрасно все организовали, родители у нас молодцы тоже» (родители)</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sz w:val="28"/>
          <w:szCs w:val="28"/>
        </w:rPr>
        <w:t>Что же нам  дает проведение детско –родительских походов?</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Для детей:</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 Предоставляет  возможность применять двигательные умения и навыки, приобретённые ранее;</w:t>
      </w:r>
    </w:p>
    <w:p w:rsidR="00A32F35" w:rsidRPr="00B95728" w:rsidRDefault="00A32F35"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 xml:space="preserve">- </w:t>
      </w:r>
      <w:proofErr w:type="spellStart"/>
      <w:r w:rsidRPr="00B95728">
        <w:rPr>
          <w:rFonts w:ascii="Times New Roman" w:hAnsi="Times New Roman"/>
          <w:color w:val="000000"/>
          <w:sz w:val="28"/>
          <w:szCs w:val="28"/>
        </w:rPr>
        <w:t>Оздоравливает</w:t>
      </w:r>
      <w:proofErr w:type="spellEnd"/>
      <w:r w:rsidRPr="00B95728">
        <w:rPr>
          <w:rFonts w:ascii="Times New Roman" w:hAnsi="Times New Roman"/>
          <w:color w:val="000000"/>
          <w:sz w:val="28"/>
          <w:szCs w:val="28"/>
        </w:rPr>
        <w:t xml:space="preserve"> организмы детей во время пешеходной прогулки;</w:t>
      </w:r>
    </w:p>
    <w:p w:rsidR="00A32F35" w:rsidRPr="00B95728" w:rsidRDefault="00A32F35"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Закрепляет знания о правилах поведения во время прогулок на природе;</w:t>
      </w:r>
    </w:p>
    <w:p w:rsidR="00A32F35" w:rsidRPr="00B95728" w:rsidRDefault="00A32F35"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Развивает ловкость, координацию движений, быстроту реакции, выносливость;</w:t>
      </w:r>
    </w:p>
    <w:p w:rsidR="00A32F35" w:rsidRPr="00B95728" w:rsidRDefault="00A32F35"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Воспитывает волевые и дружеские качества в подвижных играх, чувство товарищества, взаимопомощи.</w:t>
      </w:r>
    </w:p>
    <w:p w:rsidR="00A32F35" w:rsidRPr="00B95728" w:rsidRDefault="00A32F35"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Организация детско-родительского похода  - одна из действенных форм сотрудничества детей, педагогов и родителей, направленная на решение следующих задач: преодоление препятствий в общении взрослых и детей; развитие у воспитывающих взрослых способности понимать эмоциональные состояния и чувства детей; приобретение родителями опыта проведения подобных мероприятий  с опорой на рекомендации педагогов и специалистов. Самое главное - содействует сохранению и укреплению семьи, её приверженности здоровому образу жизни, создает атмосферу доброжелательности у детей и взрослых, сплоченности коллектива детей, родителей и воспитателей. Цифры это подтверждают:</w:t>
      </w:r>
    </w:p>
    <w:tbl>
      <w:tblPr>
        <w:tblStyle w:val="af"/>
        <w:tblW w:w="0" w:type="auto"/>
        <w:jc w:val="center"/>
        <w:tblLook w:val="04A0" w:firstRow="1" w:lastRow="0" w:firstColumn="1" w:lastColumn="0" w:noHBand="0" w:noVBand="1"/>
      </w:tblPr>
      <w:tblGrid>
        <w:gridCol w:w="4785"/>
        <w:gridCol w:w="4786"/>
      </w:tblGrid>
      <w:tr w:rsidR="00A32F35" w:rsidRPr="001E14AE" w:rsidTr="00F32085">
        <w:trPr>
          <w:jc w:val="center"/>
        </w:trPr>
        <w:tc>
          <w:tcPr>
            <w:tcW w:w="4785"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Учебный  год</w:t>
            </w:r>
          </w:p>
        </w:tc>
        <w:tc>
          <w:tcPr>
            <w:tcW w:w="4786"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Количество участников</w:t>
            </w:r>
          </w:p>
        </w:tc>
      </w:tr>
      <w:tr w:rsidR="00A32F35" w:rsidRPr="001E14AE" w:rsidTr="00F32085">
        <w:trPr>
          <w:jc w:val="center"/>
        </w:trPr>
        <w:tc>
          <w:tcPr>
            <w:tcW w:w="4785"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2016 - 2017</w:t>
            </w:r>
          </w:p>
        </w:tc>
        <w:tc>
          <w:tcPr>
            <w:tcW w:w="4786"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19</w:t>
            </w:r>
          </w:p>
        </w:tc>
      </w:tr>
      <w:tr w:rsidR="00A32F35" w:rsidRPr="001E14AE" w:rsidTr="00F32085">
        <w:trPr>
          <w:jc w:val="center"/>
        </w:trPr>
        <w:tc>
          <w:tcPr>
            <w:tcW w:w="4785"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2017 - 2018</w:t>
            </w:r>
          </w:p>
        </w:tc>
        <w:tc>
          <w:tcPr>
            <w:tcW w:w="4786"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32</w:t>
            </w:r>
          </w:p>
        </w:tc>
      </w:tr>
      <w:tr w:rsidR="00A32F35" w:rsidRPr="001E14AE" w:rsidTr="00F32085">
        <w:trPr>
          <w:jc w:val="center"/>
        </w:trPr>
        <w:tc>
          <w:tcPr>
            <w:tcW w:w="4785"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2018 - 2019</w:t>
            </w:r>
          </w:p>
        </w:tc>
        <w:tc>
          <w:tcPr>
            <w:tcW w:w="4786" w:type="dxa"/>
          </w:tcPr>
          <w:p w:rsidR="00A32F35" w:rsidRPr="001E14AE" w:rsidRDefault="00A32F35" w:rsidP="00B95728">
            <w:pPr>
              <w:pStyle w:val="a4"/>
              <w:spacing w:before="0" w:beforeAutospacing="0" w:after="0" w:afterAutospacing="0" w:line="276" w:lineRule="auto"/>
              <w:ind w:firstLine="567"/>
              <w:jc w:val="center"/>
              <w:rPr>
                <w:color w:val="000000"/>
                <w:szCs w:val="28"/>
              </w:rPr>
            </w:pPr>
            <w:r w:rsidRPr="001E14AE">
              <w:rPr>
                <w:color w:val="000000"/>
                <w:szCs w:val="28"/>
              </w:rPr>
              <w:t>39</w:t>
            </w:r>
          </w:p>
        </w:tc>
      </w:tr>
    </w:tbl>
    <w:p w:rsidR="00A32F35" w:rsidRPr="00B95728" w:rsidRDefault="00A32F35" w:rsidP="00B95728">
      <w:pPr>
        <w:pStyle w:val="a4"/>
        <w:spacing w:before="0" w:beforeAutospacing="0" w:after="0" w:afterAutospacing="0" w:line="276" w:lineRule="auto"/>
        <w:ind w:firstLine="567"/>
        <w:jc w:val="both"/>
        <w:rPr>
          <w:b/>
          <w:bCs/>
          <w:color w:val="000000"/>
          <w:sz w:val="28"/>
          <w:szCs w:val="28"/>
        </w:rPr>
      </w:pPr>
      <w:r w:rsidRPr="00B95728">
        <w:rPr>
          <w:color w:val="000000"/>
          <w:sz w:val="28"/>
          <w:szCs w:val="28"/>
        </w:rPr>
        <w:t>Уважаемые коллеги! Делайте выводы сами: нужны ли традиции в работе с семьями воспитанников.</w:t>
      </w:r>
    </w:p>
    <w:p w:rsidR="001C1371" w:rsidRPr="00D438B3" w:rsidRDefault="001C1371" w:rsidP="00B95728">
      <w:pPr>
        <w:tabs>
          <w:tab w:val="left" w:pos="1557"/>
        </w:tabs>
        <w:spacing w:after="0"/>
        <w:ind w:firstLine="567"/>
        <w:jc w:val="right"/>
        <w:rPr>
          <w:rFonts w:ascii="Times New Roman" w:eastAsia="Calibri" w:hAnsi="Times New Roman"/>
          <w:color w:val="000000" w:themeColor="text1"/>
          <w:sz w:val="28"/>
          <w:szCs w:val="28"/>
        </w:rPr>
      </w:pPr>
      <w:r w:rsidRPr="00D438B3">
        <w:rPr>
          <w:rFonts w:ascii="Times New Roman" w:eastAsia="Calibri" w:hAnsi="Times New Roman"/>
          <w:color w:val="000000" w:themeColor="text1"/>
          <w:sz w:val="28"/>
          <w:szCs w:val="28"/>
        </w:rPr>
        <w:lastRenderedPageBreak/>
        <w:t>Бочкарева Ж. В., педагог-психолог</w:t>
      </w:r>
    </w:p>
    <w:p w:rsidR="001C1371" w:rsidRPr="00D438B3" w:rsidRDefault="001C1371" w:rsidP="00B95728">
      <w:pPr>
        <w:tabs>
          <w:tab w:val="left" w:pos="1557"/>
        </w:tabs>
        <w:spacing w:after="0"/>
        <w:ind w:firstLine="567"/>
        <w:jc w:val="right"/>
        <w:rPr>
          <w:rFonts w:ascii="Times New Roman" w:eastAsia="Calibri" w:hAnsi="Times New Roman"/>
          <w:color w:val="000000" w:themeColor="text1"/>
          <w:sz w:val="28"/>
          <w:szCs w:val="28"/>
        </w:rPr>
      </w:pPr>
      <w:r w:rsidRPr="00D438B3">
        <w:rPr>
          <w:rFonts w:ascii="Times New Roman" w:eastAsia="Calibri" w:hAnsi="Times New Roman"/>
          <w:color w:val="000000" w:themeColor="text1"/>
          <w:sz w:val="28"/>
          <w:szCs w:val="28"/>
        </w:rPr>
        <w:t>МБДОУ «Детский сад № 8 «Солнышко»</w:t>
      </w:r>
    </w:p>
    <w:p w:rsidR="001C1371" w:rsidRPr="00DE50CA" w:rsidRDefault="001C1371" w:rsidP="00B95728">
      <w:pPr>
        <w:tabs>
          <w:tab w:val="left" w:pos="1557"/>
        </w:tabs>
        <w:spacing w:after="0"/>
        <w:ind w:firstLine="567"/>
        <w:jc w:val="right"/>
        <w:rPr>
          <w:rFonts w:ascii="Times New Roman" w:eastAsia="Calibri" w:hAnsi="Times New Roman"/>
          <w:sz w:val="28"/>
          <w:szCs w:val="28"/>
        </w:rPr>
      </w:pPr>
      <w:r w:rsidRPr="00DE50CA">
        <w:rPr>
          <w:rFonts w:ascii="Times New Roman" w:eastAsia="Calibri" w:hAnsi="Times New Roman"/>
          <w:sz w:val="28"/>
          <w:szCs w:val="28"/>
        </w:rPr>
        <w:t xml:space="preserve"> </w:t>
      </w:r>
      <w:r w:rsidRPr="00DE50CA">
        <w:rPr>
          <w:rFonts w:ascii="Times New Roman" w:hAnsi="Times New Roman"/>
          <w:sz w:val="28"/>
          <w:szCs w:val="28"/>
        </w:rPr>
        <w:t>г. Оса</w:t>
      </w:r>
    </w:p>
    <w:p w:rsidR="00BD0C94" w:rsidRPr="00CA60F2" w:rsidRDefault="00BD0C94" w:rsidP="00B95728">
      <w:pPr>
        <w:autoSpaceDE w:val="0"/>
        <w:autoSpaceDN w:val="0"/>
        <w:adjustRightInd w:val="0"/>
        <w:spacing w:after="0"/>
        <w:ind w:firstLine="567"/>
        <w:jc w:val="center"/>
        <w:rPr>
          <w:rFonts w:ascii="Times New Roman" w:hAnsi="Times New Roman"/>
          <w:b/>
          <w:iCs/>
          <w:color w:val="002060"/>
          <w:sz w:val="28"/>
          <w:szCs w:val="28"/>
        </w:rPr>
      </w:pPr>
      <w:r w:rsidRPr="00CA60F2">
        <w:rPr>
          <w:rFonts w:ascii="Times New Roman" w:hAnsi="Times New Roman"/>
          <w:b/>
          <w:iCs/>
          <w:color w:val="002060"/>
          <w:sz w:val="28"/>
          <w:szCs w:val="28"/>
        </w:rPr>
        <w:t>Роль психолога в работе с семьей раннего возраста в коррекции</w:t>
      </w:r>
    </w:p>
    <w:p w:rsidR="00BD0C94" w:rsidRPr="00CA60F2" w:rsidRDefault="00BD0C94" w:rsidP="00D438B3">
      <w:pPr>
        <w:autoSpaceDE w:val="0"/>
        <w:autoSpaceDN w:val="0"/>
        <w:adjustRightInd w:val="0"/>
        <w:spacing w:after="0"/>
        <w:ind w:firstLine="567"/>
        <w:jc w:val="center"/>
        <w:rPr>
          <w:rFonts w:ascii="Times New Roman" w:hAnsi="Times New Roman"/>
          <w:iCs/>
          <w:color w:val="002060"/>
          <w:sz w:val="28"/>
          <w:szCs w:val="28"/>
        </w:rPr>
      </w:pPr>
      <w:r w:rsidRPr="00CA60F2">
        <w:rPr>
          <w:rFonts w:ascii="Times New Roman" w:hAnsi="Times New Roman"/>
          <w:b/>
          <w:iCs/>
          <w:color w:val="002060"/>
          <w:sz w:val="28"/>
          <w:szCs w:val="28"/>
        </w:rPr>
        <w:t>эмоционально-волевой сферы</w:t>
      </w:r>
    </w:p>
    <w:p w:rsidR="00BD0C94" w:rsidRPr="00D438B3" w:rsidRDefault="00BD0C94" w:rsidP="00D438B3">
      <w:pPr>
        <w:autoSpaceDE w:val="0"/>
        <w:autoSpaceDN w:val="0"/>
        <w:adjustRightInd w:val="0"/>
        <w:spacing w:after="0"/>
        <w:ind w:left="4536" w:firstLine="567"/>
        <w:jc w:val="both"/>
        <w:rPr>
          <w:rFonts w:ascii="Times New Roman" w:hAnsi="Times New Roman"/>
          <w:iCs/>
          <w:sz w:val="24"/>
          <w:szCs w:val="28"/>
        </w:rPr>
      </w:pPr>
      <w:r w:rsidRPr="00D438B3">
        <w:rPr>
          <w:rFonts w:ascii="Times New Roman" w:hAnsi="Times New Roman"/>
          <w:iCs/>
          <w:sz w:val="24"/>
          <w:szCs w:val="28"/>
        </w:rPr>
        <w:t>«Психическая организация детства исключительно прекрасна, и этой красотой и грацией своей детство обязано той непосредственности, корень которой лежит в преимущественном развитии эмоциональной сферы»</w:t>
      </w:r>
    </w:p>
    <w:p w:rsidR="00BD0C94" w:rsidRPr="00D438B3" w:rsidRDefault="00BD0C94" w:rsidP="00B95728">
      <w:pPr>
        <w:autoSpaceDE w:val="0"/>
        <w:autoSpaceDN w:val="0"/>
        <w:adjustRightInd w:val="0"/>
        <w:spacing w:after="0"/>
        <w:ind w:firstLine="567"/>
        <w:jc w:val="right"/>
        <w:rPr>
          <w:rFonts w:ascii="Times New Roman" w:hAnsi="Times New Roman"/>
          <w:iCs/>
          <w:sz w:val="24"/>
          <w:szCs w:val="28"/>
        </w:rPr>
      </w:pPr>
      <w:r w:rsidRPr="00D438B3">
        <w:rPr>
          <w:rFonts w:ascii="Times New Roman" w:hAnsi="Times New Roman"/>
          <w:iCs/>
          <w:sz w:val="24"/>
          <w:szCs w:val="28"/>
        </w:rPr>
        <w:t>В.</w:t>
      </w:r>
      <w:r w:rsidR="00D438B3">
        <w:rPr>
          <w:rFonts w:ascii="Times New Roman" w:hAnsi="Times New Roman"/>
          <w:iCs/>
          <w:sz w:val="24"/>
          <w:szCs w:val="28"/>
        </w:rPr>
        <w:t xml:space="preserve"> </w:t>
      </w:r>
      <w:r w:rsidRPr="00D438B3">
        <w:rPr>
          <w:rFonts w:ascii="Times New Roman" w:hAnsi="Times New Roman"/>
          <w:iCs/>
          <w:sz w:val="24"/>
          <w:szCs w:val="28"/>
        </w:rPr>
        <w:t>В.</w:t>
      </w:r>
      <w:r w:rsidR="00D438B3">
        <w:rPr>
          <w:rFonts w:ascii="Times New Roman" w:hAnsi="Times New Roman"/>
          <w:iCs/>
          <w:sz w:val="24"/>
          <w:szCs w:val="28"/>
        </w:rPr>
        <w:t xml:space="preserve"> </w:t>
      </w:r>
      <w:r w:rsidRPr="00D438B3">
        <w:rPr>
          <w:rFonts w:ascii="Times New Roman" w:hAnsi="Times New Roman"/>
          <w:iCs/>
          <w:sz w:val="24"/>
          <w:szCs w:val="28"/>
        </w:rPr>
        <w:t>Зеньковский</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Развитию эмоциональной сферы ребенка не всегда уделяется достаточно внимания. В процессе жизни у ребенка меняются взгляды на мир и отношения с окружающими. Постепенно возрастает способность сознавать и контролировать свои эмоции, накапливается опыт усвоения способов общения. Однако практика работы с детьми показывает, что сама по себе эмоциональная сфера качественно не развивается, а способы общения без специального обучения в должной форме не формируются. </w:t>
      </w:r>
    </w:p>
    <w:p w:rsidR="00BD0C94" w:rsidRPr="00B95728" w:rsidRDefault="00BD0C94" w:rsidP="00B95728">
      <w:pPr>
        <w:spacing w:after="0"/>
        <w:ind w:firstLine="567"/>
        <w:jc w:val="center"/>
        <w:rPr>
          <w:rFonts w:ascii="Times New Roman" w:hAnsi="Times New Roman"/>
          <w:b/>
          <w:sz w:val="28"/>
          <w:szCs w:val="28"/>
        </w:rPr>
      </w:pPr>
      <w:r w:rsidRPr="00B95728">
        <w:rPr>
          <w:rFonts w:ascii="Times New Roman" w:hAnsi="Times New Roman"/>
          <w:b/>
          <w:sz w:val="28"/>
          <w:szCs w:val="28"/>
        </w:rPr>
        <w:t>Признаки отставания в эмоциональном развитии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•Ребенок не может или редко (лишь на мгновение) фиксирует взгляд на лице матери (смотрит как бы «сквозь»);</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•остается пассивным и безразличным в ответ на эмоциональное общение с ним близкого взрослого;</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•трудности приспособления к рукам матери;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•задержка в появлении улыбки и/или отсутствие ее направленности на близкого взрослого;</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•не испытывает интереса к лицу матери и других близких взрослых, не смотрит в глаза, отводит свой взгляд от лица взрослого, не различает выражения лица матери;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•имеет выраженное своеобразие в формировании привязанности (сверхсильная привязанность к одному лицу, кратковременное выделение одного лица при резком неприятии остальных членов семьи);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•не умеет выражать собственное эмоциональное состояние;</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•не откликается на обращение близких взрослых.</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При наличии вышеперечисленных особенностей социально-эмоционального развития у детей необходимо обратиться к педиатру, неврологу, специальному педагогу, психологу.</w:t>
      </w:r>
    </w:p>
    <w:p w:rsidR="00BD0C94" w:rsidRPr="00B95728" w:rsidRDefault="00BD0C94" w:rsidP="00B95728">
      <w:pPr>
        <w:spacing w:after="0"/>
        <w:ind w:firstLine="567"/>
        <w:jc w:val="center"/>
        <w:rPr>
          <w:rFonts w:ascii="Times New Roman" w:hAnsi="Times New Roman"/>
          <w:b/>
          <w:sz w:val="28"/>
          <w:szCs w:val="28"/>
        </w:rPr>
      </w:pPr>
      <w:r w:rsidRPr="00B95728">
        <w:rPr>
          <w:rFonts w:ascii="Times New Roman" w:hAnsi="Times New Roman"/>
          <w:b/>
          <w:sz w:val="28"/>
          <w:szCs w:val="28"/>
        </w:rPr>
        <w:t>Роль педагога-психолога:</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•поможет изучить особенности эмоционального развития</w:t>
      </w:r>
      <w:r w:rsidR="00F735B2">
        <w:rPr>
          <w:rFonts w:ascii="Times New Roman" w:hAnsi="Times New Roman"/>
          <w:sz w:val="28"/>
          <w:szCs w:val="28"/>
        </w:rPr>
        <w:t xml:space="preserve"> </w:t>
      </w:r>
      <w:r w:rsidRPr="00B95728">
        <w:rPr>
          <w:rFonts w:ascii="Times New Roman" w:hAnsi="Times New Roman"/>
          <w:sz w:val="28"/>
          <w:szCs w:val="28"/>
        </w:rPr>
        <w:t>малыша;</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•проконсультирует родителей по вопросам развития, воспитания и обучения малыша в семье;</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•посоветует наиболее адекватные способы общения</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с ребенком, исходя из его возрастных и психофизиологических особенностей;</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•окажет психологическую поддержку родителям, поможет им найти выход из трудной жизненной ситуации подобрать наиболее оптимальные способы эмоционально-развивающего общения.</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Многим родителям кажется, что их ребенок слишком мал и консультации этих специалистов ему не нужны. Они ошибаются! Младенческий и ранний возраст ребенка не является препятствием для получения квалифицированной помощи этих специалистов и откладывания сроков начала обучения и воспитания на более позднее время. Наоборот, первые годы жизни являются самыми благоприятными для развития познавательного и речевого потенциала малыша. Именно на начальном этапе развития необходимо предоставить ребенку возможность получить самую лучшую современную психолого-педагогическую помощь. Индивидуально подобранная система обучения и воспитания позволит предупредить появление значительных отклонений в </w:t>
      </w:r>
      <w:proofErr w:type="spellStart"/>
      <w:r w:rsidRPr="00B95728">
        <w:rPr>
          <w:rFonts w:ascii="Times New Roman" w:hAnsi="Times New Roman"/>
          <w:sz w:val="28"/>
          <w:szCs w:val="28"/>
        </w:rPr>
        <w:t>психоречевом</w:t>
      </w:r>
      <w:proofErr w:type="spellEnd"/>
      <w:r w:rsidRPr="00B95728">
        <w:rPr>
          <w:rFonts w:ascii="Times New Roman" w:hAnsi="Times New Roman"/>
          <w:sz w:val="28"/>
          <w:szCs w:val="28"/>
        </w:rPr>
        <w:t xml:space="preserve"> развитии ребенка.</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Основная цель развития и воспитания детей первых лет жизни – психолого-педагогическое сопровождение индивидуального развития ребенка, способствующее адаптации и социализации ребенка на основе удовлетворения его потребностей.</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Психолого-педагогический процесс в младенческом и раннем возрасте опирается на идею индивидуального развития ребенка с учетом </w:t>
      </w:r>
      <w:proofErr w:type="spellStart"/>
      <w:r w:rsidRPr="00B95728">
        <w:rPr>
          <w:rFonts w:ascii="Times New Roman" w:hAnsi="Times New Roman"/>
          <w:sz w:val="28"/>
          <w:szCs w:val="28"/>
        </w:rPr>
        <w:t>сензитивных</w:t>
      </w:r>
      <w:proofErr w:type="spellEnd"/>
      <w:r w:rsidRPr="00B95728">
        <w:rPr>
          <w:rFonts w:ascii="Times New Roman" w:hAnsi="Times New Roman"/>
          <w:sz w:val="28"/>
          <w:szCs w:val="28"/>
        </w:rPr>
        <w:t xml:space="preserve"> периодов формирования функций.</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Важнейшими условиями эффективного участия родителей в коррекционно-развивающем процессе являются формирование у родителей адекватных представлений о структуре нарушений и его индивидуальных возможностях, повышение педагогического потенциала родителей, а также развитие гармоничных детско-родительских отношений.</w:t>
      </w:r>
    </w:p>
    <w:p w:rsidR="00BD0C94" w:rsidRPr="00B95728" w:rsidRDefault="00BD0C94" w:rsidP="00B95728">
      <w:pPr>
        <w:spacing w:after="0"/>
        <w:ind w:firstLine="567"/>
        <w:jc w:val="center"/>
        <w:rPr>
          <w:rFonts w:ascii="Times New Roman" w:hAnsi="Times New Roman"/>
          <w:b/>
          <w:sz w:val="28"/>
          <w:szCs w:val="28"/>
        </w:rPr>
      </w:pPr>
      <w:r w:rsidRPr="00B95728">
        <w:rPr>
          <w:rFonts w:ascii="Times New Roman" w:hAnsi="Times New Roman"/>
          <w:b/>
          <w:sz w:val="28"/>
          <w:szCs w:val="28"/>
        </w:rPr>
        <w:t>Содержание коррекционно-развивающей работы по эмоциональной сфере с детьми первых лет жизни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Развивая различные формы общения ребенка со взрослым, в процессе работы нужно стимулировать стремление установить и продлить эмоциональный, жестово-мимический контакт, а также включить малыша в практическое сотрудничество со взрослым. Важной задачей при этом является формирование способов усвоения общественного опыта.</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первых этапах коррекционно-развивающей работы важным разделом является стимуляция эмоционального общения, формирование «комплекса оживления». Для выработки потребности в общении, первых эмоционально-коммуникативных реакций, взрослый, улыбаясь, наклоняется над ребенком, старается «поймать» его взгляд, при необходимости использует тактильный контакт (поглаживает его), придавая голосу певучий, ласковый оттенок, поет песенки. </w:t>
      </w:r>
      <w:r w:rsidRPr="00B95728">
        <w:rPr>
          <w:rFonts w:ascii="Times New Roman" w:hAnsi="Times New Roman"/>
          <w:sz w:val="28"/>
          <w:szCs w:val="28"/>
        </w:rPr>
        <w:lastRenderedPageBreak/>
        <w:t>Обращаясь к ребенку ласково по имени, нужно стремиться удержать взгляд ребенка на своем лице.</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Постепенно у ребенка формируют положительное отношение к игрушке. Для этого ласковым разговором привлекают внимание ребенка к лицу взрослого, вызывают ответную улыбку, после чего переводят его взгляд на игрушку. Постепенно при виде лица взрослого или игрушки у ребенка будут появляться улыбка, смех, «комплекс оживления», различные голосовые реакции.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Далее проводится работа по установлению эмоционального контакта ребенка с близкими взрослыми, а также по дифференциации «близких» и «чужих» взрослых. При встрече ребенка учат здороваться (протягивать руку знакомым), при прощании – махать рукой («пока», «до свидания»), выражать просьбу («дай») при показе яркой, интересной игрушки, выражать благодарность жестом (кивком головы) или словом («спасибо»). С целью установления и продления эмоционального и жестово-мимического контакта можно проводить различные игры: «Забодаю-забодаю», «Ку-ку», «Заводная</w:t>
      </w:r>
      <w:r w:rsidR="00D438B3">
        <w:rPr>
          <w:rFonts w:ascii="Times New Roman" w:hAnsi="Times New Roman"/>
          <w:sz w:val="28"/>
          <w:szCs w:val="28"/>
        </w:rPr>
        <w:t xml:space="preserve"> </w:t>
      </w:r>
      <w:r w:rsidRPr="00B95728">
        <w:rPr>
          <w:rFonts w:ascii="Times New Roman" w:hAnsi="Times New Roman"/>
          <w:sz w:val="28"/>
          <w:szCs w:val="28"/>
        </w:rPr>
        <w:t>игрушка».</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В дальнейшем у ребенка формируется понятие о себе (своего «Я»). Нужно учить ребенка в ответ на вопрос «Где наша девочка Маша?» показывать на себя и по возможности называть свое имя. Если ребенок никак не действует, можно ласково сказать «Вот наша Машенька! Какая ты красивая!», погладить ее по голове, при этом рука ребенка должна показывать на себя (можно пассивно).</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На третьем году жизни большое внимание уделяется восприятию ребенком своего сверстника и взаимодействию с ним: здороваться, протягивать ручку, брать или давать игрушки, прощаться.</w:t>
      </w:r>
    </w:p>
    <w:p w:rsidR="00BD0C94" w:rsidRPr="00B95728" w:rsidRDefault="00BD0C94" w:rsidP="00B95728">
      <w:pPr>
        <w:spacing w:after="0"/>
        <w:ind w:firstLine="567"/>
        <w:jc w:val="both"/>
        <w:rPr>
          <w:rFonts w:ascii="Times New Roman" w:hAnsi="Times New Roman"/>
          <w:b/>
          <w:sz w:val="28"/>
          <w:szCs w:val="28"/>
        </w:rPr>
      </w:pPr>
      <w:r w:rsidRPr="00B95728">
        <w:rPr>
          <w:rFonts w:ascii="Times New Roman" w:hAnsi="Times New Roman"/>
          <w:b/>
          <w:sz w:val="28"/>
          <w:szCs w:val="28"/>
        </w:rPr>
        <w:t>Формирование познавательной активности и мотивации к деятельности</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Развитие познавательной активности и мотивации к различным видам деятельности проходит через весь процесс педагогической работы с детьми, а также в повседневной жизни, в различные режимные моменты. Стимулируются познавательный интерес, активность и настойчивость в овладении навыками, целенаправленность деятельности, желание добиться ее результата. Для их развития применяются различные игры и игровые ситуации с использованием ярких игрушек.</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Обучение – это активный процесс, в котором участвуют взрослый и ребенок. Взрослые (специальные педагоги и родители) должны предоставить ему возможность учиться и создать благоприятные условия, которые будут стимулировать общее развитие ребенка.</w:t>
      </w:r>
    </w:p>
    <w:p w:rsidR="00BD0C94" w:rsidRPr="00B95728" w:rsidRDefault="00BD0C9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Практика показывает, что дети, даже с не резко выраженными отклонениями в развитии на первом году жизни, при отсутствии необходимых лечебных и психолого-педагогических мероприятий в дальнейшем испытывают определенные трудности в обучении. С другой стороны, комплексные, адекватные занятия с детьми, имеющими выраженные отклонения в развитии, часто позволяют достичь заметных результатов. </w:t>
      </w:r>
      <w:r w:rsidRPr="00B95728">
        <w:rPr>
          <w:rFonts w:ascii="Times New Roman" w:hAnsi="Times New Roman"/>
          <w:sz w:val="28"/>
          <w:szCs w:val="28"/>
        </w:rPr>
        <w:lastRenderedPageBreak/>
        <w:t>Причем чем раньше начинаются развивающие занятия, тем они более эффективны. Эффективность ранней помощи детям также определяется адекватностью, индивидуальной направленностью, согласованностью работы «команды» специалистов и родителей на всех этапах работы с ребенком.</w:t>
      </w:r>
    </w:p>
    <w:p w:rsidR="00D438B3" w:rsidRDefault="00D438B3" w:rsidP="00B95728">
      <w:pPr>
        <w:tabs>
          <w:tab w:val="left" w:pos="1557"/>
        </w:tabs>
        <w:spacing w:after="0"/>
        <w:ind w:firstLine="567"/>
        <w:jc w:val="right"/>
        <w:rPr>
          <w:rFonts w:ascii="Times New Roman" w:hAnsi="Times New Roman"/>
          <w:color w:val="002060"/>
          <w:sz w:val="28"/>
          <w:szCs w:val="28"/>
        </w:rPr>
      </w:pPr>
    </w:p>
    <w:p w:rsidR="00652F58" w:rsidRPr="00D438B3" w:rsidRDefault="00652F58" w:rsidP="00B95728">
      <w:pPr>
        <w:tabs>
          <w:tab w:val="left" w:pos="1557"/>
        </w:tabs>
        <w:spacing w:after="0"/>
        <w:ind w:firstLine="567"/>
        <w:jc w:val="right"/>
        <w:rPr>
          <w:rFonts w:ascii="Times New Roman" w:hAnsi="Times New Roman"/>
          <w:color w:val="000000" w:themeColor="text1"/>
          <w:sz w:val="28"/>
          <w:szCs w:val="28"/>
        </w:rPr>
      </w:pPr>
      <w:proofErr w:type="spellStart"/>
      <w:r w:rsidRPr="00D438B3">
        <w:rPr>
          <w:rFonts w:ascii="Times New Roman" w:hAnsi="Times New Roman"/>
          <w:color w:val="000000" w:themeColor="text1"/>
          <w:sz w:val="28"/>
          <w:szCs w:val="28"/>
        </w:rPr>
        <w:t>Бурдина</w:t>
      </w:r>
      <w:proofErr w:type="spellEnd"/>
      <w:r w:rsidRPr="00D438B3">
        <w:rPr>
          <w:rFonts w:ascii="Times New Roman" w:hAnsi="Times New Roman"/>
          <w:color w:val="000000" w:themeColor="text1"/>
          <w:sz w:val="28"/>
          <w:szCs w:val="28"/>
        </w:rPr>
        <w:t xml:space="preserve"> О.Г., </w:t>
      </w:r>
      <w:r w:rsidRPr="00D438B3">
        <w:rPr>
          <w:rFonts w:ascii="Times New Roman" w:hAnsi="Times New Roman"/>
          <w:b/>
          <w:color w:val="000000" w:themeColor="text1"/>
          <w:sz w:val="28"/>
          <w:szCs w:val="28"/>
        </w:rPr>
        <w:t xml:space="preserve"> </w:t>
      </w:r>
      <w:r w:rsidRPr="00D438B3">
        <w:rPr>
          <w:rFonts w:ascii="Times New Roman" w:hAnsi="Times New Roman"/>
          <w:color w:val="000000" w:themeColor="text1"/>
          <w:sz w:val="28"/>
          <w:szCs w:val="28"/>
        </w:rPr>
        <w:t>социальный педагог</w:t>
      </w:r>
    </w:p>
    <w:p w:rsidR="00652F58" w:rsidRPr="00D438B3" w:rsidRDefault="00652F58" w:rsidP="00B95728">
      <w:pPr>
        <w:tabs>
          <w:tab w:val="left" w:pos="1557"/>
        </w:tabs>
        <w:spacing w:after="0"/>
        <w:ind w:firstLine="567"/>
        <w:jc w:val="right"/>
        <w:rPr>
          <w:rFonts w:ascii="Times New Roman" w:hAnsi="Times New Roman"/>
          <w:color w:val="000000" w:themeColor="text1"/>
          <w:sz w:val="28"/>
          <w:szCs w:val="28"/>
        </w:rPr>
      </w:pPr>
      <w:r w:rsidRPr="00D438B3">
        <w:rPr>
          <w:rFonts w:ascii="Times New Roman" w:hAnsi="Times New Roman"/>
          <w:color w:val="000000" w:themeColor="text1"/>
          <w:sz w:val="28"/>
          <w:szCs w:val="28"/>
        </w:rPr>
        <w:t>МБОУ «</w:t>
      </w:r>
      <w:proofErr w:type="spellStart"/>
      <w:r w:rsidRPr="00D438B3">
        <w:rPr>
          <w:rFonts w:ascii="Times New Roman" w:hAnsi="Times New Roman"/>
          <w:color w:val="000000" w:themeColor="text1"/>
          <w:sz w:val="28"/>
          <w:szCs w:val="28"/>
        </w:rPr>
        <w:t>Большеусинская</w:t>
      </w:r>
      <w:proofErr w:type="spellEnd"/>
      <w:r w:rsidRPr="00D438B3">
        <w:rPr>
          <w:rFonts w:ascii="Times New Roman" w:hAnsi="Times New Roman"/>
          <w:color w:val="000000" w:themeColor="text1"/>
          <w:sz w:val="28"/>
          <w:szCs w:val="28"/>
        </w:rPr>
        <w:t xml:space="preserve"> СКОШИ» </w:t>
      </w:r>
    </w:p>
    <w:p w:rsidR="00652F58" w:rsidRPr="00D438B3" w:rsidRDefault="00652F58" w:rsidP="00B95728">
      <w:pPr>
        <w:tabs>
          <w:tab w:val="left" w:pos="1557"/>
        </w:tabs>
        <w:spacing w:after="0"/>
        <w:ind w:firstLine="567"/>
        <w:jc w:val="right"/>
        <w:rPr>
          <w:rFonts w:ascii="Times New Roman" w:hAnsi="Times New Roman"/>
          <w:b/>
          <w:color w:val="000000" w:themeColor="text1"/>
          <w:sz w:val="28"/>
          <w:szCs w:val="28"/>
        </w:rPr>
      </w:pPr>
      <w:r w:rsidRPr="00D438B3">
        <w:rPr>
          <w:rFonts w:ascii="Times New Roman" w:hAnsi="Times New Roman"/>
          <w:color w:val="000000" w:themeColor="text1"/>
          <w:sz w:val="28"/>
          <w:szCs w:val="28"/>
        </w:rPr>
        <w:t>Куединский район</w:t>
      </w:r>
    </w:p>
    <w:p w:rsidR="00A81F55" w:rsidRPr="00CA60F2" w:rsidRDefault="00A81F55" w:rsidP="00B95728">
      <w:pPr>
        <w:pStyle w:val="a4"/>
        <w:shd w:val="clear" w:color="auto" w:fill="FFFFFF"/>
        <w:spacing w:before="0" w:beforeAutospacing="0" w:after="0" w:afterAutospacing="0" w:line="276" w:lineRule="auto"/>
        <w:ind w:firstLine="567"/>
        <w:jc w:val="center"/>
        <w:rPr>
          <w:b/>
          <w:color w:val="002060"/>
          <w:sz w:val="28"/>
          <w:szCs w:val="28"/>
        </w:rPr>
      </w:pPr>
      <w:r w:rsidRPr="00CA60F2">
        <w:rPr>
          <w:b/>
          <w:color w:val="002060"/>
          <w:sz w:val="28"/>
          <w:szCs w:val="28"/>
        </w:rPr>
        <w:t>Роль социального педагога в координации семейного воспитания</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В наше время, современная школа остро нуждается в поддержке и развитии системы социально-психологического сопровождения учащихся. Рост детской преступности, подростковая наркомания, компьютерная зависимость и «виртуальная» агрессия у детей, отсутствие системы общечеловеческих ценностей у подрастающего поколения (толерантности, умения общаться, культуры) – все эти проблемы остро стоят перед школой, и всем обществом в целом. Их решение невозможно без профессиональной работы социального педагога. </w:t>
      </w:r>
    </w:p>
    <w:p w:rsidR="00A81F55" w:rsidRPr="00B95728" w:rsidRDefault="00A81F55" w:rsidP="00B95728">
      <w:pPr>
        <w:pStyle w:val="a4"/>
        <w:spacing w:before="0" w:beforeAutospacing="0" w:after="0" w:afterAutospacing="0" w:line="276" w:lineRule="auto"/>
        <w:ind w:firstLine="567"/>
        <w:jc w:val="both"/>
        <w:rPr>
          <w:sz w:val="28"/>
          <w:szCs w:val="28"/>
        </w:rPr>
      </w:pPr>
      <w:r w:rsidRPr="00B95728">
        <w:rPr>
          <w:sz w:val="28"/>
          <w:szCs w:val="28"/>
        </w:rPr>
        <w:tab/>
        <w:t>Прежде чем рассмотреть работу социального педагога с семьей, следует напомнить типы семей, с которыми приходится сталкиваться социальному педагогу. Это семья традиционная, современная, многодетная, неполная, малоимущая, семья опекунов и усыновителей, национальная и т.д.</w:t>
      </w:r>
    </w:p>
    <w:p w:rsidR="00A81F55" w:rsidRPr="00B95728" w:rsidRDefault="00A81F55" w:rsidP="00B95728">
      <w:pPr>
        <w:pStyle w:val="a4"/>
        <w:spacing w:before="0" w:beforeAutospacing="0" w:after="0" w:afterAutospacing="0" w:line="276" w:lineRule="auto"/>
        <w:ind w:firstLine="567"/>
        <w:jc w:val="both"/>
        <w:rPr>
          <w:sz w:val="28"/>
          <w:szCs w:val="28"/>
        </w:rPr>
      </w:pPr>
      <w:r w:rsidRPr="00B95728">
        <w:rPr>
          <w:sz w:val="28"/>
          <w:szCs w:val="28"/>
        </w:rPr>
        <w:t>В современных условиях, когда на семью возлагается вся ответственность за воспитание и содержание детей, поддержку престарелых, важно суметь создать такую внутрисемейную обстановку, климат семьи, которые бы обеспечивали соответствующие условия для этого.</w:t>
      </w:r>
    </w:p>
    <w:p w:rsidR="00A81F55" w:rsidRPr="00B95728" w:rsidRDefault="00A81F55" w:rsidP="00B95728">
      <w:pPr>
        <w:pStyle w:val="a4"/>
        <w:spacing w:before="0" w:beforeAutospacing="0" w:after="0" w:afterAutospacing="0" w:line="276" w:lineRule="auto"/>
        <w:ind w:firstLine="567"/>
        <w:jc w:val="both"/>
        <w:rPr>
          <w:sz w:val="28"/>
          <w:szCs w:val="28"/>
        </w:rPr>
      </w:pPr>
      <w:r w:rsidRPr="00B95728">
        <w:rPr>
          <w:sz w:val="28"/>
          <w:szCs w:val="28"/>
        </w:rPr>
        <w:t>Социальному педагогу приходится сталкиваться с различными проблемами семьи. Это:</w:t>
      </w:r>
    </w:p>
    <w:p w:rsidR="00A81F55" w:rsidRPr="00B95728" w:rsidRDefault="00A81F55" w:rsidP="00CF7EE7">
      <w:pPr>
        <w:numPr>
          <w:ilvl w:val="0"/>
          <w:numId w:val="15"/>
        </w:numPr>
        <w:spacing w:after="0"/>
        <w:ind w:left="0" w:firstLine="567"/>
        <w:jc w:val="both"/>
        <w:rPr>
          <w:rFonts w:ascii="Times New Roman" w:hAnsi="Times New Roman"/>
          <w:i/>
          <w:iCs/>
          <w:sz w:val="28"/>
          <w:szCs w:val="28"/>
        </w:rPr>
      </w:pPr>
      <w:r w:rsidRPr="00B95728">
        <w:rPr>
          <w:rFonts w:ascii="Times New Roman" w:hAnsi="Times New Roman"/>
          <w:i/>
          <w:iCs/>
          <w:sz w:val="28"/>
          <w:szCs w:val="28"/>
        </w:rPr>
        <w:t>- больные дети, дети-инвалиды;</w:t>
      </w:r>
    </w:p>
    <w:p w:rsidR="00A81F55" w:rsidRPr="00B95728" w:rsidRDefault="00A81F55" w:rsidP="00CF7EE7">
      <w:pPr>
        <w:numPr>
          <w:ilvl w:val="0"/>
          <w:numId w:val="15"/>
        </w:numPr>
        <w:spacing w:after="0"/>
        <w:ind w:left="0" w:firstLine="567"/>
        <w:jc w:val="both"/>
        <w:rPr>
          <w:rFonts w:ascii="Times New Roman" w:hAnsi="Times New Roman"/>
          <w:i/>
          <w:iCs/>
          <w:sz w:val="28"/>
          <w:szCs w:val="28"/>
        </w:rPr>
      </w:pPr>
      <w:r w:rsidRPr="00B95728">
        <w:rPr>
          <w:rFonts w:ascii="Times New Roman" w:hAnsi="Times New Roman"/>
          <w:i/>
          <w:iCs/>
          <w:sz w:val="28"/>
          <w:szCs w:val="28"/>
        </w:rPr>
        <w:t>- пожилые родители, инвалиды, пенсионеры;</w:t>
      </w:r>
    </w:p>
    <w:p w:rsidR="00A81F55" w:rsidRPr="00B95728" w:rsidRDefault="00A81F55" w:rsidP="00CF7EE7">
      <w:pPr>
        <w:numPr>
          <w:ilvl w:val="0"/>
          <w:numId w:val="15"/>
        </w:numPr>
        <w:spacing w:after="0"/>
        <w:ind w:left="0" w:firstLine="567"/>
        <w:jc w:val="both"/>
        <w:rPr>
          <w:rFonts w:ascii="Times New Roman" w:hAnsi="Times New Roman"/>
          <w:i/>
          <w:iCs/>
          <w:sz w:val="28"/>
          <w:szCs w:val="28"/>
        </w:rPr>
      </w:pPr>
      <w:r w:rsidRPr="00B95728">
        <w:rPr>
          <w:rFonts w:ascii="Times New Roman" w:hAnsi="Times New Roman"/>
          <w:i/>
          <w:iCs/>
          <w:sz w:val="28"/>
          <w:szCs w:val="28"/>
        </w:rPr>
        <w:t>- половая распущенность и проституция;</w:t>
      </w:r>
    </w:p>
    <w:p w:rsidR="00A81F55" w:rsidRPr="00B95728" w:rsidRDefault="00A81F55" w:rsidP="00CF7EE7">
      <w:pPr>
        <w:numPr>
          <w:ilvl w:val="0"/>
          <w:numId w:val="15"/>
        </w:numPr>
        <w:spacing w:after="0"/>
        <w:ind w:left="0" w:firstLine="567"/>
        <w:jc w:val="both"/>
        <w:rPr>
          <w:rFonts w:ascii="Times New Roman" w:hAnsi="Times New Roman"/>
          <w:i/>
          <w:iCs/>
          <w:sz w:val="28"/>
          <w:szCs w:val="28"/>
        </w:rPr>
      </w:pPr>
      <w:r w:rsidRPr="00B95728">
        <w:rPr>
          <w:rFonts w:ascii="Times New Roman" w:hAnsi="Times New Roman"/>
          <w:i/>
          <w:iCs/>
          <w:sz w:val="28"/>
          <w:szCs w:val="28"/>
        </w:rPr>
        <w:t>- алкоголики и наркоманы;</w:t>
      </w:r>
    </w:p>
    <w:p w:rsidR="00A81F55" w:rsidRPr="00B95728" w:rsidRDefault="00A81F55" w:rsidP="00CF7EE7">
      <w:pPr>
        <w:numPr>
          <w:ilvl w:val="0"/>
          <w:numId w:val="15"/>
        </w:numPr>
        <w:spacing w:after="0"/>
        <w:ind w:left="0" w:firstLine="567"/>
        <w:jc w:val="both"/>
        <w:rPr>
          <w:rFonts w:ascii="Times New Roman" w:hAnsi="Times New Roman"/>
          <w:i/>
          <w:iCs/>
          <w:sz w:val="28"/>
          <w:szCs w:val="28"/>
        </w:rPr>
      </w:pPr>
      <w:r w:rsidRPr="00B95728">
        <w:rPr>
          <w:rFonts w:ascii="Times New Roman" w:hAnsi="Times New Roman"/>
          <w:i/>
          <w:iCs/>
          <w:sz w:val="28"/>
          <w:szCs w:val="28"/>
        </w:rPr>
        <w:t>- дети-бродяги;</w:t>
      </w:r>
    </w:p>
    <w:p w:rsidR="00A81F55" w:rsidRPr="00B95728" w:rsidRDefault="00A81F55" w:rsidP="00CF7EE7">
      <w:pPr>
        <w:numPr>
          <w:ilvl w:val="0"/>
          <w:numId w:val="15"/>
        </w:numPr>
        <w:spacing w:after="0"/>
        <w:ind w:left="0" w:firstLine="567"/>
        <w:jc w:val="both"/>
        <w:rPr>
          <w:rFonts w:ascii="Times New Roman" w:hAnsi="Times New Roman"/>
          <w:i/>
          <w:iCs/>
          <w:sz w:val="28"/>
          <w:szCs w:val="28"/>
        </w:rPr>
      </w:pPr>
      <w:r w:rsidRPr="00B95728">
        <w:rPr>
          <w:rFonts w:ascii="Times New Roman" w:hAnsi="Times New Roman"/>
          <w:i/>
          <w:iCs/>
          <w:sz w:val="28"/>
          <w:szCs w:val="28"/>
        </w:rPr>
        <w:t>- развод родителей.</w:t>
      </w:r>
    </w:p>
    <w:p w:rsidR="00A81F55" w:rsidRPr="00B95728" w:rsidRDefault="00A81F55" w:rsidP="00B95728">
      <w:pPr>
        <w:pStyle w:val="a4"/>
        <w:spacing w:before="0" w:beforeAutospacing="0" w:after="0" w:afterAutospacing="0" w:line="276" w:lineRule="auto"/>
        <w:ind w:firstLine="567"/>
        <w:jc w:val="both"/>
        <w:rPr>
          <w:sz w:val="28"/>
          <w:szCs w:val="28"/>
        </w:rPr>
      </w:pPr>
      <w:r w:rsidRPr="00B95728">
        <w:rPr>
          <w:sz w:val="28"/>
          <w:szCs w:val="28"/>
        </w:rPr>
        <w:t>Несомненно, первоочередная задача социального педагога в работе с семьей - это разрешение кризисных ситуаций. Кроме того, следует обратить внимание и на их своевременное предупреждение и нейтрализацию.</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И поэтому целью работы социального педагога является создание благоприятных условий для личностного роста и развития ребенка, защита ребенка и оказание ему социально-психологической помощи. Семья же является главной средой, где «взращивается» личность.</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lastRenderedPageBreak/>
        <w:t xml:space="preserve">А.С. Макаренко писал о роли школы в процессе воспитания детей в семье: «Семьи бывают хорошие, и семьи бывают плохие. Поручиться за то, что семья воспитывает, как следует, нельзя. Говорить, что семья может воспитывать, как хочет, мы не можем. Мы должны организовать семейное воспитание, и организующим началом должна быть школа, как представительница государственного воспитания».                                                                                            В сферу профессиональных обязанностей социального педагога входит работа с детьми, подростками и их родителями и взрослыми. Это означает, что главной сферой деятельности социального педагога является социум (сфера ближайшего окружения личности, сфера человеческих отношений). При этом приоритетной (особенно в современных условиях) является сфера отношений в семье и ее ближайшем окружении, по месту жительства. Социальный педагог работает с детьми, их семьями, семейно-соседским окружением и цель его деятельности – организация профилактической, социально-значимой деятельности детей и взрослых в социуме.            </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Деятельность социального педагога включает три основных составляющих социально-педагогической помощи:</w:t>
      </w:r>
    </w:p>
    <w:p w:rsidR="00A81F55" w:rsidRPr="00B95728" w:rsidRDefault="00A81F55" w:rsidP="002C2A51">
      <w:pPr>
        <w:pStyle w:val="a4"/>
        <w:numPr>
          <w:ilvl w:val="0"/>
          <w:numId w:val="102"/>
        </w:numPr>
        <w:shd w:val="clear" w:color="auto" w:fill="FFFFFF"/>
        <w:spacing w:before="0" w:beforeAutospacing="0" w:after="0" w:afterAutospacing="0" w:line="276" w:lineRule="auto"/>
        <w:ind w:left="426" w:hanging="425"/>
        <w:jc w:val="both"/>
        <w:rPr>
          <w:sz w:val="28"/>
          <w:szCs w:val="28"/>
        </w:rPr>
      </w:pPr>
      <w:r w:rsidRPr="00B95728">
        <w:rPr>
          <w:sz w:val="28"/>
          <w:szCs w:val="28"/>
        </w:rPr>
        <w:t>Психологическая составляющая. Это поддержка, направленная на создание благоприятной обстановки в семье, и коррекция, которая проводится в случае присутствия в семье психического насилия над ребенком.</w:t>
      </w:r>
    </w:p>
    <w:p w:rsidR="00A81F55" w:rsidRPr="00B95728" w:rsidRDefault="00A81F55" w:rsidP="002C2A51">
      <w:pPr>
        <w:pStyle w:val="a4"/>
        <w:numPr>
          <w:ilvl w:val="0"/>
          <w:numId w:val="102"/>
        </w:numPr>
        <w:shd w:val="clear" w:color="auto" w:fill="FFFFFF"/>
        <w:spacing w:before="0" w:beforeAutospacing="0" w:after="0" w:afterAutospacing="0" w:line="276" w:lineRule="auto"/>
        <w:ind w:left="426" w:hanging="425"/>
        <w:jc w:val="both"/>
        <w:rPr>
          <w:sz w:val="28"/>
          <w:szCs w:val="28"/>
        </w:rPr>
      </w:pPr>
      <w:r w:rsidRPr="00B95728">
        <w:rPr>
          <w:sz w:val="28"/>
          <w:szCs w:val="28"/>
        </w:rPr>
        <w:t>Образовательная составляющая включает в себя помощь в обучении и помощь в воспитании.</w:t>
      </w:r>
    </w:p>
    <w:p w:rsidR="00A81F55" w:rsidRPr="00B95728" w:rsidRDefault="00A81F55" w:rsidP="002C2A51">
      <w:pPr>
        <w:pStyle w:val="a4"/>
        <w:numPr>
          <w:ilvl w:val="0"/>
          <w:numId w:val="102"/>
        </w:numPr>
        <w:shd w:val="clear" w:color="auto" w:fill="FFFFFF"/>
        <w:spacing w:before="0" w:beforeAutospacing="0" w:after="0" w:afterAutospacing="0" w:line="276" w:lineRule="auto"/>
        <w:ind w:left="426" w:hanging="425"/>
        <w:jc w:val="both"/>
        <w:rPr>
          <w:sz w:val="28"/>
          <w:szCs w:val="28"/>
        </w:rPr>
      </w:pPr>
      <w:r w:rsidRPr="00B95728">
        <w:rPr>
          <w:sz w:val="28"/>
          <w:szCs w:val="28"/>
        </w:rPr>
        <w:t>Посредническая составляющая. Основными ее компонентами являются: помощь в координации семьи, заключающаяся в привлечении различных ведомств, для решения проблем данной семьи, помощь в организации досуга семьи и помощь в информировании семьи в вопросах социальной защиты.</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Таким образом, при работе с семьей социальный педагог является консультантом, защитником и советником в одном лице:</w:t>
      </w:r>
    </w:p>
    <w:p w:rsidR="00A81F55" w:rsidRPr="00B95728" w:rsidRDefault="00A81F55" w:rsidP="00CF7EE7">
      <w:pPr>
        <w:numPr>
          <w:ilvl w:val="0"/>
          <w:numId w:val="16"/>
        </w:numPr>
        <w:shd w:val="clear" w:color="auto" w:fill="FFFFFF"/>
        <w:tabs>
          <w:tab w:val="clear" w:pos="360"/>
        </w:tabs>
        <w:spacing w:after="0"/>
        <w:ind w:left="0" w:firstLine="567"/>
        <w:jc w:val="both"/>
        <w:rPr>
          <w:rFonts w:ascii="Times New Roman" w:hAnsi="Times New Roman"/>
          <w:sz w:val="28"/>
          <w:szCs w:val="28"/>
        </w:rPr>
      </w:pPr>
      <w:r w:rsidRPr="00B95728">
        <w:rPr>
          <w:rFonts w:ascii="Times New Roman" w:hAnsi="Times New Roman"/>
          <w:bCs/>
          <w:sz w:val="28"/>
          <w:szCs w:val="28"/>
        </w:rPr>
        <w:t>Советник</w:t>
      </w:r>
      <w:r w:rsidRPr="00B95728">
        <w:rPr>
          <w:rStyle w:val="apple-converted-space"/>
          <w:rFonts w:ascii="Times New Roman" w:hAnsi="Times New Roman"/>
          <w:sz w:val="28"/>
          <w:szCs w:val="28"/>
        </w:rPr>
        <w:t> </w:t>
      </w:r>
      <w:r w:rsidRPr="00B95728">
        <w:rPr>
          <w:rFonts w:ascii="Times New Roman" w:hAnsi="Times New Roman"/>
          <w:bCs/>
          <w:sz w:val="28"/>
          <w:szCs w:val="28"/>
        </w:rPr>
        <w:t>-</w:t>
      </w:r>
      <w:r w:rsidRPr="00B95728">
        <w:rPr>
          <w:rStyle w:val="apple-converted-space"/>
          <w:rFonts w:ascii="Times New Roman" w:hAnsi="Times New Roman"/>
          <w:sz w:val="28"/>
          <w:szCs w:val="28"/>
        </w:rPr>
        <w:t> </w:t>
      </w:r>
      <w:r w:rsidRPr="00B95728">
        <w:rPr>
          <w:rFonts w:ascii="Times New Roman" w:hAnsi="Times New Roman"/>
          <w:bCs/>
          <w:sz w:val="28"/>
          <w:szCs w:val="28"/>
        </w:rPr>
        <w:t>информирует</w:t>
      </w:r>
      <w:r w:rsidRPr="00B95728">
        <w:rPr>
          <w:rStyle w:val="apple-converted-space"/>
          <w:rFonts w:ascii="Times New Roman" w:hAnsi="Times New Roman"/>
          <w:sz w:val="28"/>
          <w:szCs w:val="28"/>
        </w:rPr>
        <w:t> </w:t>
      </w:r>
      <w:r w:rsidRPr="00B95728">
        <w:rPr>
          <w:rFonts w:ascii="Times New Roman" w:hAnsi="Times New Roman"/>
          <w:bCs/>
          <w:sz w:val="28"/>
          <w:szCs w:val="28"/>
        </w:rPr>
        <w:t>семью о важности и возможности взаимодействия родителей и детей в семье; рассказывает о развитии ребенка; дает педагогические советы по воспитанию детей</w:t>
      </w:r>
    </w:p>
    <w:p w:rsidR="00A81F55" w:rsidRPr="00B95728" w:rsidRDefault="00A81F55" w:rsidP="00CF7EE7">
      <w:pPr>
        <w:numPr>
          <w:ilvl w:val="0"/>
          <w:numId w:val="17"/>
        </w:numPr>
        <w:shd w:val="clear" w:color="auto" w:fill="FFFFFF"/>
        <w:tabs>
          <w:tab w:val="clear" w:pos="720"/>
          <w:tab w:val="num" w:pos="0"/>
        </w:tabs>
        <w:spacing w:after="0"/>
        <w:ind w:left="0" w:firstLine="567"/>
        <w:jc w:val="both"/>
        <w:rPr>
          <w:rFonts w:ascii="Times New Roman" w:hAnsi="Times New Roman"/>
          <w:sz w:val="28"/>
          <w:szCs w:val="28"/>
        </w:rPr>
      </w:pPr>
      <w:r w:rsidRPr="00B95728">
        <w:rPr>
          <w:rFonts w:ascii="Times New Roman" w:hAnsi="Times New Roman"/>
          <w:bCs/>
          <w:sz w:val="28"/>
          <w:szCs w:val="28"/>
        </w:rPr>
        <w:t>Консультант</w:t>
      </w:r>
      <w:r w:rsidRPr="00B95728">
        <w:rPr>
          <w:rStyle w:val="apple-converted-space"/>
          <w:rFonts w:ascii="Times New Roman" w:hAnsi="Times New Roman"/>
          <w:sz w:val="28"/>
          <w:szCs w:val="28"/>
        </w:rPr>
        <w:t> </w:t>
      </w:r>
      <w:r w:rsidRPr="00B95728">
        <w:rPr>
          <w:rFonts w:ascii="Times New Roman" w:hAnsi="Times New Roman"/>
          <w:bCs/>
          <w:sz w:val="28"/>
          <w:szCs w:val="28"/>
        </w:rPr>
        <w:t>-</w:t>
      </w:r>
      <w:r w:rsidRPr="00B95728">
        <w:rPr>
          <w:rStyle w:val="apple-converted-space"/>
          <w:rFonts w:ascii="Times New Roman" w:hAnsi="Times New Roman"/>
          <w:sz w:val="28"/>
          <w:szCs w:val="28"/>
        </w:rPr>
        <w:t> </w:t>
      </w:r>
      <w:r w:rsidRPr="00B95728">
        <w:rPr>
          <w:rFonts w:ascii="Times New Roman" w:hAnsi="Times New Roman"/>
          <w:bCs/>
          <w:sz w:val="28"/>
          <w:szCs w:val="28"/>
        </w:rPr>
        <w:t>консультирует по вопросам семейного законодательства, по вопросам межличностного взаимодействия в семье</w:t>
      </w:r>
    </w:p>
    <w:p w:rsidR="00A81F55" w:rsidRPr="00B95728" w:rsidRDefault="00A81F55" w:rsidP="00CF7EE7">
      <w:pPr>
        <w:numPr>
          <w:ilvl w:val="0"/>
          <w:numId w:val="18"/>
        </w:numPr>
        <w:shd w:val="clear" w:color="auto" w:fill="FFFFFF"/>
        <w:tabs>
          <w:tab w:val="clear" w:pos="720"/>
          <w:tab w:val="num" w:pos="360"/>
        </w:tabs>
        <w:spacing w:after="0"/>
        <w:ind w:left="0" w:firstLine="567"/>
        <w:jc w:val="both"/>
        <w:rPr>
          <w:rFonts w:ascii="Times New Roman" w:hAnsi="Times New Roman"/>
          <w:sz w:val="28"/>
          <w:szCs w:val="28"/>
        </w:rPr>
      </w:pPr>
      <w:r w:rsidRPr="00B95728">
        <w:rPr>
          <w:rFonts w:ascii="Times New Roman" w:hAnsi="Times New Roman"/>
          <w:sz w:val="28"/>
          <w:szCs w:val="28"/>
        </w:rPr>
        <w:t>Защитник</w:t>
      </w:r>
      <w:r w:rsidRPr="00B95728">
        <w:rPr>
          <w:rStyle w:val="apple-converted-space"/>
          <w:rFonts w:ascii="Times New Roman" w:hAnsi="Times New Roman"/>
          <w:sz w:val="28"/>
          <w:szCs w:val="28"/>
        </w:rPr>
        <w:t> </w:t>
      </w:r>
      <w:r w:rsidRPr="00B95728">
        <w:rPr>
          <w:rFonts w:ascii="Times New Roman" w:hAnsi="Times New Roman"/>
          <w:sz w:val="28"/>
          <w:szCs w:val="28"/>
        </w:rPr>
        <w:t>–</w:t>
      </w:r>
      <w:r w:rsidRPr="00B95728">
        <w:rPr>
          <w:rStyle w:val="apple-converted-space"/>
          <w:rFonts w:ascii="Times New Roman" w:hAnsi="Times New Roman"/>
          <w:sz w:val="28"/>
          <w:szCs w:val="28"/>
        </w:rPr>
        <w:t> </w:t>
      </w:r>
      <w:r w:rsidRPr="00B95728">
        <w:rPr>
          <w:rFonts w:ascii="Times New Roman" w:hAnsi="Times New Roman"/>
          <w:sz w:val="28"/>
          <w:szCs w:val="28"/>
        </w:rPr>
        <w:t>защищает права ребенка в случае, когда приходится сталкиваться с полной деградацией личности родителей (алкоголизм, наркомания, жестокое отношение к детям) и вытекающими из этого проблемами неустроенности быта, отсутствие внимания, человеческого отношения родителей к детям</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Основными формами работы социального педагога с семьей являются педагогический мониторинг семьи, консультирование и социальный патронаж.</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b/>
          <w:sz w:val="28"/>
          <w:szCs w:val="28"/>
        </w:rPr>
        <w:t>Мониторинг</w:t>
      </w:r>
      <w:r w:rsidRPr="00B95728">
        <w:rPr>
          <w:sz w:val="28"/>
          <w:szCs w:val="28"/>
        </w:rPr>
        <w:t xml:space="preserve"> заключается в периодическом сборе и анализе социально-педагогической информации о семье. Основные принципы мониторинга: полнота, </w:t>
      </w:r>
      <w:r w:rsidRPr="00B95728">
        <w:rPr>
          <w:sz w:val="28"/>
          <w:szCs w:val="28"/>
        </w:rPr>
        <w:lastRenderedPageBreak/>
        <w:t>достоверность, системность информации, оперативность в получении сведений, актуальность информации, сочетание различных способов оценки и выводов. Важную роль в осуществлении социально-педагогического мониторинга играет умение социального педагога правильно систематизировать информацию.</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b/>
          <w:sz w:val="28"/>
          <w:szCs w:val="28"/>
        </w:rPr>
        <w:t xml:space="preserve">Консультационные беседы </w:t>
      </w:r>
      <w:r w:rsidRPr="00B95728">
        <w:rPr>
          <w:sz w:val="28"/>
          <w:szCs w:val="28"/>
        </w:rPr>
        <w:t>предназначены для помощи людям, испытывающим затруднения при решении задач, связанных с воспитанием детей. Социальный педагог может использовать в работе с семьей различные приемы консультирования, такие как внушение, убеждение, эмоциональное заражение, тренинги и пр. Беседы могут проводиться в формате личной беседы или группового тренинга, который позволяет родителям обмениваться собственным опытом, знаниями и эмоциями друг с другом.</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b/>
          <w:sz w:val="28"/>
          <w:szCs w:val="28"/>
        </w:rPr>
        <w:t>Патронаж</w:t>
      </w:r>
      <w:r w:rsidRPr="00B95728">
        <w:rPr>
          <w:sz w:val="28"/>
          <w:szCs w:val="28"/>
        </w:rPr>
        <w:t xml:space="preserve"> – посещение семьи на дому с целью диагностики и контроля. Он позволяет видеть семью в естественных условиях, что позволяет собрать намного больше достоверной информации. Патронаж проводится в целях диагностики, контроля. Также существует адаптационно-реабилитационная цель патронажа. Регулярные патронажи в отношении асоциальных и неблагополучных семей в какой-то степени дисциплинируют их, а так же позволяют своевременно выявлять и противодействовать кризисным ситуациям.</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Любая деформация семьи приводит к негативным воздействиям на формирующуюся личность ребенка. Можно выделить структурную и психологическую деформации семей.</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Структурная деформация семьи – нарушение ее структурной целостности, что в современном обществе связанно с большим количеством разводов.</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Психологическая деформация связана с нарушенной системой межличностных отношений в семье, а так же реализацией родителями негативных ценностей, установок и пр.</w:t>
      </w:r>
    </w:p>
    <w:p w:rsidR="00A81F55" w:rsidRPr="00B95728" w:rsidRDefault="00A81F5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Семья – основной общественный институт, где происходит психологическое и физическое становление личности. Для многих людей, даже в зрелом возрасте, родители, а в особенности мать, являются главными эмоционально близкими людьми. Для ребенка родители и семья в целом являются главным примером для выстраивания собственной жизни в будущем. Если самые близкие люди будут подавать негативный пример, то, скорее всего жизнь ребенка в будущем будет построена по той же схеме. Несмотря на все перечисленные выше негативные факторы влияния на ребенка, социальный педагог должен создавать для него наиболее благоприятные условия, важные для его полноценного личностного развития.</w:t>
      </w:r>
    </w:p>
    <w:p w:rsidR="00A32F35" w:rsidRPr="00B95728" w:rsidRDefault="00A32F35" w:rsidP="00B95728">
      <w:pPr>
        <w:spacing w:after="0"/>
        <w:ind w:firstLine="567"/>
        <w:rPr>
          <w:rFonts w:ascii="Times New Roman" w:hAnsi="Times New Roman"/>
          <w:sz w:val="28"/>
          <w:szCs w:val="28"/>
        </w:rPr>
      </w:pPr>
    </w:p>
    <w:p w:rsidR="00046F16" w:rsidRPr="00CA60F2" w:rsidRDefault="00046F16" w:rsidP="00B95728">
      <w:pPr>
        <w:pStyle w:val="c2"/>
        <w:spacing w:before="0" w:beforeAutospacing="0" w:after="0" w:afterAutospacing="0" w:line="276" w:lineRule="auto"/>
        <w:ind w:firstLine="567"/>
        <w:jc w:val="right"/>
        <w:rPr>
          <w:rStyle w:val="c0"/>
          <w:sz w:val="28"/>
          <w:szCs w:val="28"/>
        </w:rPr>
      </w:pPr>
      <w:r w:rsidRPr="00B95728">
        <w:rPr>
          <w:rStyle w:val="c0"/>
          <w:sz w:val="28"/>
          <w:szCs w:val="28"/>
        </w:rPr>
        <w:lastRenderedPageBreak/>
        <w:t>Буркина Е.В., музыкальный руководитель</w:t>
      </w:r>
      <w:r w:rsidRPr="00B95728">
        <w:rPr>
          <w:rStyle w:val="c0"/>
          <w:sz w:val="28"/>
          <w:szCs w:val="28"/>
        </w:rPr>
        <w:br/>
        <w:t>МАДОУ «Детский сад № 4»</w:t>
      </w:r>
      <w:r w:rsidRPr="00B95728">
        <w:rPr>
          <w:rStyle w:val="c0"/>
          <w:sz w:val="28"/>
          <w:szCs w:val="28"/>
        </w:rPr>
        <w:br/>
      </w:r>
      <w:r w:rsidRPr="00CA60F2">
        <w:rPr>
          <w:rStyle w:val="c0"/>
          <w:sz w:val="28"/>
          <w:szCs w:val="28"/>
        </w:rPr>
        <w:t>г. Чернушка</w:t>
      </w:r>
    </w:p>
    <w:p w:rsidR="00264E94" w:rsidRPr="00CA60F2" w:rsidRDefault="00046F16" w:rsidP="00B95728">
      <w:pPr>
        <w:pStyle w:val="c2"/>
        <w:spacing w:before="0" w:beforeAutospacing="0" w:after="0" w:afterAutospacing="0" w:line="276" w:lineRule="auto"/>
        <w:ind w:firstLine="567"/>
        <w:jc w:val="center"/>
        <w:rPr>
          <w:rStyle w:val="c0"/>
          <w:b/>
          <w:color w:val="002060"/>
          <w:sz w:val="28"/>
          <w:szCs w:val="28"/>
        </w:rPr>
      </w:pPr>
      <w:r w:rsidRPr="00CA60F2">
        <w:rPr>
          <w:rStyle w:val="c0"/>
          <w:b/>
          <w:color w:val="002060"/>
          <w:sz w:val="28"/>
          <w:szCs w:val="28"/>
        </w:rPr>
        <w:t xml:space="preserve"> </w:t>
      </w:r>
      <w:r w:rsidR="00264E94" w:rsidRPr="00CA60F2">
        <w:rPr>
          <w:rStyle w:val="c0"/>
          <w:b/>
          <w:color w:val="002060"/>
          <w:sz w:val="28"/>
          <w:szCs w:val="28"/>
        </w:rPr>
        <w:t xml:space="preserve">Оркестр как интерактивная форма взаимодействия </w:t>
      </w:r>
      <w:r w:rsidR="00264E94" w:rsidRPr="00CA60F2">
        <w:rPr>
          <w:rStyle w:val="c0"/>
          <w:b/>
          <w:color w:val="002060"/>
          <w:sz w:val="28"/>
          <w:szCs w:val="28"/>
        </w:rPr>
        <w:br/>
        <w:t>музыкал</w:t>
      </w:r>
      <w:r w:rsidR="00CA60F2">
        <w:rPr>
          <w:rStyle w:val="c0"/>
          <w:b/>
          <w:color w:val="002060"/>
          <w:sz w:val="28"/>
          <w:szCs w:val="28"/>
        </w:rPr>
        <w:t>ьного  руководителя ДОУ и семьи</w:t>
      </w:r>
    </w:p>
    <w:p w:rsidR="00CE4D17" w:rsidRDefault="00264E94" w:rsidP="00B95728">
      <w:pPr>
        <w:pStyle w:val="c2"/>
        <w:spacing w:before="0" w:beforeAutospacing="0" w:after="0" w:afterAutospacing="0" w:line="276" w:lineRule="auto"/>
        <w:ind w:firstLine="567"/>
        <w:jc w:val="both"/>
        <w:rPr>
          <w:sz w:val="28"/>
          <w:szCs w:val="28"/>
        </w:rPr>
      </w:pPr>
      <w:r w:rsidRPr="00B95728">
        <w:rPr>
          <w:rStyle w:val="c0"/>
          <w:sz w:val="28"/>
          <w:szCs w:val="28"/>
        </w:rPr>
        <w:t xml:space="preserve">     В  «Концепции дошкольного воспитания», «Типовом положении о дошкольном образовательном учреждении» (Приказ Минобрнауки РФ от 27.10.2011 N 2562) , Законе «Об образовании» (2013) - федеральный закон от 29.12.2012 N 273-ФЗ "Об образовании в Российской Федерации" -  отражена идея взаимосвязи общественного и семейного воспитания. </w:t>
      </w:r>
      <w:r w:rsidRPr="00B95728">
        <w:rPr>
          <w:sz w:val="28"/>
          <w:szCs w:val="28"/>
        </w:rPr>
        <w:t xml:space="preserve">В соответствии с новым законом </w:t>
      </w:r>
      <w:r w:rsidRPr="00B95728">
        <w:rPr>
          <w:rStyle w:val="ab"/>
          <w:sz w:val="28"/>
          <w:szCs w:val="28"/>
        </w:rPr>
        <w:t>«Об образовании в Российской Федерации»</w:t>
      </w:r>
      <w:r w:rsidRPr="00B95728">
        <w:rPr>
          <w:sz w:val="28"/>
          <w:szCs w:val="28"/>
        </w:rPr>
        <w:t xml:space="preserve"> одной из основных задач, стоящих перед детским дошкольным образовательным  учреждением, является «взаимодействие с семьей для обеспечения полноценного развития личности ребенка». </w:t>
      </w:r>
    </w:p>
    <w:p w:rsidR="00264E94" w:rsidRPr="00B95728" w:rsidRDefault="00264E94" w:rsidP="00B95728">
      <w:pPr>
        <w:pStyle w:val="c2"/>
        <w:spacing w:before="0" w:beforeAutospacing="0" w:after="0" w:afterAutospacing="0" w:line="276" w:lineRule="auto"/>
        <w:ind w:firstLine="567"/>
        <w:jc w:val="both"/>
        <w:rPr>
          <w:sz w:val="28"/>
          <w:szCs w:val="28"/>
        </w:rPr>
      </w:pPr>
      <w:r w:rsidRPr="00B95728">
        <w:rPr>
          <w:rStyle w:val="ab"/>
          <w:sz w:val="28"/>
          <w:szCs w:val="28"/>
        </w:rPr>
        <w:t>Работа с семьей предусмотрена и Федеральным государственным образовательным стандартом дошкольного образования</w:t>
      </w:r>
      <w:r w:rsidRPr="00B95728">
        <w:rPr>
          <w:sz w:val="28"/>
          <w:szCs w:val="28"/>
        </w:rPr>
        <w:t xml:space="preserve"> (ФГОС ДО), который отвечает новым социальным запросам. Во ФГОС ДО говорится,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ДОУ, повышение культуры педагогической грамотности семьи. </w:t>
      </w:r>
      <w:r w:rsidRPr="00B95728">
        <w:rPr>
          <w:rStyle w:val="ab"/>
          <w:sz w:val="28"/>
          <w:szCs w:val="28"/>
        </w:rPr>
        <w:t>«Родители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 -   ст. 18 Закона РФ «Об образовании».</w:t>
      </w:r>
      <w:r w:rsidRPr="00B95728">
        <w:rPr>
          <w:rStyle w:val="ab"/>
          <w:sz w:val="28"/>
          <w:szCs w:val="28"/>
        </w:rPr>
        <w:br/>
        <w:t xml:space="preserve">     </w:t>
      </w:r>
      <w:r w:rsidRPr="00B95728">
        <w:rPr>
          <w:sz w:val="28"/>
          <w:szCs w:val="28"/>
        </w:rPr>
        <w:t>Сотрудничество воспитателей и родителей – важный шаг на пути развития личности ребёнка, построенный на демократических принципах, который</w:t>
      </w:r>
      <w:r w:rsidRPr="00B95728">
        <w:rPr>
          <w:rStyle w:val="ab"/>
          <w:sz w:val="28"/>
          <w:szCs w:val="28"/>
        </w:rPr>
        <w:t xml:space="preserve">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w:t>
      </w:r>
      <w:r w:rsidRPr="00B95728">
        <w:rPr>
          <w:rStyle w:val="ab"/>
          <w:sz w:val="28"/>
          <w:szCs w:val="28"/>
        </w:rPr>
        <w:br/>
        <w:t xml:space="preserve">     </w:t>
      </w:r>
      <w:r w:rsidRPr="00B95728">
        <w:rPr>
          <w:sz w:val="28"/>
          <w:szCs w:val="28"/>
        </w:rPr>
        <w:t xml:space="preserve">С учетом требований времени, возникает необходимость искать новые формы сотрудничества педагогов ДОУ и родителей.  Особую актуальность приобретают интерактивные формы и методы работы с родителями, позволяющие вовлечь их в процесс обучения, развития и познания собственного ребенка. </w:t>
      </w:r>
      <w:r w:rsidRPr="00B95728">
        <w:rPr>
          <w:sz w:val="28"/>
          <w:szCs w:val="28"/>
        </w:rPr>
        <w:br/>
        <w:t xml:space="preserve">     Интерактивные формы работы с родителями – это взаимодействие педагога и родителей в учебно–воспитательном процессе, где педагог создаёт условия для проявления инициативы родителей, которые становятся полноправными участниками в жизнедеятельности группы и детского сада.</w:t>
      </w:r>
      <w:r w:rsidRPr="00B95728">
        <w:rPr>
          <w:sz w:val="28"/>
          <w:szCs w:val="28"/>
        </w:rPr>
        <w:br/>
        <w:t xml:space="preserve">     Педагоги нашего детского сада используют различные интерактивные формы и методы работы с семьями воспитанников. Расскажу о том, какую работу в этом направлении ведется мною, музыкальным руководителем.</w:t>
      </w:r>
      <w:r w:rsidRPr="00B95728">
        <w:rPr>
          <w:rStyle w:val="c0"/>
          <w:sz w:val="28"/>
          <w:szCs w:val="28"/>
        </w:rPr>
        <w:t xml:space="preserve"> </w:t>
      </w:r>
      <w:r w:rsidRPr="00B95728">
        <w:rPr>
          <w:rStyle w:val="c0"/>
          <w:sz w:val="28"/>
          <w:szCs w:val="28"/>
        </w:rPr>
        <w:br/>
        <w:t xml:space="preserve">     </w:t>
      </w:r>
      <w:r w:rsidRPr="00B95728">
        <w:rPr>
          <w:sz w:val="28"/>
          <w:szCs w:val="28"/>
        </w:rPr>
        <w:t xml:space="preserve">В моей работе формой интерактивного взаимодействия с родителями и родителей </w:t>
      </w:r>
      <w:r w:rsidRPr="00B95728">
        <w:rPr>
          <w:sz w:val="28"/>
          <w:szCs w:val="28"/>
        </w:rPr>
        <w:lastRenderedPageBreak/>
        <w:t>с детьми явился оркестр, на идею создания которого меня натолкнул один из родителей. Я решила использовать музыкальный потенциал родителей, чтобы с их</w:t>
      </w:r>
      <w:r w:rsidRPr="00B95728">
        <w:rPr>
          <w:rStyle w:val="c0"/>
          <w:sz w:val="28"/>
          <w:szCs w:val="28"/>
        </w:rPr>
        <w:t xml:space="preserve"> помощью дети активно могли войти в мир музыки, развивать свои музыкальные способности, формировать коммуникативные навыки.</w:t>
      </w:r>
    </w:p>
    <w:p w:rsidR="00CE4D17" w:rsidRDefault="00264E9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Ценность игры в оркестре сложно переоценить, ведь любой оркестр – это единое тело, организм, который дышит в унисон. Как инструменты в оркестре, каждый родитель или ребенок – индивидуален, но одновременно – это лишь маленькие части одного целого. Игра в оркестре, весь процесс его создания и последующая его деятельность  - это комфортные условия взаимодействия, возможность в неформальной обстановке внести свой особый индивидуальный вклад, возможность обменяться знаниями, собственными идеями, услышать другое мнение «коллег». В процессе работы в оркестре, с одной стороны,  все участники вовлечены в процесс познания, формируется уважение к чужому мнению, умение выслушать, высказать свою точку зрения, сделать выводы; с другой – все участники оркестра чувствуют свою успешность и состоятельность.      Первым шагом в процессе создания оркестра стало мое выступление на родительском собрании с элементами мастер-класса, на котором были продемонстрированы музыкальные инструменты и способы игры на них. Конечно, не все родители были готовы к партнерским отношениям с музыкальным руководителем в такой форме, но некоторые живо откликнулись на участие в образовательном процессе ДОУ. Постепенно сложился оркестровый коллектив из родителей и детей, начались репетиции, к которым подключились и те родители, поначалу настороженно отнесшиеся к идее создания оркестра. Конечно, не обошлось без сложностей. Поскольку возраст детей, также принимавших участие в оркестре – 3-4 года, – детям было сложно надолго удерживать внимание и требовалось время, чтобы освоить свою партию. Однако, в ходе репетиций игры в оркестре, мною было отмечено, что у детей укрепилась уверенность в собственных силах, т.к. чувствовалась поддержка и помощь родителей, повысился интерес к музыкальным занятиям и, конечно, «багаж» ребенка обогатился новыми знаниями и впечатлениями. В разучивании партий с родителями возникли сложности с запоминанием, требовалась быстрота реакции, нужно было запомнить, кто и когда вступает. Осложняло запоминание партии то обстоятельство, что темп в  произведении довольно быстрый. И тогда мне пришла идея написать для них своеобразные оркестровые партии, где нотные знаки заменят простые рисунки инструментов, и будет видна очередность, кто когда и с кем в ансамбле. Постепенно у  родителей, в силу простоты и доступности музыкальных инструментов и музыкальных партий, исчез страх,  вызванный отсутствием музыкального образования, а, увидев, какую пользу приносит детям совместная  деятельность с родителями, они стали активными участниками дел группы, осознавая, что это важно </w:t>
      </w:r>
      <w:r w:rsidRPr="00B95728">
        <w:rPr>
          <w:rFonts w:ascii="Times New Roman" w:hAnsi="Times New Roman"/>
          <w:sz w:val="28"/>
          <w:szCs w:val="28"/>
        </w:rPr>
        <w:lastRenderedPageBreak/>
        <w:t xml:space="preserve">для развития их собственных детей, а не потому, что так хочет воспитатель (музыкальный руководитель)… </w:t>
      </w:r>
    </w:p>
    <w:p w:rsidR="00264E94" w:rsidRPr="00B95728" w:rsidRDefault="00264E94" w:rsidP="00B95728">
      <w:pPr>
        <w:spacing w:after="0"/>
        <w:ind w:firstLine="567"/>
        <w:jc w:val="both"/>
        <w:rPr>
          <w:rFonts w:ascii="Times New Roman" w:hAnsi="Times New Roman"/>
          <w:bCs/>
          <w:sz w:val="28"/>
          <w:szCs w:val="28"/>
        </w:rPr>
      </w:pPr>
      <w:r w:rsidRPr="00B95728">
        <w:rPr>
          <w:rFonts w:ascii="Times New Roman" w:hAnsi="Times New Roman"/>
          <w:sz w:val="28"/>
          <w:szCs w:val="28"/>
        </w:rPr>
        <w:t>Таким образом, активная совместная работа педагогов и родителей позволяет лучше узнать друг друга, способствует усилению взаимосвязи ДОУ и семьи; помогает решать их общие задачи</w:t>
      </w:r>
      <w:r w:rsidRPr="00B95728">
        <w:rPr>
          <w:rStyle w:val="ab"/>
          <w:rFonts w:ascii="Times New Roman" w:hAnsi="Times New Roman"/>
          <w:sz w:val="28"/>
          <w:szCs w:val="28"/>
        </w:rPr>
        <w:t>: образование и воспитание будущего поколения, создание комфортных условий для полноценного развития личности ребенка</w:t>
      </w:r>
      <w:r w:rsidRPr="00B95728">
        <w:rPr>
          <w:rStyle w:val="c0"/>
          <w:rFonts w:ascii="Times New Roman" w:hAnsi="Times New Roman"/>
          <w:b/>
          <w:sz w:val="28"/>
          <w:szCs w:val="28"/>
        </w:rPr>
        <w:t xml:space="preserve">                                     </w:t>
      </w:r>
    </w:p>
    <w:p w:rsidR="00F32085" w:rsidRPr="00B95728" w:rsidRDefault="00F32085" w:rsidP="00B95728">
      <w:pPr>
        <w:spacing w:after="0"/>
        <w:ind w:firstLine="567"/>
        <w:jc w:val="right"/>
        <w:rPr>
          <w:rFonts w:ascii="Times New Roman" w:hAnsi="Times New Roman"/>
          <w:sz w:val="28"/>
          <w:szCs w:val="28"/>
        </w:rPr>
      </w:pPr>
    </w:p>
    <w:p w:rsidR="00E0025D" w:rsidRPr="00B95728" w:rsidRDefault="00E0025D" w:rsidP="00B95728">
      <w:pPr>
        <w:spacing w:after="0"/>
        <w:ind w:firstLine="567"/>
        <w:jc w:val="right"/>
        <w:rPr>
          <w:rFonts w:ascii="Times New Roman" w:hAnsi="Times New Roman"/>
          <w:sz w:val="28"/>
          <w:szCs w:val="28"/>
        </w:rPr>
      </w:pPr>
      <w:r w:rsidRPr="00B95728">
        <w:rPr>
          <w:rFonts w:ascii="Times New Roman" w:hAnsi="Times New Roman"/>
          <w:sz w:val="28"/>
          <w:szCs w:val="28"/>
        </w:rPr>
        <w:t>Васянина О.И., воспитатель</w:t>
      </w:r>
    </w:p>
    <w:p w:rsidR="00E0025D" w:rsidRPr="00B95728" w:rsidRDefault="00E0025D" w:rsidP="00B95728">
      <w:pPr>
        <w:spacing w:after="0"/>
        <w:ind w:firstLine="567"/>
        <w:jc w:val="right"/>
        <w:rPr>
          <w:rFonts w:ascii="Times New Roman" w:hAnsi="Times New Roman"/>
          <w:sz w:val="28"/>
          <w:szCs w:val="28"/>
          <w:lang w:eastAsia="ru-RU"/>
        </w:rPr>
      </w:pPr>
      <w:r w:rsidRPr="00B95728">
        <w:rPr>
          <w:rFonts w:ascii="Times New Roman" w:hAnsi="Times New Roman"/>
          <w:sz w:val="28"/>
          <w:szCs w:val="28"/>
          <w:lang w:eastAsia="ru-RU"/>
        </w:rPr>
        <w:t>МБДОУ «Детский сад № 8 «Солнышко»</w:t>
      </w:r>
    </w:p>
    <w:p w:rsidR="00E0025D" w:rsidRPr="00B95728" w:rsidRDefault="00E0025D" w:rsidP="00B95728">
      <w:pPr>
        <w:spacing w:after="0"/>
        <w:ind w:firstLine="567"/>
        <w:jc w:val="right"/>
        <w:rPr>
          <w:rFonts w:ascii="Times New Roman" w:hAnsi="Times New Roman"/>
          <w:sz w:val="28"/>
          <w:szCs w:val="28"/>
          <w:lang w:eastAsia="ru-RU"/>
        </w:rPr>
      </w:pPr>
      <w:r w:rsidRPr="00B95728">
        <w:rPr>
          <w:rFonts w:ascii="Times New Roman" w:hAnsi="Times New Roman"/>
          <w:sz w:val="28"/>
          <w:szCs w:val="28"/>
          <w:lang w:eastAsia="ru-RU"/>
        </w:rPr>
        <w:t xml:space="preserve"> г. Оса</w:t>
      </w:r>
    </w:p>
    <w:p w:rsidR="003E64D1" w:rsidRPr="00CA60F2" w:rsidRDefault="003E64D1" w:rsidP="00CE4D17">
      <w:pPr>
        <w:spacing w:after="0"/>
        <w:ind w:firstLine="567"/>
        <w:jc w:val="center"/>
        <w:rPr>
          <w:rFonts w:ascii="Times New Roman" w:hAnsi="Times New Roman"/>
          <w:color w:val="002060"/>
          <w:sz w:val="28"/>
          <w:szCs w:val="28"/>
        </w:rPr>
      </w:pPr>
      <w:r w:rsidRPr="00CA60F2">
        <w:rPr>
          <w:rFonts w:ascii="Times New Roman" w:hAnsi="Times New Roman"/>
          <w:b/>
          <w:color w:val="002060"/>
          <w:sz w:val="28"/>
          <w:szCs w:val="28"/>
        </w:rPr>
        <w:t>Фестиваль «Экспериментируем всей семьей</w:t>
      </w:r>
    </w:p>
    <w:p w:rsidR="003E64D1" w:rsidRPr="00CE4D17" w:rsidRDefault="003E64D1" w:rsidP="00B95728">
      <w:pPr>
        <w:spacing w:after="0"/>
        <w:ind w:firstLine="567"/>
        <w:jc w:val="right"/>
        <w:rPr>
          <w:rFonts w:ascii="Times New Roman" w:hAnsi="Times New Roman"/>
          <w:sz w:val="24"/>
          <w:szCs w:val="28"/>
        </w:rPr>
      </w:pPr>
      <w:r w:rsidRPr="00CE4D17">
        <w:rPr>
          <w:rFonts w:ascii="Times New Roman" w:hAnsi="Times New Roman"/>
          <w:sz w:val="24"/>
          <w:szCs w:val="28"/>
        </w:rPr>
        <w:t xml:space="preserve">Расскажи-и я забуду, </w:t>
      </w:r>
    </w:p>
    <w:p w:rsidR="003E64D1" w:rsidRPr="00CE4D17" w:rsidRDefault="003E64D1" w:rsidP="00B95728">
      <w:pPr>
        <w:spacing w:after="0"/>
        <w:ind w:firstLine="567"/>
        <w:jc w:val="right"/>
        <w:rPr>
          <w:rFonts w:ascii="Times New Roman" w:hAnsi="Times New Roman"/>
          <w:sz w:val="24"/>
          <w:szCs w:val="28"/>
        </w:rPr>
      </w:pPr>
      <w:r w:rsidRPr="00CE4D17">
        <w:rPr>
          <w:rFonts w:ascii="Times New Roman" w:hAnsi="Times New Roman"/>
          <w:sz w:val="24"/>
          <w:szCs w:val="28"/>
        </w:rPr>
        <w:t xml:space="preserve">покажи – и я запомню, </w:t>
      </w:r>
    </w:p>
    <w:p w:rsidR="003E64D1" w:rsidRPr="00CE4D17" w:rsidRDefault="003E64D1" w:rsidP="00B95728">
      <w:pPr>
        <w:spacing w:after="0"/>
        <w:ind w:firstLine="567"/>
        <w:jc w:val="right"/>
        <w:rPr>
          <w:rFonts w:ascii="Times New Roman" w:hAnsi="Times New Roman"/>
          <w:sz w:val="24"/>
          <w:szCs w:val="28"/>
        </w:rPr>
      </w:pPr>
      <w:r w:rsidRPr="00CE4D17">
        <w:rPr>
          <w:rFonts w:ascii="Times New Roman" w:hAnsi="Times New Roman"/>
          <w:sz w:val="24"/>
          <w:szCs w:val="28"/>
        </w:rPr>
        <w:t>дай попробовать – и я пойму.</w:t>
      </w:r>
    </w:p>
    <w:p w:rsidR="003E64D1" w:rsidRPr="00CE4D17" w:rsidRDefault="003E64D1" w:rsidP="00B95728">
      <w:pPr>
        <w:spacing w:after="0"/>
        <w:ind w:firstLine="567"/>
        <w:jc w:val="right"/>
        <w:rPr>
          <w:rFonts w:ascii="Times New Roman" w:hAnsi="Times New Roman"/>
          <w:i/>
          <w:sz w:val="24"/>
          <w:szCs w:val="28"/>
        </w:rPr>
      </w:pPr>
      <w:r w:rsidRPr="00CE4D17">
        <w:rPr>
          <w:rFonts w:ascii="Times New Roman" w:hAnsi="Times New Roman"/>
          <w:i/>
          <w:sz w:val="24"/>
          <w:szCs w:val="28"/>
        </w:rPr>
        <w:t>Китайская пословица.</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Дети дошкольного возраста по своей природе активные и пытливые исследователи окружающего мира. Мы как педагоги знаем, что полезно не сообщать знания в готовом виде, а помочь ребенку получить их самостоятельно, поставив небольшой опыт или эксперимент. Ученые выделяют деятельность экспериментирования как ведущую деятельность дошкольного возраста. Экспериментирование пронизывает все сферы детской деятельности: прием пищи, игру, занятия, прогулку, сон. Здесь очень важно, чтобы опыт или эксперимент был интересен всем участникам образовательного процесса: детям, педагогам и, конечно, родителям.</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В процессе работы с детьми выявилась проблема: как привлечь родителей к активному участию в познании окружающего мира ребенком с помощью опытов и экспериментов, так как семья была, есть и останется самым сильным фактором влияния на ребенка в любом возрасте. Ребенок познает радость открытия нового, узнает необычные свойства привычных предметов, расширяет свои представления о мире через наблюдения, совместное чтение книг, поэтому необходимо, чтобы и педагог, и родитель были в любую минуту готовы к экспериментальной деятельности.</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 2017 года наш детский сад реализует краевой проект «Читаем вместе». Разрабатывая план мероприятий для реализации проекта, просматривая литературные произведения, которые мы будем читать с детьми дошкольниками, мы увидели, что в сказках и других художественных книгах можно найти очень много интересных примеров опытов и экспериментов. Так как родители являются активными участниками образовательного процесса и помощниками в реализации данного проекта, было принято решение провести в рамках проекта «Читаем вместе» фестиваль опытов и экспериментов «Экспериментируем всей семьей», цель которого  содействие формированию интереса детей и родителей к экспериментированию через </w:t>
      </w:r>
      <w:r w:rsidRPr="00B95728">
        <w:rPr>
          <w:rFonts w:ascii="Times New Roman" w:hAnsi="Times New Roman"/>
          <w:sz w:val="28"/>
          <w:szCs w:val="28"/>
        </w:rPr>
        <w:lastRenderedPageBreak/>
        <w:t>чтение художественной литературы,  вовлечение семей воспитанников в поисковую, экспериментальную и иную творческую деятельность.</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Родителям и детям для совместного чтения были предоставлены следующие литературные жанры: русские-народные сказки, авторские произведения, научная литература (детские энциклопедии), в которых нужно было найти какой-либо опыт или эксперимент, повторить его с ребенком дома и после представить на фестивале «Экспериментируем всей семьей», который был организован на базе детского сада.</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Семьи, пожелавшие принять участие в фестивале, прочитали следующие произведения: «Умная галка» Л.</w:t>
      </w:r>
      <w:r w:rsidR="00F428E1">
        <w:rPr>
          <w:rFonts w:ascii="Times New Roman" w:hAnsi="Times New Roman"/>
          <w:sz w:val="28"/>
          <w:szCs w:val="28"/>
        </w:rPr>
        <w:t xml:space="preserve"> </w:t>
      </w:r>
      <w:r w:rsidRPr="00B95728">
        <w:rPr>
          <w:rFonts w:ascii="Times New Roman" w:hAnsi="Times New Roman"/>
          <w:sz w:val="28"/>
          <w:szCs w:val="28"/>
        </w:rPr>
        <w:t>Толстого, «Цветик-</w:t>
      </w:r>
      <w:proofErr w:type="spellStart"/>
      <w:r w:rsidRPr="00B95728">
        <w:rPr>
          <w:rFonts w:ascii="Times New Roman" w:hAnsi="Times New Roman"/>
          <w:sz w:val="28"/>
          <w:szCs w:val="28"/>
        </w:rPr>
        <w:t>семицветик</w:t>
      </w:r>
      <w:proofErr w:type="spellEnd"/>
      <w:r w:rsidRPr="00B95728">
        <w:rPr>
          <w:rFonts w:ascii="Times New Roman" w:hAnsi="Times New Roman"/>
          <w:sz w:val="28"/>
          <w:szCs w:val="28"/>
        </w:rPr>
        <w:t>» В. Катаева, «Муха Цокотуха» К.</w:t>
      </w:r>
      <w:r w:rsidR="00F428E1">
        <w:rPr>
          <w:rFonts w:ascii="Times New Roman" w:hAnsi="Times New Roman"/>
          <w:sz w:val="28"/>
          <w:szCs w:val="28"/>
        </w:rPr>
        <w:t xml:space="preserve"> </w:t>
      </w:r>
      <w:r w:rsidRPr="00B95728">
        <w:rPr>
          <w:rFonts w:ascii="Times New Roman" w:hAnsi="Times New Roman"/>
          <w:sz w:val="28"/>
          <w:szCs w:val="28"/>
        </w:rPr>
        <w:t>Чуковского. Сказки: «Пузырь, соломинка и лапоть», «Три поросенка», «Морозко». Научные произведения: энциклопедия «Чудеса света».</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Прочитав, произведение «Умная галка» Л. Толстого, семья Димы Павлович продемонстрировала всем собравшимся как наглядно можно увеличить объем воды в сосуде с помощью добавления в него камней.</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Семьи Павлова Ильи, </w:t>
      </w:r>
      <w:proofErr w:type="spellStart"/>
      <w:r w:rsidRPr="00B95728">
        <w:rPr>
          <w:rFonts w:ascii="Times New Roman" w:hAnsi="Times New Roman"/>
          <w:sz w:val="28"/>
          <w:szCs w:val="28"/>
        </w:rPr>
        <w:t>Боронниковой</w:t>
      </w:r>
      <w:proofErr w:type="spellEnd"/>
      <w:r w:rsidRPr="00B95728">
        <w:rPr>
          <w:rFonts w:ascii="Times New Roman" w:hAnsi="Times New Roman"/>
          <w:sz w:val="28"/>
          <w:szCs w:val="28"/>
        </w:rPr>
        <w:t xml:space="preserve"> Анны, Оборина Матвея ярко, красочно, доступно показали гостям какой дом в сказке «Три поросенка» все же был самым крепким и устойчивым от любой непогоды и нападок волка. Самым крепким и устойчивым оказался, дом, построенный из камней.</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Семья Риты </w:t>
      </w:r>
      <w:proofErr w:type="spellStart"/>
      <w:r w:rsidRPr="00B95728">
        <w:rPr>
          <w:rFonts w:ascii="Times New Roman" w:hAnsi="Times New Roman"/>
          <w:sz w:val="28"/>
          <w:szCs w:val="28"/>
        </w:rPr>
        <w:t>Онориной</w:t>
      </w:r>
      <w:proofErr w:type="spellEnd"/>
      <w:r w:rsidRPr="00B95728">
        <w:rPr>
          <w:rFonts w:ascii="Times New Roman" w:hAnsi="Times New Roman"/>
          <w:sz w:val="28"/>
          <w:szCs w:val="28"/>
        </w:rPr>
        <w:t>, прочитав произведение В.</w:t>
      </w:r>
      <w:r w:rsidR="00ED33CC">
        <w:rPr>
          <w:rFonts w:ascii="Times New Roman" w:hAnsi="Times New Roman"/>
          <w:sz w:val="28"/>
          <w:szCs w:val="28"/>
        </w:rPr>
        <w:t xml:space="preserve"> </w:t>
      </w:r>
      <w:r w:rsidRPr="00B95728">
        <w:rPr>
          <w:rFonts w:ascii="Times New Roman" w:hAnsi="Times New Roman"/>
          <w:sz w:val="28"/>
          <w:szCs w:val="28"/>
        </w:rPr>
        <w:t>Катаева «Цветик-</w:t>
      </w:r>
      <w:proofErr w:type="spellStart"/>
      <w:r w:rsidRPr="00B95728">
        <w:rPr>
          <w:rFonts w:ascii="Times New Roman" w:hAnsi="Times New Roman"/>
          <w:sz w:val="28"/>
          <w:szCs w:val="28"/>
        </w:rPr>
        <w:t>семицветик</w:t>
      </w:r>
      <w:proofErr w:type="spellEnd"/>
      <w:r w:rsidRPr="00B95728">
        <w:rPr>
          <w:rFonts w:ascii="Times New Roman" w:hAnsi="Times New Roman"/>
          <w:sz w:val="28"/>
          <w:szCs w:val="28"/>
        </w:rPr>
        <w:t>», заинтриговала взрослых и детей экспериментом под названием «Цветик-</w:t>
      </w:r>
      <w:proofErr w:type="spellStart"/>
      <w:r w:rsidRPr="00B95728">
        <w:rPr>
          <w:rFonts w:ascii="Times New Roman" w:hAnsi="Times New Roman"/>
          <w:sz w:val="28"/>
          <w:szCs w:val="28"/>
        </w:rPr>
        <w:t>семицветик</w:t>
      </w:r>
      <w:proofErr w:type="spellEnd"/>
      <w:r w:rsidRPr="00B95728">
        <w:rPr>
          <w:rFonts w:ascii="Times New Roman" w:hAnsi="Times New Roman"/>
          <w:sz w:val="28"/>
          <w:szCs w:val="28"/>
        </w:rPr>
        <w:t xml:space="preserve"> своими руками». Они с мамой показали, как с помощью пищевых красителей можно окрашивать цветы, не нанося их красоте вреда.</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Максим Михайлов всей семьей экспериментировали с водой и чайными пакетиками, наполненными зелеными и черными чайными листьями, показывая нам, что вода может иметь запах, цвет и вкус. А вдохновило их на этот эксперимент чтение произведения К. Чуковского «Муха Цокотуха».</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Семья </w:t>
      </w:r>
      <w:proofErr w:type="spellStart"/>
      <w:r w:rsidRPr="00B95728">
        <w:rPr>
          <w:rFonts w:ascii="Times New Roman" w:hAnsi="Times New Roman"/>
          <w:sz w:val="28"/>
          <w:szCs w:val="28"/>
        </w:rPr>
        <w:t>Гришы</w:t>
      </w:r>
      <w:proofErr w:type="spellEnd"/>
      <w:r w:rsidRPr="00B95728">
        <w:rPr>
          <w:rFonts w:ascii="Times New Roman" w:hAnsi="Times New Roman"/>
          <w:sz w:val="28"/>
          <w:szCs w:val="28"/>
        </w:rPr>
        <w:t xml:space="preserve"> Фотина продемонстрировала всем как обычная соль может приклеить к деревянной поверхности алюминиевый сосуд со снегом. Такой эксперимент они проделали дома с мамой прочитав книгу «Хочу все знать».</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Таким образом, можно сделать вывод, что Фестиваль «Экспериментируем всей семьей» - это новая форма работы как с детьми, так и с родителями, позволившая нам, педагогам, раскрыть семьи, с другой стороны. Это мероприятие вызвало огромный  интерес со стороны родителей, дало возможность семьям показать свое неординарное мышление, творчество, креативный подход при подготовке экспериментов и опытов, педагоги сумели привлечь родителей не только к обычному чтению художественных книг, но и нахождению в них интересных опытов и экспериментов.  Данная работа с произведениями позволяет развивать в наших детях любовь к книге, помогает отвечать на многочисленные пытливые вопросы и предположения наших современных детей путем проведения простого опыта или эксперимента.  </w:t>
      </w:r>
    </w:p>
    <w:p w:rsidR="003E64D1" w:rsidRPr="00B95728" w:rsidRDefault="003E64D1"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В дальнейшем я планирую продолжить работу над данным направлением. Фестиваль «Экспериментируем всей семьей» обязательно станет традиционным мероприятием в нашем детском саду. Ведь только мы: педагоги и родители можем сделать жизнь наших детей ярче, интереснее, разнообразнее, только мы можем помочь детям найти ответы на все интересующие их вопросы, только мы сумеем привлечь детям любовь к книге и самим добывать знания, используя элементарные опыты и эксперименты.</w:t>
      </w:r>
    </w:p>
    <w:p w:rsidR="00ED4E50" w:rsidRPr="00B95728" w:rsidRDefault="00ED4E50" w:rsidP="00B95728">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Веникова</w:t>
      </w:r>
      <w:proofErr w:type="spellEnd"/>
      <w:r w:rsidRPr="00B95728">
        <w:rPr>
          <w:rFonts w:ascii="Times New Roman" w:hAnsi="Times New Roman"/>
          <w:sz w:val="28"/>
          <w:szCs w:val="28"/>
        </w:rPr>
        <w:t xml:space="preserve"> О.В., воспитатель</w:t>
      </w:r>
    </w:p>
    <w:p w:rsidR="00ED4E50" w:rsidRPr="00B95728" w:rsidRDefault="00ED4E50" w:rsidP="00B95728">
      <w:pPr>
        <w:spacing w:after="0"/>
        <w:ind w:firstLine="567"/>
        <w:jc w:val="right"/>
        <w:rPr>
          <w:rFonts w:ascii="Times New Roman" w:hAnsi="Times New Roman"/>
          <w:sz w:val="28"/>
          <w:szCs w:val="28"/>
        </w:rPr>
      </w:pPr>
      <w:r w:rsidRPr="00B95728">
        <w:rPr>
          <w:rFonts w:ascii="Times New Roman" w:hAnsi="Times New Roman"/>
          <w:sz w:val="28"/>
          <w:szCs w:val="28"/>
        </w:rPr>
        <w:t>МАДОУ «Детский сад № 4»</w:t>
      </w:r>
    </w:p>
    <w:p w:rsidR="00ED4E50" w:rsidRPr="00B95728" w:rsidRDefault="00ED4E50" w:rsidP="00B95728">
      <w:pPr>
        <w:spacing w:after="0"/>
        <w:ind w:firstLine="567"/>
        <w:jc w:val="right"/>
        <w:rPr>
          <w:rFonts w:ascii="Times New Roman" w:hAnsi="Times New Roman"/>
          <w:sz w:val="28"/>
          <w:szCs w:val="28"/>
        </w:rPr>
      </w:pPr>
      <w:r w:rsidRPr="00B95728">
        <w:rPr>
          <w:rFonts w:ascii="Times New Roman" w:hAnsi="Times New Roman"/>
          <w:sz w:val="28"/>
          <w:szCs w:val="28"/>
        </w:rPr>
        <w:t>г. Чернушка</w:t>
      </w:r>
    </w:p>
    <w:p w:rsidR="00F670F5" w:rsidRPr="00CA60F2" w:rsidRDefault="00F670F5" w:rsidP="00B95728">
      <w:pPr>
        <w:pStyle w:val="a4"/>
        <w:shd w:val="clear" w:color="auto" w:fill="FFFFFF"/>
        <w:spacing w:before="0" w:beforeAutospacing="0" w:after="0" w:afterAutospacing="0" w:line="276" w:lineRule="auto"/>
        <w:ind w:firstLine="567"/>
        <w:jc w:val="center"/>
        <w:rPr>
          <w:rStyle w:val="ab"/>
          <w:color w:val="002060"/>
          <w:sz w:val="28"/>
          <w:szCs w:val="28"/>
          <w:bdr w:val="none" w:sz="0" w:space="0" w:color="auto" w:frame="1"/>
        </w:rPr>
      </w:pPr>
      <w:r w:rsidRPr="00CA60F2">
        <w:rPr>
          <w:rStyle w:val="ab"/>
          <w:color w:val="002060"/>
          <w:sz w:val="28"/>
          <w:szCs w:val="28"/>
          <w:bdr w:val="none" w:sz="0" w:space="0" w:color="auto" w:frame="1"/>
        </w:rPr>
        <w:t>Проект по подготовке семей к поступлению в ДОУ</w:t>
      </w:r>
    </w:p>
    <w:p w:rsidR="00F670F5" w:rsidRPr="00CA60F2" w:rsidRDefault="00F670F5" w:rsidP="00B95728">
      <w:pPr>
        <w:pStyle w:val="a4"/>
        <w:shd w:val="clear" w:color="auto" w:fill="FFFFFF"/>
        <w:spacing w:before="0" w:beforeAutospacing="0" w:after="0" w:afterAutospacing="0" w:line="276" w:lineRule="auto"/>
        <w:ind w:firstLine="567"/>
        <w:jc w:val="center"/>
        <w:rPr>
          <w:rStyle w:val="ab"/>
          <w:color w:val="002060"/>
          <w:sz w:val="28"/>
          <w:szCs w:val="28"/>
          <w:bdr w:val="none" w:sz="0" w:space="0" w:color="auto" w:frame="1"/>
        </w:rPr>
      </w:pPr>
      <w:r w:rsidRPr="00CA60F2">
        <w:rPr>
          <w:rStyle w:val="ab"/>
          <w:color w:val="002060"/>
          <w:sz w:val="28"/>
          <w:szCs w:val="28"/>
          <w:bdr w:val="none" w:sz="0" w:space="0" w:color="auto" w:frame="1"/>
        </w:rPr>
        <w:t>«Назад в детский сад»</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rStyle w:val="ab"/>
          <w:sz w:val="28"/>
          <w:szCs w:val="28"/>
          <w:bdr w:val="none" w:sz="0" w:space="0" w:color="auto" w:frame="1"/>
        </w:rPr>
        <w:t xml:space="preserve">При поступлении  в детский сад период адаптации переживают и ребенок и родители.  Причины этого вполне объективны. Ребенок из теплой домашней обстановки попадает </w:t>
      </w:r>
      <w:r w:rsidRPr="00B95728">
        <w:rPr>
          <w:rStyle w:val="c0"/>
          <w:sz w:val="28"/>
          <w:szCs w:val="28"/>
          <w:shd w:val="clear" w:color="auto" w:fill="FFFFFF"/>
        </w:rPr>
        <w:t xml:space="preserve">в среду детского сада, где существуют определенные правила и требования.  </w:t>
      </w:r>
      <w:r w:rsidRPr="00B95728">
        <w:rPr>
          <w:rStyle w:val="ab"/>
          <w:sz w:val="28"/>
          <w:szCs w:val="28"/>
          <w:bdr w:val="none" w:sz="0" w:space="0" w:color="auto" w:frame="1"/>
        </w:rPr>
        <w:t>На данном этапе с</w:t>
      </w:r>
      <w:r w:rsidRPr="00B95728">
        <w:rPr>
          <w:rStyle w:val="c0"/>
          <w:sz w:val="28"/>
          <w:szCs w:val="28"/>
          <w:shd w:val="clear" w:color="auto" w:fill="FFFFFF"/>
        </w:rPr>
        <w:t>ложность задачи для многих семей состоит в том, что поступление в дошкольное учреждение предполагает наличие у мамы готовности отпустить ребенка, предоставить ему больше самостоятельности, в итоге, способствовать обретению им независимости от самих родителей. Возникают опасения относительно того, как  малыш  примет  новые условия, будет ли ему  обеспечен  должный уход и т.д.  Именно в этот период крайне важное значение имеет с</w:t>
      </w:r>
      <w:r w:rsidRPr="00B95728">
        <w:rPr>
          <w:sz w:val="28"/>
          <w:szCs w:val="28"/>
        </w:rPr>
        <w:t>огласованность действий сотрудников ДОУ и семьи, возможность сближения их подходов к индивидуальным особенностям ребенка, которые в конечном итоге определяют течение </w:t>
      </w:r>
      <w:r w:rsidRPr="00B95728">
        <w:rPr>
          <w:rStyle w:val="ab"/>
          <w:sz w:val="28"/>
          <w:szCs w:val="28"/>
          <w:bdr w:val="none" w:sz="0" w:space="0" w:color="auto" w:frame="1"/>
        </w:rPr>
        <w:t>адаптационного периода</w:t>
      </w:r>
      <w:r w:rsidRPr="00B95728">
        <w:rPr>
          <w:sz w:val="28"/>
          <w:szCs w:val="28"/>
        </w:rPr>
        <w:t xml:space="preserve">.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 целью реализации требований ФГОС</w:t>
      </w:r>
      <w:r w:rsidRPr="00B95728">
        <w:rPr>
          <w:rStyle w:val="c0"/>
          <w:sz w:val="28"/>
          <w:szCs w:val="28"/>
          <w:shd w:val="clear" w:color="auto" w:fill="FFFFFF"/>
        </w:rPr>
        <w:t xml:space="preserve"> ДО в части организации сотрудничества и взаимодействия между семьей и детским садом, </w:t>
      </w:r>
      <w:r w:rsidRPr="00B95728">
        <w:rPr>
          <w:sz w:val="28"/>
          <w:szCs w:val="28"/>
        </w:rPr>
        <w:t>установления партнерских отношений между детьми, </w:t>
      </w:r>
      <w:r w:rsidRPr="00B95728">
        <w:rPr>
          <w:rStyle w:val="ab"/>
          <w:sz w:val="28"/>
          <w:szCs w:val="28"/>
          <w:bdr w:val="none" w:sz="0" w:space="0" w:color="auto" w:frame="1"/>
        </w:rPr>
        <w:t>родителями и педагогами в период подготовки к поступлению в ДОУ нами был реализован проект летнего лагеря «Назад в детский сад»</w:t>
      </w:r>
      <w:r w:rsidRPr="00B95728">
        <w:rPr>
          <w:sz w:val="28"/>
          <w:szCs w:val="28"/>
        </w:rPr>
        <w:t>.</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u w:val="single"/>
          <w:bdr w:val="none" w:sz="0" w:space="0" w:color="auto" w:frame="1"/>
        </w:rPr>
        <w:t>Задачи</w:t>
      </w:r>
      <w:r w:rsidRPr="00B95728">
        <w:rPr>
          <w:sz w:val="28"/>
          <w:szCs w:val="28"/>
        </w:rPr>
        <w:t xml:space="preserve"> данного проекта вы можете увидеть на экране.</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помочь родителям подготовить ребёнка к посещению ДОУ</w:t>
      </w:r>
      <w:r w:rsidRPr="00B95728">
        <w:rPr>
          <w:rStyle w:val="ab"/>
          <w:sz w:val="28"/>
          <w:szCs w:val="28"/>
          <w:bdr w:val="none" w:sz="0" w:space="0" w:color="auto" w:frame="1"/>
        </w:rPr>
        <w:t xml:space="preserve">;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-приобщить </w:t>
      </w:r>
      <w:r w:rsidRPr="00B95728">
        <w:rPr>
          <w:rStyle w:val="ab"/>
          <w:sz w:val="28"/>
          <w:szCs w:val="28"/>
          <w:bdr w:val="none" w:sz="0" w:space="0" w:color="auto" w:frame="1"/>
        </w:rPr>
        <w:t xml:space="preserve">семью </w:t>
      </w:r>
      <w:r w:rsidRPr="00B95728">
        <w:rPr>
          <w:sz w:val="28"/>
          <w:szCs w:val="28"/>
        </w:rPr>
        <w:t>к участию в жизни детского сада через  внедрение интерактивных </w:t>
      </w:r>
      <w:r w:rsidRPr="00B95728">
        <w:rPr>
          <w:rStyle w:val="ab"/>
          <w:sz w:val="28"/>
          <w:szCs w:val="28"/>
          <w:bdr w:val="none" w:sz="0" w:space="0" w:color="auto" w:frame="1"/>
        </w:rPr>
        <w:t>форм работы</w:t>
      </w:r>
      <w:r w:rsidRPr="00B95728">
        <w:rPr>
          <w:sz w:val="28"/>
          <w:szCs w:val="28"/>
        </w:rPr>
        <w:t>;</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 сформировать  активную позицию родителей по отношению к процессу адаптации детей.</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Летний лагерь осуществлял свою работу следующим образом.</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 xml:space="preserve">На традиционном родительском собрании для семей, получивших путевки в детский сад, мы рассказали  о концепции предстоящего проекта. Как и ожидалось, со стороны родителей был проявлен достаточно высокий интерес. Желающим принять </w:t>
      </w:r>
      <w:r w:rsidRPr="00B95728">
        <w:rPr>
          <w:sz w:val="28"/>
          <w:szCs w:val="28"/>
          <w:shd w:val="clear" w:color="auto" w:fill="FFFFFF"/>
        </w:rPr>
        <w:lastRenderedPageBreak/>
        <w:t xml:space="preserve">участие в проекте вручили пригласительные билеты и  программу работы лагеря,  запланированную  на 5-дневную рабочую неделю.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Ежедневно проводилось одно мероприятие, заканчивающее рефлексией.</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shd w:val="clear" w:color="auto" w:fill="FFFFFF"/>
        </w:rPr>
        <w:t xml:space="preserve">Для того, чтобы все участники проекта познакомились друг с другом, с сотрудниками и помещениями детского сада, в первый день провели </w:t>
      </w:r>
      <w:proofErr w:type="spellStart"/>
      <w:r w:rsidRPr="00B95728">
        <w:rPr>
          <w:sz w:val="28"/>
          <w:szCs w:val="28"/>
          <w:shd w:val="clear" w:color="auto" w:fill="FFFFFF"/>
        </w:rPr>
        <w:t>квест</w:t>
      </w:r>
      <w:proofErr w:type="spellEnd"/>
      <w:r w:rsidRPr="00B95728">
        <w:rPr>
          <w:sz w:val="28"/>
          <w:szCs w:val="28"/>
          <w:shd w:val="clear" w:color="auto" w:fill="FFFFFF"/>
        </w:rPr>
        <w:t>.  Как диктуют его правила</w:t>
      </w:r>
      <w:r w:rsidRPr="00B95728">
        <w:rPr>
          <w:sz w:val="28"/>
          <w:szCs w:val="28"/>
        </w:rPr>
        <w:t>, игроки путешествовали по станциям-помещениям и зарабатывают бонусы, в нашем случае после правильного выполнения задания участники команды получали шифровку, разгадав которую они могли узнать куда двигаться дальше.</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Что бы родители максимально глубоко погрузились в жизнь детского сада, даже станции были названы в сказочном стиле.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Станция: «Малышкина избушка» родители побывали в группе, куда в скором времени должны будут привести своих малышей. Воспитатели показали приемную, групповую комнату, спальню, рассказали о деятельности  детей раннего возраста в течение дня, требованиям к одежде и обуви, о том, какие умения и навыки нужно сформировать у ребенка к моменту поступления в детский сад.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Станция: «</w:t>
      </w:r>
      <w:proofErr w:type="spellStart"/>
      <w:r w:rsidRPr="00B95728">
        <w:rPr>
          <w:sz w:val="28"/>
          <w:szCs w:val="28"/>
        </w:rPr>
        <w:t>Рябушкино-топотушкино</w:t>
      </w:r>
      <w:proofErr w:type="spellEnd"/>
      <w:r w:rsidRPr="00B95728">
        <w:rPr>
          <w:sz w:val="28"/>
          <w:szCs w:val="28"/>
        </w:rPr>
        <w:t xml:space="preserve">». Музыкальный руководитель провела в зале игровое танцевальное занятие со взрослыми по той же структуре, что и с малышами.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Станция: «В Гостях у семерых козлят» на этой станции родителей ждали упражнения на эмоциональное сближение с ребенком, игры в адаптационный период, ответы на самые волнующие вопросы.</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Станция: «У Печкина в гостях» на этой станции родители с помощью педагогов оформили социальный паспорт семьи. Он включает, помимо общих анкетных данных, вопросы, касающиеся образовательных запросов, интересов, возможностей семьи. Эти  данные будут использованы детским садом  для  организации дальнейшего плодотворного сотрудничества с семьями воспитанников.</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 течение следующего дня инструктором по физическому воспитанию были организованы  игры  «Со здоровьем мы дружны, нам болезни не страшны».  Родителям было предложено поучаствовать в спортивных играх в качестве сказочных героев.  Параллельно каждый из родителей получил консультацию специалиста по вопросам физического развития малыша.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 середине недели состоялась встреча с педагогом-психологом «В детский сад пойду без слез». В ходе беседы с элементами тренинга, </w:t>
      </w:r>
      <w:r w:rsidRPr="00B95728">
        <w:rPr>
          <w:sz w:val="28"/>
          <w:szCs w:val="28"/>
          <w:shd w:val="clear" w:color="auto" w:fill="FFFFFF"/>
        </w:rPr>
        <w:t>взрослые совместно пробовали оценить степень готовности ребенка к посещению ДОУ.   Таким образом, выявились семьи, нуждающиеся в индивидуальной психологической помощи, спланирована дальнейшая работа с ними. В конце этой встречи родители получили буклет с практическими рекомендациями по подготовке к поступлению в детский сад.</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lastRenderedPageBreak/>
        <w:t xml:space="preserve">специалисты провели семейный праздник «Как здорово, что все мы здесь сегодня собрались!».  На это мероприятие в гости  к детям пришли игрушки: медвежонок Мишка, кукла Катя и Петрушка, чтобы поиграть с детьми и взрослыми. Праздник завершился «воробьиной дискотекой».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  конце недели состоялась встреча всех участников за круглым столом. Его цель – обсудить итоги проекта, обозначить его «слабые» и «сильные» стороны, выслушать мнения и пожелания родительской общественности.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В целом, коллектив получил  положительные  отзывы о проведенной работе, теплые слова в свой адрес услышал каждый из педагогов. Со стороны родителей прозвучало предложение включать в программу лагеря встречу с медицинскими работниками, консультацию учителя-логопеда. Некоторые хотели бы получить больше информации о меню и организации питания. Все предложения и пожелания обязательно будут учтены коллективом при организации подобного проекта на следующий год.</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Всего в работе лагеря приняли участие 30 семей. Ежедневно на мероприятиях присутствовали не менее 20 из них.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 </w:t>
      </w:r>
      <w:r w:rsidRPr="00B95728">
        <w:rPr>
          <w:sz w:val="28"/>
          <w:szCs w:val="28"/>
        </w:rPr>
        <w:tab/>
        <w:t xml:space="preserve">По итогам рефлексии, 100% родителей остались удовлетворены работой лагеря. Особо важным и  значимым  участие в проекте стало для семей с первым ребенком – таких было 23%.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rPr>
        <w:tab/>
        <w:t>В</w:t>
      </w:r>
      <w:r w:rsidRPr="00B95728">
        <w:rPr>
          <w:sz w:val="28"/>
          <w:szCs w:val="28"/>
          <w:shd w:val="clear" w:color="auto" w:fill="FFFFFF"/>
        </w:rPr>
        <w:t xml:space="preserve"> процессе работы лагеря нам удалось добиться положительных результатов для каждой из сторон, принявших в нем участие.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Для дошкольного образовательного учреждения:</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 xml:space="preserve">- между семьями и ДОУ установлены партнерские отношения, в группах выявлен родительский актив;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  обозначен социальный запрос каждой семьи, который будет основой для планирования деятельности ДОУ на определенный временной промежуток;</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w:t>
      </w:r>
      <w:r w:rsidRPr="00B95728">
        <w:rPr>
          <w:sz w:val="28"/>
          <w:szCs w:val="28"/>
        </w:rPr>
        <w:t xml:space="preserve"> в процессе  реализации проекта  апробированы различные интерактивные формы взаимодействия с семьями.</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Для семей:</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shd w:val="clear" w:color="auto" w:fill="FFFFFF"/>
        </w:rPr>
        <w:t>- ознакомлены с условиями пребывания ребенка в учреждении: образовательной средой, материально-техническим, кадровым обеспечением;</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shd w:val="clear" w:color="auto" w:fill="FFFFFF"/>
        </w:rPr>
        <w:t xml:space="preserve">- получена  актуальная информация  по вопросам  подготовки ребенка к поступлению в ДОУ; </w:t>
      </w:r>
      <w:r w:rsidRPr="00B95728">
        <w:rPr>
          <w:sz w:val="28"/>
          <w:szCs w:val="28"/>
        </w:rPr>
        <w:t xml:space="preserve">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      - мотивированы на сотрудничество с педагогами.</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Для детей:</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      - познакомились с воспитателями, специалистами, вместе с близкими побывали в помещениях детского сада, что впоследствии значительно снизило уровень их тревожности в связи со сменой обстановки.  </w:t>
      </w:r>
    </w:p>
    <w:p w:rsidR="00F670F5" w:rsidRPr="00B95728" w:rsidRDefault="00F670F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lastRenderedPageBreak/>
        <w:t>Таким образом,  поставленные в проекте цели и задачи выполнены. Учитывая практическую направленность и высокую результативность реализованных мероприятий, на педагогическом совете МАДОУ «Детский сад №4» принято решение о реализации проекта ежегодно. Перспектива на будущее – заменить адаптационные недели «Привыкай-ка» летним лагерем «Назад в детский сад».</w:t>
      </w:r>
    </w:p>
    <w:p w:rsidR="00C6096E" w:rsidRPr="00B95728" w:rsidRDefault="00C6096E" w:rsidP="00B95728">
      <w:pPr>
        <w:spacing w:after="0"/>
        <w:ind w:firstLine="567"/>
        <w:rPr>
          <w:rFonts w:ascii="Times New Roman" w:hAnsi="Times New Roman"/>
          <w:sz w:val="28"/>
          <w:szCs w:val="28"/>
        </w:rPr>
      </w:pPr>
    </w:p>
    <w:p w:rsidR="00F32085" w:rsidRPr="00B95728" w:rsidRDefault="00F32085" w:rsidP="00CE4D17">
      <w:pPr>
        <w:pStyle w:val="a4"/>
        <w:spacing w:before="0" w:beforeAutospacing="0" w:after="0" w:afterAutospacing="0" w:line="276" w:lineRule="auto"/>
        <w:ind w:firstLine="567"/>
        <w:contextualSpacing/>
        <w:jc w:val="right"/>
        <w:rPr>
          <w:sz w:val="28"/>
          <w:szCs w:val="28"/>
        </w:rPr>
      </w:pPr>
      <w:r w:rsidRPr="00B95728">
        <w:rPr>
          <w:sz w:val="28"/>
          <w:szCs w:val="28"/>
        </w:rPr>
        <w:t>Глазырина Е</w:t>
      </w:r>
      <w:r w:rsidR="00CE4D17">
        <w:rPr>
          <w:sz w:val="28"/>
          <w:szCs w:val="28"/>
        </w:rPr>
        <w:t>.</w:t>
      </w:r>
      <w:r w:rsidRPr="00B95728">
        <w:rPr>
          <w:sz w:val="28"/>
          <w:szCs w:val="28"/>
        </w:rPr>
        <w:t>А</w:t>
      </w:r>
      <w:r w:rsidR="00CE4D17">
        <w:rPr>
          <w:sz w:val="28"/>
          <w:szCs w:val="28"/>
        </w:rPr>
        <w:t>.</w:t>
      </w:r>
      <w:r w:rsidRPr="00B95728">
        <w:rPr>
          <w:sz w:val="28"/>
          <w:szCs w:val="28"/>
        </w:rPr>
        <w:t xml:space="preserve">, педагог-психолог </w:t>
      </w:r>
    </w:p>
    <w:p w:rsidR="00CE4D17" w:rsidRDefault="00F32085" w:rsidP="00CE4D17">
      <w:pPr>
        <w:pStyle w:val="a4"/>
        <w:spacing w:before="0" w:beforeAutospacing="0" w:after="0" w:afterAutospacing="0" w:line="276" w:lineRule="auto"/>
        <w:ind w:firstLine="567"/>
        <w:contextualSpacing/>
        <w:jc w:val="right"/>
        <w:rPr>
          <w:sz w:val="28"/>
          <w:szCs w:val="28"/>
        </w:rPr>
      </w:pPr>
      <w:r w:rsidRPr="00B95728">
        <w:rPr>
          <w:sz w:val="28"/>
          <w:szCs w:val="28"/>
        </w:rPr>
        <w:t xml:space="preserve">МБОУ СКОШ № 5 </w:t>
      </w:r>
    </w:p>
    <w:p w:rsidR="00F32085" w:rsidRPr="00B95728" w:rsidRDefault="00F32085" w:rsidP="00CE4D17">
      <w:pPr>
        <w:pStyle w:val="a4"/>
        <w:spacing w:before="0" w:beforeAutospacing="0" w:after="0" w:afterAutospacing="0" w:line="276" w:lineRule="auto"/>
        <w:ind w:firstLine="567"/>
        <w:contextualSpacing/>
        <w:jc w:val="right"/>
        <w:rPr>
          <w:sz w:val="28"/>
          <w:szCs w:val="28"/>
        </w:rPr>
      </w:pPr>
      <w:r w:rsidRPr="00B95728">
        <w:rPr>
          <w:sz w:val="28"/>
          <w:szCs w:val="28"/>
        </w:rPr>
        <w:t>г. Чайковский</w:t>
      </w:r>
    </w:p>
    <w:p w:rsidR="00F32085" w:rsidRPr="00CA60F2" w:rsidRDefault="00F32085" w:rsidP="00B95728">
      <w:pPr>
        <w:pStyle w:val="a4"/>
        <w:widowControl w:val="0"/>
        <w:autoSpaceDE w:val="0"/>
        <w:autoSpaceDN w:val="0"/>
        <w:adjustRightInd w:val="0"/>
        <w:spacing w:before="0" w:beforeAutospacing="0" w:after="0" w:afterAutospacing="0" w:line="276" w:lineRule="auto"/>
        <w:ind w:firstLine="567"/>
        <w:contextualSpacing/>
        <w:jc w:val="center"/>
        <w:rPr>
          <w:rStyle w:val="ab"/>
          <w:color w:val="002060"/>
          <w:sz w:val="28"/>
          <w:szCs w:val="28"/>
        </w:rPr>
      </w:pPr>
      <w:r w:rsidRPr="00CA60F2">
        <w:rPr>
          <w:rStyle w:val="ab"/>
          <w:color w:val="002060"/>
          <w:sz w:val="28"/>
          <w:szCs w:val="28"/>
        </w:rPr>
        <w:t>Психолого-педагогического сопровождения семьи,</w:t>
      </w:r>
    </w:p>
    <w:p w:rsidR="00F32085" w:rsidRPr="00CA60F2" w:rsidRDefault="00F32085" w:rsidP="00B95728">
      <w:pPr>
        <w:pStyle w:val="a4"/>
        <w:widowControl w:val="0"/>
        <w:autoSpaceDE w:val="0"/>
        <w:autoSpaceDN w:val="0"/>
        <w:adjustRightInd w:val="0"/>
        <w:spacing w:before="0" w:beforeAutospacing="0" w:after="0" w:afterAutospacing="0" w:line="276" w:lineRule="auto"/>
        <w:ind w:firstLine="567"/>
        <w:contextualSpacing/>
        <w:jc w:val="center"/>
        <w:rPr>
          <w:b/>
          <w:bCs/>
          <w:color w:val="002060"/>
          <w:sz w:val="28"/>
          <w:szCs w:val="28"/>
        </w:rPr>
      </w:pPr>
      <w:r w:rsidRPr="00CA60F2">
        <w:rPr>
          <w:rStyle w:val="ab"/>
          <w:color w:val="002060"/>
          <w:sz w:val="28"/>
          <w:szCs w:val="28"/>
        </w:rPr>
        <w:t>воспитывающей ребенка с ОВЗ</w:t>
      </w:r>
    </w:p>
    <w:p w:rsidR="00F32085" w:rsidRPr="00B95728" w:rsidRDefault="00F32085" w:rsidP="00B95728">
      <w:pPr>
        <w:pStyle w:val="a4"/>
        <w:shd w:val="clear" w:color="auto" w:fill="FFFFFF"/>
        <w:spacing w:before="0" w:beforeAutospacing="0" w:after="0" w:afterAutospacing="0" w:line="276" w:lineRule="auto"/>
        <w:ind w:firstLine="567"/>
        <w:contextualSpacing/>
        <w:jc w:val="both"/>
        <w:rPr>
          <w:sz w:val="28"/>
          <w:szCs w:val="28"/>
        </w:rPr>
      </w:pPr>
      <w:r w:rsidRPr="00B95728">
        <w:rPr>
          <w:sz w:val="28"/>
          <w:szCs w:val="28"/>
        </w:rPr>
        <w:t xml:space="preserve">При рождении ребенка с ограниченными возможностями здоровья в корне меняется жизнь семьи. Изменения происходят в психологическом, социальном и бытовом статусе семьи. Рождение ребенка с отклонениями в развитии воспринимается </w:t>
      </w:r>
      <w:r w:rsidRPr="00B95728">
        <w:rPr>
          <w:spacing w:val="-1"/>
          <w:sz w:val="28"/>
          <w:szCs w:val="28"/>
        </w:rPr>
        <w:t xml:space="preserve">стрессом </w:t>
      </w:r>
      <w:r w:rsidRPr="00B95728">
        <w:rPr>
          <w:sz w:val="28"/>
          <w:szCs w:val="28"/>
        </w:rPr>
        <w:t>его родителями как величайшая трагедия. Факт появления на свет ребенка «не такого, как у всех» является причиной сильного стресса, испытываемого родителями, в первую очередь, матерью. Проблема воспитания и развития «особого» ребенка изначально  становится непосильной для семьи, родители оказываются в психологически сложной ситуации: они испытывают боль, горе, чувство вины, нередко впадают в отчаяние. Помощь семье — важное направление в системе медико-социального и психолого-педагогического сопровождения детей с отклонениями в развитии.</w:t>
      </w:r>
    </w:p>
    <w:p w:rsidR="00F32085" w:rsidRPr="00B95728" w:rsidRDefault="00F32085" w:rsidP="00B95728">
      <w:pPr>
        <w:pStyle w:val="a4"/>
        <w:shd w:val="clear" w:color="auto" w:fill="FFFFFF"/>
        <w:spacing w:before="0" w:beforeAutospacing="0" w:after="0" w:afterAutospacing="0" w:line="276" w:lineRule="auto"/>
        <w:ind w:firstLine="567"/>
        <w:contextualSpacing/>
        <w:jc w:val="both"/>
        <w:rPr>
          <w:sz w:val="28"/>
          <w:szCs w:val="28"/>
        </w:rPr>
      </w:pPr>
      <w:r w:rsidRPr="00B95728">
        <w:rPr>
          <w:color w:val="000000"/>
          <w:sz w:val="28"/>
          <w:szCs w:val="28"/>
        </w:rPr>
        <w:t>В настоящее время количество детей с отклонениями в здоровье значительно увеличилось, а значит и увеличилась потребность в помощи им и семьям, которые их воспитывают. Семья является основой воспитания ребенка и самой первой социальной средой, в которую он попадает. Это значит изучение проблем семьи, воспитывающей ребенка с ОВЗ, способов психологической помощи родителям таких детей, выявление значимости этой помощи являются очень важными и актуальными проблемами.</w:t>
      </w:r>
    </w:p>
    <w:p w:rsidR="00F32085" w:rsidRPr="00B95728" w:rsidRDefault="00F32085" w:rsidP="00B95728">
      <w:pPr>
        <w:pStyle w:val="a4"/>
        <w:shd w:val="clear" w:color="auto" w:fill="FFFFFF"/>
        <w:spacing w:before="0" w:beforeAutospacing="0" w:after="0" w:afterAutospacing="0" w:line="276" w:lineRule="auto"/>
        <w:ind w:firstLine="567"/>
        <w:contextualSpacing/>
        <w:jc w:val="both"/>
        <w:rPr>
          <w:bCs/>
          <w:color w:val="000000"/>
          <w:sz w:val="28"/>
          <w:szCs w:val="28"/>
        </w:rPr>
      </w:pPr>
      <w:r w:rsidRPr="00B95728">
        <w:rPr>
          <w:bCs/>
          <w:color w:val="000000"/>
          <w:sz w:val="28"/>
          <w:szCs w:val="28"/>
        </w:rPr>
        <w:t>Выделяют пять моделей поведения родителей при появлении в семье ребёнка с ОВЗ:</w:t>
      </w:r>
    </w:p>
    <w:p w:rsidR="00F32085" w:rsidRPr="00B95728" w:rsidRDefault="00F32085" w:rsidP="00B95728">
      <w:pPr>
        <w:spacing w:after="0"/>
        <w:ind w:firstLine="567"/>
        <w:contextualSpacing/>
        <w:jc w:val="both"/>
        <w:rPr>
          <w:rFonts w:ascii="Times New Roman" w:hAnsi="Times New Roman"/>
          <w:sz w:val="28"/>
          <w:szCs w:val="28"/>
        </w:rPr>
      </w:pPr>
      <w:r w:rsidRPr="00B95728">
        <w:rPr>
          <w:rFonts w:ascii="Times New Roman" w:hAnsi="Times New Roman"/>
          <w:bCs/>
          <w:color w:val="000000"/>
          <w:sz w:val="28"/>
          <w:szCs w:val="28"/>
        </w:rPr>
        <w:t>1. Принятие ребенка и его дефекта. При этой модели поведения родители принимают дефект, адекватно оценивают его и проявляют по отношению к ребенку настоящую преданность.</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2. Реакция отрицания — отрицается, что ребенок страдает дефектом. Планы относительно образования и профессии ребенка свидетельствуют о том, что родители не принимают и не признают для своего ребенка никаких ограничений. </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lastRenderedPageBreak/>
        <w:t xml:space="preserve">3. Реакция чрезмерной защиты, протекции, опеки. Родители наполнены чувством жалости и сочувствия, что проявляется в чрезмерно заботливом и защищающем ребенка от всех опасностей. </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4. Скрытое отречение, отвержение ребенка. Дефект считается позором. Отрицательное отношение и отвращение по отношению к ребенку скрывается за чрезмерно заботливым, предупредительным воспитанием. </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5. Открытое отречение, отвержение ребенка. Ребенок принимается с отвращением и родители полностью осознают свои враждебные чувства.</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Самой распространенной ошибкой в воспитании и общении с ребёнком с отклонениями в развитии со стороны родителей является проявление жалости и снисходительности к нему. Родители стараются оградить своего ребёнка от физических нагрузок, сделать за него большинство вещей, даже, если ребенок, может сделать их сам. Именно такое поведение родителей, самостоятельности пагубно влияет на ребёнка, в первую очередь, на развитие у него самостоятельности и ответственности.</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Семья, воспитывающая ребенка с отклонениями в развитии, сталкивается с множеством трудноразрешимых жизненных проблем. Их преодоление требует комплексной, адресной психологической помощи этим семьям. Под системой психологической помощи семье, воспитывающей ребенка с ОВЗ, понимается осуществление психолого-педагогических мероприятий, обеспечивающих полноценное и гармоничное развитие ребенка с отклонениями в развитии.  </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Основные направления работы с семьёй, воспитывающей ребенка с ОВЗ:</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 Информационная помощь. Направлена на удовлетворение потребности членов семьи в информации и может осуществляется в виде консультаций, семинаров, лекториев, распространения литературы и информационных материалов. </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 Социальная поддержка. Не ставит перед собой задачу чему-то научить членов семьи. Главное здесь – поддержка, понимание и сочувствие со стороны других людей, возможность поделиться своими переживаниями. </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Организационное и координационное направление. Заключается в организации семейного досуга, включении семьи в различные мероприятия, а также помощь семье в установлении и поддержании связей с различными ведомствами, службами и организациями.</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 Образовательное направление. Включает помощь родителям в воспитании и развитии ребенка. Это может быть обучение родителей приемам организации игровой и учебной деятельности детей, способствующей психическому развитию, ознакомление родителей с </w:t>
      </w:r>
      <w:proofErr w:type="spellStart"/>
      <w:r w:rsidRPr="00B95728">
        <w:rPr>
          <w:rFonts w:ascii="Times New Roman" w:hAnsi="Times New Roman"/>
          <w:color w:val="000000"/>
          <w:sz w:val="28"/>
          <w:szCs w:val="28"/>
        </w:rPr>
        <w:t>психокоррекционными</w:t>
      </w:r>
      <w:proofErr w:type="spellEnd"/>
      <w:r w:rsidRPr="00B95728">
        <w:rPr>
          <w:rFonts w:ascii="Times New Roman" w:hAnsi="Times New Roman"/>
          <w:color w:val="000000"/>
          <w:sz w:val="28"/>
          <w:szCs w:val="28"/>
        </w:rPr>
        <w:t xml:space="preserve"> и психотерапевтическими приемами, которые целесообразно использовать в процессе воспитания и развития детей.</w:t>
      </w:r>
    </w:p>
    <w:p w:rsidR="00F32085" w:rsidRPr="00B95728" w:rsidRDefault="00F32085" w:rsidP="00B95728">
      <w:pPr>
        <w:shd w:val="clear" w:color="auto" w:fill="FFFFFF"/>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lastRenderedPageBreak/>
        <w:t>- Социально-психологическая помощь предполагает психологическую поддержку членов семьи и оптимизацию системы внутрисемейных отношений для повышения их позитивного влияния на развитие ребенка.</w:t>
      </w:r>
    </w:p>
    <w:p w:rsidR="00F32085" w:rsidRPr="00B95728" w:rsidRDefault="00F32085" w:rsidP="00B95728">
      <w:pPr>
        <w:shd w:val="clear" w:color="auto" w:fill="FFFFFF"/>
        <w:spacing w:after="0"/>
        <w:ind w:firstLine="567"/>
        <w:contextualSpacing/>
        <w:jc w:val="both"/>
        <w:rPr>
          <w:rFonts w:ascii="Times New Roman" w:hAnsi="Times New Roman"/>
          <w:sz w:val="28"/>
          <w:szCs w:val="28"/>
        </w:rPr>
      </w:pPr>
      <w:r w:rsidRPr="00B95728">
        <w:rPr>
          <w:rFonts w:ascii="Times New Roman" w:hAnsi="Times New Roman"/>
          <w:sz w:val="28"/>
          <w:szCs w:val="28"/>
        </w:rPr>
        <w:t>Процесс психолого-педагогического сопровождения реализуется 3 взаимосвязанных направлениях:</w:t>
      </w:r>
    </w:p>
    <w:p w:rsidR="00F32085" w:rsidRPr="00B95728" w:rsidRDefault="00F32085" w:rsidP="00B95728">
      <w:pPr>
        <w:shd w:val="clear" w:color="auto" w:fill="FFFFFF"/>
        <w:spacing w:after="0"/>
        <w:ind w:firstLine="567"/>
        <w:contextualSpacing/>
        <w:jc w:val="both"/>
        <w:rPr>
          <w:rFonts w:ascii="Times New Roman" w:hAnsi="Times New Roman"/>
          <w:sz w:val="28"/>
          <w:szCs w:val="28"/>
        </w:rPr>
      </w:pPr>
      <w:r w:rsidRPr="00B95728">
        <w:rPr>
          <w:rFonts w:ascii="Times New Roman" w:hAnsi="Times New Roman"/>
          <w:sz w:val="28"/>
          <w:szCs w:val="28"/>
        </w:rPr>
        <w:t>1. Консультативно-диагностическое направление. На этом этапе осуществляется сбор сведений о членах семьи, ребенке; определение характера внутренних и внешних взаимоотношений семьи. Методы: собеседование, анкетирование, тестирование, консультирование и др.</w:t>
      </w:r>
    </w:p>
    <w:p w:rsidR="00F32085" w:rsidRPr="00B95728" w:rsidRDefault="00F32085" w:rsidP="00B95728">
      <w:pPr>
        <w:shd w:val="clear" w:color="auto" w:fill="FFFFFF"/>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2. Коррекционно-развивающее направление. Работа данного этапа основывается базе данных консультативно-диагностического блока. На этом этапе проводится индивидуальная и </w:t>
      </w:r>
      <w:proofErr w:type="spellStart"/>
      <w:r w:rsidRPr="00B95728">
        <w:rPr>
          <w:rFonts w:ascii="Times New Roman" w:hAnsi="Times New Roman"/>
          <w:sz w:val="28"/>
          <w:szCs w:val="28"/>
        </w:rPr>
        <w:t>малогрупповая</w:t>
      </w:r>
      <w:proofErr w:type="spellEnd"/>
      <w:r w:rsidRPr="00B95728">
        <w:rPr>
          <w:rFonts w:ascii="Times New Roman" w:hAnsi="Times New Roman"/>
          <w:sz w:val="28"/>
          <w:szCs w:val="28"/>
        </w:rPr>
        <w:t xml:space="preserve"> коррекционно-развивающая работа с семьей, направленная на нормализацию психологического, социального статуса семьи. Методы: индивидуальные, групповые коррекционно-развивающие занятия психолога, воспитателя, дефектолога; консультации специалистов разных областей; обучающие семинары для родителей «Школа родителей».</w:t>
      </w:r>
    </w:p>
    <w:p w:rsidR="00F32085" w:rsidRPr="00B95728" w:rsidRDefault="00F32085" w:rsidP="00B95728">
      <w:pPr>
        <w:shd w:val="clear" w:color="auto" w:fill="FFFFFF"/>
        <w:spacing w:after="0"/>
        <w:ind w:firstLine="567"/>
        <w:contextualSpacing/>
        <w:jc w:val="both"/>
        <w:rPr>
          <w:rFonts w:ascii="Times New Roman" w:hAnsi="Times New Roman"/>
          <w:sz w:val="28"/>
          <w:szCs w:val="28"/>
        </w:rPr>
      </w:pPr>
      <w:r w:rsidRPr="00B95728">
        <w:rPr>
          <w:rFonts w:ascii="Times New Roman" w:hAnsi="Times New Roman"/>
          <w:sz w:val="28"/>
          <w:szCs w:val="28"/>
        </w:rPr>
        <w:t>3. Социокультурная реабилитация семьи. На данном этапе проводятся мероприятия по социокультурной реабилитация семьи: родительские конференции; культурно-досуговые мероприятия; выставки семейного творчества; конкурсы. Данный этап помогает семье восстановить внешние и внутренние взаимосвязи, увидеть себя со стороны, оценить свои достоинства, обобщить свой семейный опыт, поделиться с ним с другими. Методы: изготовление семейных поделок; участие в  круглых столах, культурно-досуговых мероприятиях, занятиях тренингах.</w:t>
      </w:r>
    </w:p>
    <w:p w:rsidR="00CE4D17" w:rsidRDefault="00CE4D17" w:rsidP="00B95728">
      <w:pPr>
        <w:spacing w:after="0"/>
        <w:ind w:firstLine="567"/>
        <w:jc w:val="center"/>
        <w:outlineLvl w:val="0"/>
        <w:rPr>
          <w:rFonts w:ascii="Times New Roman" w:hAnsi="Times New Roman"/>
          <w:b/>
          <w:bCs/>
          <w:sz w:val="28"/>
          <w:szCs w:val="28"/>
        </w:rPr>
      </w:pPr>
    </w:p>
    <w:tbl>
      <w:tblPr>
        <w:tblW w:w="6662" w:type="dxa"/>
        <w:tblInd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E4D17" w:rsidRPr="00B95728" w:rsidTr="00CE4D17">
        <w:trPr>
          <w:trHeight w:val="1006"/>
        </w:trPr>
        <w:tc>
          <w:tcPr>
            <w:tcW w:w="6662" w:type="dxa"/>
            <w:tcBorders>
              <w:top w:val="nil"/>
              <w:left w:val="nil"/>
              <w:bottom w:val="nil"/>
              <w:right w:val="nil"/>
            </w:tcBorders>
          </w:tcPr>
          <w:p w:rsidR="00CE4D17" w:rsidRPr="00B95728" w:rsidRDefault="00CE4D17" w:rsidP="00CE4D17">
            <w:pPr>
              <w:spacing w:after="0"/>
              <w:ind w:firstLine="567"/>
              <w:jc w:val="right"/>
              <w:outlineLvl w:val="0"/>
              <w:rPr>
                <w:rFonts w:ascii="Times New Roman" w:hAnsi="Times New Roman"/>
                <w:sz w:val="28"/>
                <w:szCs w:val="28"/>
              </w:rPr>
            </w:pPr>
            <w:r w:rsidRPr="00B95728">
              <w:rPr>
                <w:rFonts w:ascii="Times New Roman" w:hAnsi="Times New Roman"/>
                <w:sz w:val="28"/>
                <w:szCs w:val="28"/>
              </w:rPr>
              <w:t>Горбунова О</w:t>
            </w:r>
            <w:r>
              <w:rPr>
                <w:rFonts w:ascii="Times New Roman" w:hAnsi="Times New Roman"/>
                <w:sz w:val="28"/>
                <w:szCs w:val="28"/>
              </w:rPr>
              <w:t>.</w:t>
            </w:r>
            <w:r w:rsidRPr="00B95728">
              <w:rPr>
                <w:rFonts w:ascii="Times New Roman" w:hAnsi="Times New Roman"/>
                <w:sz w:val="28"/>
                <w:szCs w:val="28"/>
              </w:rPr>
              <w:t>М</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w:t>
            </w:r>
            <w:r w:rsidRPr="00B95728">
              <w:rPr>
                <w:rFonts w:ascii="Times New Roman" w:hAnsi="Times New Roman"/>
                <w:sz w:val="28"/>
                <w:szCs w:val="28"/>
              </w:rPr>
              <w:t xml:space="preserve">учитель </w:t>
            </w:r>
            <w:r>
              <w:rPr>
                <w:rFonts w:ascii="Times New Roman" w:hAnsi="Times New Roman"/>
                <w:sz w:val="28"/>
                <w:szCs w:val="28"/>
              </w:rPr>
              <w:t>н</w:t>
            </w:r>
            <w:r w:rsidRPr="00B95728">
              <w:rPr>
                <w:rFonts w:ascii="Times New Roman" w:hAnsi="Times New Roman"/>
                <w:sz w:val="28"/>
                <w:szCs w:val="28"/>
              </w:rPr>
              <w:t>ачальных классов</w:t>
            </w:r>
          </w:p>
          <w:p w:rsidR="00CE4D17" w:rsidRDefault="00CE4D17" w:rsidP="00CE4D17">
            <w:pPr>
              <w:spacing w:after="0"/>
              <w:ind w:firstLine="567"/>
              <w:jc w:val="right"/>
              <w:outlineLvl w:val="0"/>
              <w:rPr>
                <w:rFonts w:ascii="Times New Roman" w:hAnsi="Times New Roman"/>
                <w:sz w:val="28"/>
                <w:szCs w:val="28"/>
              </w:rPr>
            </w:pPr>
            <w:r w:rsidRPr="00B95728">
              <w:rPr>
                <w:rFonts w:ascii="Times New Roman" w:hAnsi="Times New Roman"/>
                <w:sz w:val="28"/>
                <w:szCs w:val="28"/>
              </w:rPr>
              <w:t>МБОУ «СОШ</w:t>
            </w:r>
            <w:r>
              <w:rPr>
                <w:rFonts w:ascii="Times New Roman" w:hAnsi="Times New Roman"/>
                <w:sz w:val="28"/>
                <w:szCs w:val="28"/>
              </w:rPr>
              <w:t xml:space="preserve"> </w:t>
            </w:r>
            <w:r w:rsidRPr="00B95728">
              <w:rPr>
                <w:rFonts w:ascii="Times New Roman" w:hAnsi="Times New Roman"/>
                <w:sz w:val="28"/>
                <w:szCs w:val="28"/>
              </w:rPr>
              <w:t>№</w:t>
            </w:r>
            <w:r w:rsidR="00ED33CC">
              <w:rPr>
                <w:rFonts w:ascii="Times New Roman" w:hAnsi="Times New Roman"/>
                <w:sz w:val="28"/>
                <w:szCs w:val="28"/>
              </w:rPr>
              <w:t xml:space="preserve"> </w:t>
            </w:r>
            <w:r w:rsidRPr="00B95728">
              <w:rPr>
                <w:rFonts w:ascii="Times New Roman" w:hAnsi="Times New Roman"/>
                <w:sz w:val="28"/>
                <w:szCs w:val="28"/>
              </w:rPr>
              <w:t>2»</w:t>
            </w:r>
          </w:p>
          <w:p w:rsidR="00CE4D17" w:rsidRPr="00B95728" w:rsidRDefault="00CE4D17" w:rsidP="00CE4D17">
            <w:pPr>
              <w:spacing w:after="0"/>
              <w:ind w:firstLine="567"/>
              <w:jc w:val="right"/>
              <w:outlineLvl w:val="0"/>
              <w:rPr>
                <w:rFonts w:ascii="Times New Roman" w:hAnsi="Times New Roman"/>
                <w:sz w:val="28"/>
                <w:szCs w:val="28"/>
              </w:rPr>
            </w:pPr>
            <w:r>
              <w:rPr>
                <w:rFonts w:ascii="Times New Roman" w:hAnsi="Times New Roman"/>
                <w:sz w:val="28"/>
                <w:szCs w:val="28"/>
              </w:rPr>
              <w:t>г. Оса</w:t>
            </w:r>
          </w:p>
        </w:tc>
      </w:tr>
    </w:tbl>
    <w:p w:rsidR="00CE4D17" w:rsidRPr="00CA60F2" w:rsidRDefault="00CE4D17" w:rsidP="00CE4D17">
      <w:pPr>
        <w:spacing w:after="0"/>
        <w:ind w:firstLine="567"/>
        <w:jc w:val="center"/>
        <w:outlineLvl w:val="0"/>
        <w:rPr>
          <w:rFonts w:ascii="Times New Roman" w:hAnsi="Times New Roman"/>
          <w:b/>
          <w:color w:val="002060"/>
          <w:sz w:val="28"/>
          <w:szCs w:val="28"/>
        </w:rPr>
      </w:pPr>
      <w:r w:rsidRPr="00CA60F2">
        <w:rPr>
          <w:rFonts w:ascii="Times New Roman" w:hAnsi="Times New Roman"/>
          <w:b/>
          <w:bCs/>
          <w:color w:val="002060"/>
          <w:sz w:val="28"/>
          <w:szCs w:val="28"/>
        </w:rPr>
        <w:t>Проект</w:t>
      </w:r>
      <w:r w:rsidRPr="00CA60F2">
        <w:rPr>
          <w:rFonts w:ascii="Times New Roman" w:hAnsi="Times New Roman"/>
          <w:b/>
          <w:color w:val="002060"/>
          <w:sz w:val="28"/>
          <w:szCs w:val="28"/>
        </w:rPr>
        <w:t xml:space="preserve"> «Читаем всей семьёй»</w:t>
      </w:r>
    </w:p>
    <w:p w:rsidR="00F32085" w:rsidRPr="00B95728" w:rsidRDefault="00CE4D17" w:rsidP="00CE4D17">
      <w:pPr>
        <w:pStyle w:val="a4"/>
        <w:shd w:val="clear" w:color="auto" w:fill="FFFFFF"/>
        <w:spacing w:before="0" w:beforeAutospacing="0" w:after="0" w:afterAutospacing="0" w:line="276" w:lineRule="auto"/>
        <w:ind w:firstLine="567"/>
        <w:contextualSpacing/>
        <w:rPr>
          <w:b/>
          <w:bCs/>
          <w:sz w:val="28"/>
          <w:szCs w:val="28"/>
        </w:rPr>
      </w:pPr>
      <w:r w:rsidRPr="00B95728">
        <w:rPr>
          <w:b/>
          <w:bCs/>
          <w:color w:val="000000"/>
          <w:sz w:val="28"/>
          <w:szCs w:val="28"/>
        </w:rPr>
        <w:t>Актуальность</w:t>
      </w:r>
    </w:p>
    <w:p w:rsidR="00F32085" w:rsidRPr="00B95728" w:rsidRDefault="00F32085" w:rsidP="00CF7EE7">
      <w:pPr>
        <w:pStyle w:val="a4"/>
        <w:numPr>
          <w:ilvl w:val="0"/>
          <w:numId w:val="19"/>
        </w:numPr>
        <w:shd w:val="clear" w:color="auto" w:fill="FFFFFF"/>
        <w:spacing w:before="0" w:beforeAutospacing="0" w:after="0" w:afterAutospacing="0" w:line="276" w:lineRule="auto"/>
        <w:ind w:left="0" w:firstLine="567"/>
        <w:contextualSpacing/>
        <w:rPr>
          <w:color w:val="000000"/>
          <w:sz w:val="28"/>
          <w:szCs w:val="28"/>
        </w:rPr>
      </w:pPr>
      <w:r w:rsidRPr="00B95728">
        <w:rPr>
          <w:color w:val="000000"/>
          <w:sz w:val="28"/>
          <w:szCs w:val="28"/>
        </w:rPr>
        <w:t>Престиж чтения падает;</w:t>
      </w:r>
    </w:p>
    <w:p w:rsidR="00F32085" w:rsidRPr="00B95728" w:rsidRDefault="00F32085" w:rsidP="00CF7EE7">
      <w:pPr>
        <w:pStyle w:val="a4"/>
        <w:numPr>
          <w:ilvl w:val="0"/>
          <w:numId w:val="19"/>
        </w:numPr>
        <w:shd w:val="clear" w:color="auto" w:fill="FFFFFF"/>
        <w:spacing w:before="0" w:beforeAutospacing="0" w:after="0" w:afterAutospacing="0" w:line="276" w:lineRule="auto"/>
        <w:ind w:left="0" w:firstLine="567"/>
        <w:contextualSpacing/>
        <w:rPr>
          <w:color w:val="000000"/>
          <w:sz w:val="28"/>
          <w:szCs w:val="28"/>
        </w:rPr>
      </w:pPr>
      <w:r w:rsidRPr="00B95728">
        <w:rPr>
          <w:color w:val="000000"/>
          <w:sz w:val="28"/>
          <w:szCs w:val="28"/>
        </w:rPr>
        <w:t>Снижается уровень грамотности;</w:t>
      </w:r>
    </w:p>
    <w:p w:rsidR="00F32085" w:rsidRPr="00B95728" w:rsidRDefault="00F32085" w:rsidP="00CF7EE7">
      <w:pPr>
        <w:pStyle w:val="a4"/>
        <w:numPr>
          <w:ilvl w:val="0"/>
          <w:numId w:val="19"/>
        </w:numPr>
        <w:shd w:val="clear" w:color="auto" w:fill="FFFFFF"/>
        <w:spacing w:before="0" w:beforeAutospacing="0" w:after="0" w:afterAutospacing="0" w:line="276" w:lineRule="auto"/>
        <w:ind w:left="0" w:firstLine="567"/>
        <w:contextualSpacing/>
        <w:rPr>
          <w:color w:val="000000"/>
          <w:sz w:val="28"/>
          <w:szCs w:val="28"/>
        </w:rPr>
      </w:pPr>
      <w:r w:rsidRPr="00B95728">
        <w:rPr>
          <w:color w:val="000000"/>
          <w:sz w:val="28"/>
          <w:szCs w:val="28"/>
        </w:rPr>
        <w:t>Утрачиваются традиции семейного чтения;</w:t>
      </w:r>
    </w:p>
    <w:p w:rsidR="00F32085" w:rsidRPr="00B95728" w:rsidRDefault="00F32085" w:rsidP="00CF7EE7">
      <w:pPr>
        <w:pStyle w:val="a4"/>
        <w:numPr>
          <w:ilvl w:val="0"/>
          <w:numId w:val="19"/>
        </w:numPr>
        <w:shd w:val="clear" w:color="auto" w:fill="FFFFFF"/>
        <w:spacing w:before="0" w:beforeAutospacing="0" w:after="0" w:afterAutospacing="0" w:line="276" w:lineRule="auto"/>
        <w:ind w:left="0" w:firstLine="567"/>
        <w:rPr>
          <w:color w:val="000000"/>
          <w:sz w:val="28"/>
          <w:szCs w:val="28"/>
        </w:rPr>
      </w:pPr>
      <w:r w:rsidRPr="00B95728">
        <w:rPr>
          <w:color w:val="000000"/>
          <w:sz w:val="28"/>
          <w:szCs w:val="28"/>
        </w:rPr>
        <w:t>В 1970-е годы регулярно читали детям 80% семей, в настоящее время – только в 7% семей;</w:t>
      </w:r>
    </w:p>
    <w:p w:rsidR="00F32085" w:rsidRPr="00B95728" w:rsidRDefault="00F32085" w:rsidP="00CF7EE7">
      <w:pPr>
        <w:pStyle w:val="a4"/>
        <w:numPr>
          <w:ilvl w:val="0"/>
          <w:numId w:val="19"/>
        </w:numPr>
        <w:shd w:val="clear" w:color="auto" w:fill="FFFFFF"/>
        <w:spacing w:before="0" w:beforeAutospacing="0" w:after="0" w:afterAutospacing="0" w:line="276" w:lineRule="auto"/>
        <w:ind w:left="0" w:firstLine="567"/>
        <w:contextualSpacing/>
        <w:rPr>
          <w:bCs/>
          <w:color w:val="000000"/>
          <w:sz w:val="28"/>
          <w:szCs w:val="28"/>
        </w:rPr>
      </w:pPr>
      <w:r w:rsidRPr="00B95728">
        <w:rPr>
          <w:bCs/>
          <w:color w:val="000000"/>
          <w:sz w:val="28"/>
          <w:szCs w:val="28"/>
        </w:rPr>
        <w:t>Важный период в психологическом  и интеллектуальном развитии детей второго года обучения - формирование осознанного чтения;</w:t>
      </w:r>
    </w:p>
    <w:p w:rsidR="00F32085" w:rsidRPr="00B95728" w:rsidRDefault="00F32085" w:rsidP="00B95728">
      <w:pPr>
        <w:pStyle w:val="a4"/>
        <w:shd w:val="clear" w:color="auto" w:fill="FFFFFF"/>
        <w:tabs>
          <w:tab w:val="left" w:pos="4290"/>
        </w:tabs>
        <w:spacing w:before="0" w:beforeAutospacing="0" w:after="0" w:afterAutospacing="0" w:line="276" w:lineRule="auto"/>
        <w:ind w:firstLine="567"/>
        <w:contextualSpacing/>
        <w:jc w:val="both"/>
        <w:rPr>
          <w:b/>
          <w:bCs/>
          <w:color w:val="000000"/>
          <w:sz w:val="28"/>
          <w:szCs w:val="28"/>
        </w:rPr>
      </w:pPr>
      <w:r w:rsidRPr="00B95728">
        <w:rPr>
          <w:sz w:val="28"/>
          <w:szCs w:val="28"/>
        </w:rPr>
        <w:t xml:space="preserve">«Чтение – вот лучшее учение».  Нет  необходимости объяснять глубокий смысл этой пословицы.  От умения  читать бегло, выразительно, понимать содержание прочитанного, анализировать поступки героев, делать соответствующие выводы </w:t>
      </w:r>
      <w:r w:rsidRPr="00B95728">
        <w:rPr>
          <w:sz w:val="28"/>
          <w:szCs w:val="28"/>
        </w:rPr>
        <w:lastRenderedPageBreak/>
        <w:t>зависят  успехи  учащихся в  учении на протяжении всех школьных лет. Чтение – это главное умение человека в жизни, без которого он не может познать окружающий мир.</w:t>
      </w:r>
    </w:p>
    <w:p w:rsidR="00F32085" w:rsidRPr="00B95728" w:rsidRDefault="00F32085" w:rsidP="00B95728">
      <w:pPr>
        <w:spacing w:after="0"/>
        <w:ind w:firstLine="567"/>
        <w:contextualSpacing/>
        <w:jc w:val="both"/>
        <w:rPr>
          <w:rFonts w:ascii="Times New Roman" w:hAnsi="Times New Roman"/>
          <w:color w:val="000000"/>
          <w:sz w:val="28"/>
          <w:szCs w:val="28"/>
        </w:rPr>
      </w:pPr>
      <w:r w:rsidRPr="00B95728">
        <w:rPr>
          <w:rFonts w:ascii="Times New Roman" w:hAnsi="Times New Roman"/>
          <w:color w:val="000000"/>
          <w:sz w:val="28"/>
          <w:szCs w:val="28"/>
        </w:rPr>
        <w:t xml:space="preserve">По статистике, приведенной  одной из десяти ведущих мировых компаний, исследующих книжный рынок,   NOP </w:t>
      </w:r>
      <w:proofErr w:type="spellStart"/>
      <w:r w:rsidRPr="00B95728">
        <w:rPr>
          <w:rFonts w:ascii="Times New Roman" w:hAnsi="Times New Roman"/>
          <w:color w:val="000000"/>
          <w:sz w:val="28"/>
          <w:szCs w:val="28"/>
        </w:rPr>
        <w:t>World</w:t>
      </w:r>
      <w:proofErr w:type="spellEnd"/>
      <w:r w:rsidRPr="00B95728">
        <w:rPr>
          <w:rFonts w:ascii="Times New Roman" w:hAnsi="Times New Roman"/>
          <w:color w:val="000000"/>
          <w:sz w:val="28"/>
          <w:szCs w:val="28"/>
        </w:rPr>
        <w:t xml:space="preserve"> - россияне перестали быть самой читающей нацией, уступив пальму первенства не только индийцам и китайцам, но и таиландцам, филиппинцам и египтянам.</w:t>
      </w:r>
    </w:p>
    <w:p w:rsidR="00F32085" w:rsidRPr="00B95728" w:rsidRDefault="00F32085" w:rsidP="00B95728">
      <w:pPr>
        <w:spacing w:after="0"/>
        <w:ind w:firstLine="567"/>
        <w:contextualSpacing/>
        <w:jc w:val="both"/>
        <w:rPr>
          <w:rFonts w:ascii="Times New Roman" w:hAnsi="Times New Roman"/>
          <w:sz w:val="28"/>
          <w:szCs w:val="28"/>
        </w:rPr>
      </w:pPr>
      <w:r w:rsidRPr="00B95728">
        <w:rPr>
          <w:rFonts w:ascii="Times New Roman" w:hAnsi="Times New Roman"/>
          <w:color w:val="000000"/>
          <w:sz w:val="28"/>
          <w:szCs w:val="28"/>
        </w:rPr>
        <w:t>Дети не просто перестали читать, они не любят этот процесс, который очень важен не только для обучения, но и формирования человека, его развития. Взрослые перестали быть примером своим детям в этом важном умении и увлечении. Компьютер и телефон, используемый для игр, становится реальным препятствием не только процессу чтения  в семье, но и  непосредственному общению взрослых со своими  детьми.</w:t>
      </w:r>
    </w:p>
    <w:p w:rsidR="00F32085" w:rsidRPr="00B95728" w:rsidRDefault="00F32085" w:rsidP="00B95728">
      <w:pPr>
        <w:spacing w:after="0"/>
        <w:ind w:firstLine="567"/>
        <w:contextualSpacing/>
        <w:textAlignment w:val="baseline"/>
        <w:rPr>
          <w:rFonts w:ascii="Times New Roman" w:hAnsi="Times New Roman"/>
          <w:color w:val="000000"/>
          <w:sz w:val="28"/>
          <w:szCs w:val="28"/>
        </w:rPr>
      </w:pPr>
      <w:r w:rsidRPr="00B95728">
        <w:rPr>
          <w:rFonts w:ascii="Times New Roman" w:hAnsi="Times New Roman"/>
          <w:b/>
          <w:bCs/>
          <w:color w:val="000000"/>
          <w:sz w:val="28"/>
          <w:szCs w:val="28"/>
          <w:bdr w:val="none" w:sz="0" w:space="0" w:color="auto" w:frame="1"/>
        </w:rPr>
        <w:t>Проблема проекта:</w:t>
      </w:r>
      <w:r w:rsidRPr="00B95728">
        <w:rPr>
          <w:rFonts w:ascii="Times New Roman" w:hAnsi="Times New Roman"/>
          <w:i/>
          <w:iCs/>
          <w:color w:val="000000"/>
          <w:sz w:val="28"/>
          <w:szCs w:val="28"/>
          <w:bdr w:val="none" w:sz="0" w:space="0" w:color="auto" w:frame="1"/>
        </w:rPr>
        <w:t> </w:t>
      </w:r>
      <w:r w:rsidRPr="00B95728">
        <w:rPr>
          <w:rFonts w:ascii="Times New Roman" w:hAnsi="Times New Roman"/>
          <w:iCs/>
          <w:color w:val="000000"/>
          <w:sz w:val="28"/>
          <w:szCs w:val="28"/>
          <w:bdr w:val="none" w:sz="0" w:space="0" w:color="auto" w:frame="1"/>
        </w:rPr>
        <w:t>снижение интереса детей к чтению.</w:t>
      </w:r>
    </w:p>
    <w:p w:rsidR="00F32085" w:rsidRPr="00B95728" w:rsidRDefault="00F32085" w:rsidP="00B95728">
      <w:pPr>
        <w:shd w:val="clear" w:color="auto" w:fill="FFFFFF"/>
        <w:spacing w:after="0"/>
        <w:ind w:firstLine="567"/>
        <w:rPr>
          <w:rFonts w:ascii="Times New Roman" w:hAnsi="Times New Roman"/>
          <w:color w:val="000000"/>
          <w:sz w:val="28"/>
          <w:szCs w:val="28"/>
        </w:rPr>
      </w:pPr>
      <w:r w:rsidRPr="00B95728">
        <w:rPr>
          <w:rFonts w:ascii="Times New Roman" w:hAnsi="Times New Roman"/>
          <w:b/>
          <w:bCs/>
          <w:color w:val="000000"/>
          <w:sz w:val="28"/>
          <w:szCs w:val="28"/>
        </w:rPr>
        <w:t>Цель проекта: </w:t>
      </w:r>
      <w:r w:rsidRPr="00B95728">
        <w:rPr>
          <w:rFonts w:ascii="Times New Roman" w:hAnsi="Times New Roman"/>
          <w:color w:val="000000"/>
          <w:sz w:val="28"/>
          <w:szCs w:val="28"/>
        </w:rPr>
        <w:t>привлечь внимание школьников и их родителей к проблеме чтения.</w:t>
      </w:r>
    </w:p>
    <w:p w:rsidR="00F32085" w:rsidRPr="00B95728" w:rsidRDefault="00F32085" w:rsidP="00B95728">
      <w:pPr>
        <w:shd w:val="clear" w:color="auto" w:fill="FFFFFF"/>
        <w:spacing w:after="0"/>
        <w:ind w:firstLine="567"/>
        <w:rPr>
          <w:rFonts w:ascii="Times New Roman" w:hAnsi="Times New Roman"/>
          <w:color w:val="000000"/>
          <w:sz w:val="28"/>
          <w:szCs w:val="28"/>
        </w:rPr>
      </w:pPr>
      <w:r w:rsidRPr="00B95728">
        <w:rPr>
          <w:rFonts w:ascii="Times New Roman" w:hAnsi="Times New Roman"/>
          <w:b/>
          <w:bCs/>
          <w:color w:val="000000"/>
          <w:sz w:val="28"/>
          <w:szCs w:val="28"/>
        </w:rPr>
        <w:t>Задачи проекта:</w:t>
      </w:r>
    </w:p>
    <w:p w:rsidR="00F32085" w:rsidRPr="00B95728" w:rsidRDefault="00F32085" w:rsidP="00CF7EE7">
      <w:pPr>
        <w:numPr>
          <w:ilvl w:val="0"/>
          <w:numId w:val="20"/>
        </w:numPr>
        <w:shd w:val="clear" w:color="auto" w:fill="FFFFFF"/>
        <w:spacing w:after="0"/>
        <w:ind w:left="0" w:firstLine="567"/>
        <w:contextualSpacing/>
        <w:rPr>
          <w:rFonts w:ascii="Times New Roman" w:hAnsi="Times New Roman"/>
          <w:color w:val="000000"/>
          <w:sz w:val="28"/>
          <w:szCs w:val="28"/>
        </w:rPr>
      </w:pPr>
      <w:r w:rsidRPr="00B95728">
        <w:rPr>
          <w:rFonts w:ascii="Times New Roman" w:hAnsi="Times New Roman"/>
          <w:color w:val="000000"/>
          <w:sz w:val="28"/>
          <w:szCs w:val="28"/>
        </w:rPr>
        <w:t>Провести анкетирование  и выяснить отношение учащихся и родителей  класса  к чтению, в том числе, к семейному чтению;</w:t>
      </w:r>
    </w:p>
    <w:p w:rsidR="00F32085" w:rsidRPr="00B95728" w:rsidRDefault="00F32085" w:rsidP="00CF7EE7">
      <w:pPr>
        <w:numPr>
          <w:ilvl w:val="0"/>
          <w:numId w:val="20"/>
        </w:numPr>
        <w:shd w:val="clear" w:color="auto" w:fill="FFFFFF"/>
        <w:spacing w:after="0"/>
        <w:ind w:left="0" w:firstLine="567"/>
        <w:contextualSpacing/>
        <w:rPr>
          <w:rFonts w:ascii="Times New Roman" w:hAnsi="Times New Roman"/>
          <w:color w:val="000000"/>
          <w:sz w:val="28"/>
          <w:szCs w:val="28"/>
        </w:rPr>
      </w:pPr>
      <w:r w:rsidRPr="00B95728">
        <w:rPr>
          <w:rFonts w:ascii="Times New Roman" w:hAnsi="Times New Roman"/>
          <w:color w:val="000000"/>
          <w:sz w:val="28"/>
          <w:szCs w:val="28"/>
        </w:rPr>
        <w:t>Разработать систему мероприятий по привлечению детей и родителей класса к чтению;</w:t>
      </w:r>
    </w:p>
    <w:p w:rsidR="00F32085" w:rsidRPr="00B95728" w:rsidRDefault="00F32085" w:rsidP="00CF7EE7">
      <w:pPr>
        <w:numPr>
          <w:ilvl w:val="0"/>
          <w:numId w:val="20"/>
        </w:numPr>
        <w:spacing w:after="0"/>
        <w:ind w:left="0" w:firstLine="567"/>
        <w:contextualSpacing/>
        <w:rPr>
          <w:rFonts w:ascii="Times New Roman" w:hAnsi="Times New Roman"/>
          <w:b/>
          <w:sz w:val="28"/>
          <w:szCs w:val="28"/>
        </w:rPr>
      </w:pPr>
      <w:r w:rsidRPr="00B95728">
        <w:rPr>
          <w:rFonts w:ascii="Times New Roman" w:eastAsia="Calibri" w:hAnsi="Times New Roman"/>
          <w:color w:val="000000"/>
          <w:sz w:val="28"/>
          <w:szCs w:val="28"/>
        </w:rPr>
        <w:t>Найти новые формы привлечения к чтению и книгам;</w:t>
      </w:r>
    </w:p>
    <w:p w:rsidR="00F32085" w:rsidRPr="00B95728" w:rsidRDefault="00F32085" w:rsidP="00B95728">
      <w:pPr>
        <w:spacing w:after="0"/>
        <w:ind w:firstLine="567"/>
        <w:jc w:val="both"/>
        <w:rPr>
          <w:rFonts w:ascii="Times New Roman" w:hAnsi="Times New Roman"/>
          <w:b/>
          <w:sz w:val="28"/>
          <w:szCs w:val="28"/>
        </w:rPr>
      </w:pPr>
      <w:r w:rsidRPr="00B95728">
        <w:rPr>
          <w:rFonts w:ascii="Times New Roman" w:hAnsi="Times New Roman"/>
          <w:b/>
          <w:sz w:val="28"/>
          <w:szCs w:val="28"/>
        </w:rPr>
        <w:t>Этапы проекта:</w:t>
      </w:r>
    </w:p>
    <w:p w:rsidR="00F32085" w:rsidRPr="00CE4D17" w:rsidRDefault="00F32085" w:rsidP="002C2A51">
      <w:pPr>
        <w:pStyle w:val="a3"/>
        <w:numPr>
          <w:ilvl w:val="0"/>
          <w:numId w:val="103"/>
        </w:numPr>
        <w:spacing w:after="0"/>
        <w:rPr>
          <w:rFonts w:ascii="Times New Roman" w:hAnsi="Times New Roman"/>
          <w:sz w:val="28"/>
          <w:szCs w:val="28"/>
        </w:rPr>
      </w:pPr>
      <w:r w:rsidRPr="00CE4D17">
        <w:rPr>
          <w:rFonts w:ascii="Times New Roman" w:hAnsi="Times New Roman"/>
          <w:sz w:val="28"/>
          <w:szCs w:val="28"/>
        </w:rPr>
        <w:t>Первый этап – подготовительный;</w:t>
      </w:r>
    </w:p>
    <w:p w:rsidR="00F32085" w:rsidRPr="00CE4D17" w:rsidRDefault="00F32085" w:rsidP="002C2A51">
      <w:pPr>
        <w:pStyle w:val="a3"/>
        <w:numPr>
          <w:ilvl w:val="0"/>
          <w:numId w:val="103"/>
        </w:numPr>
        <w:spacing w:after="0"/>
        <w:rPr>
          <w:rFonts w:ascii="Times New Roman" w:hAnsi="Times New Roman"/>
          <w:sz w:val="28"/>
          <w:szCs w:val="28"/>
        </w:rPr>
      </w:pPr>
      <w:r w:rsidRPr="00CE4D17">
        <w:rPr>
          <w:rFonts w:ascii="Times New Roman" w:hAnsi="Times New Roman"/>
          <w:sz w:val="28"/>
          <w:szCs w:val="28"/>
        </w:rPr>
        <w:t>Второй этап – реализация проекта;</w:t>
      </w:r>
    </w:p>
    <w:p w:rsidR="00F32085" w:rsidRPr="00CE4D17" w:rsidRDefault="00F32085" w:rsidP="002C2A51">
      <w:pPr>
        <w:pStyle w:val="a3"/>
        <w:numPr>
          <w:ilvl w:val="0"/>
          <w:numId w:val="103"/>
        </w:numPr>
        <w:spacing w:after="0"/>
        <w:rPr>
          <w:rFonts w:ascii="Times New Roman" w:hAnsi="Times New Roman"/>
          <w:sz w:val="28"/>
          <w:szCs w:val="28"/>
        </w:rPr>
      </w:pPr>
      <w:r w:rsidRPr="00CE4D17">
        <w:rPr>
          <w:rFonts w:ascii="Times New Roman" w:hAnsi="Times New Roman"/>
          <w:sz w:val="28"/>
          <w:szCs w:val="28"/>
        </w:rPr>
        <w:t>Третий этап -  подведение итогов;</w:t>
      </w:r>
    </w:p>
    <w:p w:rsidR="00F32085" w:rsidRPr="00B95728" w:rsidRDefault="00F32085" w:rsidP="00B95728">
      <w:pPr>
        <w:spacing w:after="0"/>
        <w:ind w:firstLine="567"/>
        <w:contextualSpacing/>
        <w:rPr>
          <w:rFonts w:ascii="Times New Roman" w:hAnsi="Times New Roman"/>
          <w:b/>
          <w:sz w:val="28"/>
          <w:szCs w:val="28"/>
        </w:rPr>
      </w:pPr>
      <w:r w:rsidRPr="00B95728">
        <w:rPr>
          <w:rFonts w:ascii="Times New Roman" w:hAnsi="Times New Roman"/>
          <w:b/>
          <w:sz w:val="28"/>
          <w:szCs w:val="28"/>
        </w:rPr>
        <w:t>Участники проекта:</w:t>
      </w:r>
    </w:p>
    <w:p w:rsidR="00F32085" w:rsidRPr="00B95728" w:rsidRDefault="00F32085" w:rsidP="00CF7EE7">
      <w:pPr>
        <w:numPr>
          <w:ilvl w:val="0"/>
          <w:numId w:val="21"/>
        </w:numPr>
        <w:spacing w:after="0"/>
        <w:ind w:left="0" w:firstLine="567"/>
        <w:contextualSpacing/>
        <w:rPr>
          <w:rFonts w:ascii="Times New Roman" w:hAnsi="Times New Roman"/>
          <w:sz w:val="28"/>
          <w:szCs w:val="28"/>
        </w:rPr>
      </w:pPr>
      <w:r w:rsidRPr="00B95728">
        <w:rPr>
          <w:rFonts w:ascii="Times New Roman" w:hAnsi="Times New Roman"/>
          <w:sz w:val="28"/>
          <w:szCs w:val="28"/>
        </w:rPr>
        <w:t>Обучаемые;</w:t>
      </w:r>
    </w:p>
    <w:p w:rsidR="00F32085" w:rsidRPr="00B95728" w:rsidRDefault="00F32085" w:rsidP="00CF7EE7">
      <w:pPr>
        <w:numPr>
          <w:ilvl w:val="0"/>
          <w:numId w:val="21"/>
        </w:numPr>
        <w:spacing w:after="0"/>
        <w:ind w:left="0" w:firstLine="567"/>
        <w:contextualSpacing/>
        <w:rPr>
          <w:rFonts w:ascii="Times New Roman" w:hAnsi="Times New Roman"/>
          <w:sz w:val="28"/>
          <w:szCs w:val="28"/>
        </w:rPr>
      </w:pPr>
      <w:r w:rsidRPr="00B95728">
        <w:rPr>
          <w:rFonts w:ascii="Times New Roman" w:hAnsi="Times New Roman"/>
          <w:sz w:val="28"/>
          <w:szCs w:val="28"/>
        </w:rPr>
        <w:t>Классный руководитель;</w:t>
      </w:r>
    </w:p>
    <w:p w:rsidR="00F32085" w:rsidRPr="00B95728" w:rsidRDefault="00F32085" w:rsidP="00CF7EE7">
      <w:pPr>
        <w:numPr>
          <w:ilvl w:val="0"/>
          <w:numId w:val="21"/>
        </w:numPr>
        <w:spacing w:after="0"/>
        <w:ind w:left="0" w:firstLine="567"/>
        <w:contextualSpacing/>
        <w:rPr>
          <w:rFonts w:ascii="Times New Roman" w:hAnsi="Times New Roman"/>
          <w:sz w:val="28"/>
          <w:szCs w:val="28"/>
        </w:rPr>
      </w:pPr>
      <w:r w:rsidRPr="00B95728">
        <w:rPr>
          <w:rFonts w:ascii="Times New Roman" w:hAnsi="Times New Roman"/>
          <w:sz w:val="28"/>
          <w:szCs w:val="28"/>
        </w:rPr>
        <w:t>Родители;</w:t>
      </w:r>
    </w:p>
    <w:p w:rsidR="00F32085" w:rsidRPr="00B95728" w:rsidRDefault="00F32085" w:rsidP="00CF7EE7">
      <w:pPr>
        <w:numPr>
          <w:ilvl w:val="0"/>
          <w:numId w:val="21"/>
        </w:numPr>
        <w:spacing w:after="0"/>
        <w:ind w:left="0" w:firstLine="567"/>
        <w:contextualSpacing/>
        <w:rPr>
          <w:rFonts w:ascii="Times New Roman" w:hAnsi="Times New Roman"/>
          <w:sz w:val="28"/>
          <w:szCs w:val="28"/>
        </w:rPr>
      </w:pPr>
      <w:r w:rsidRPr="00B95728">
        <w:rPr>
          <w:rFonts w:ascii="Times New Roman" w:hAnsi="Times New Roman"/>
          <w:sz w:val="28"/>
          <w:szCs w:val="28"/>
        </w:rPr>
        <w:t>Библиотечные службы;</w:t>
      </w:r>
    </w:p>
    <w:p w:rsidR="00F32085" w:rsidRPr="00B95728" w:rsidRDefault="00F32085" w:rsidP="00CF7EE7">
      <w:pPr>
        <w:numPr>
          <w:ilvl w:val="0"/>
          <w:numId w:val="21"/>
        </w:numPr>
        <w:spacing w:after="0"/>
        <w:ind w:left="0" w:firstLine="567"/>
        <w:contextualSpacing/>
        <w:rPr>
          <w:rFonts w:ascii="Times New Roman" w:hAnsi="Times New Roman"/>
          <w:sz w:val="28"/>
          <w:szCs w:val="28"/>
        </w:rPr>
      </w:pPr>
      <w:r w:rsidRPr="00B95728">
        <w:rPr>
          <w:rFonts w:ascii="Times New Roman" w:hAnsi="Times New Roman"/>
          <w:sz w:val="28"/>
          <w:szCs w:val="28"/>
        </w:rPr>
        <w:t>И др.</w:t>
      </w:r>
    </w:p>
    <w:p w:rsidR="00F32085" w:rsidRPr="00B95728" w:rsidRDefault="00F32085" w:rsidP="00B95728">
      <w:pPr>
        <w:spacing w:after="0"/>
        <w:ind w:firstLine="567"/>
        <w:contextualSpacing/>
        <w:rPr>
          <w:rFonts w:ascii="Times New Roman" w:hAnsi="Times New Roman"/>
          <w:sz w:val="28"/>
          <w:szCs w:val="28"/>
        </w:rPr>
      </w:pPr>
      <w:r w:rsidRPr="00B95728">
        <w:rPr>
          <w:rFonts w:ascii="Times New Roman" w:hAnsi="Times New Roman"/>
          <w:b/>
          <w:bCs/>
          <w:sz w:val="28"/>
          <w:szCs w:val="28"/>
        </w:rPr>
        <w:t>Сроки реализации проекта:</w:t>
      </w:r>
      <w:r w:rsidRPr="00B95728">
        <w:rPr>
          <w:rFonts w:ascii="Times New Roman" w:hAnsi="Times New Roman"/>
          <w:sz w:val="28"/>
          <w:szCs w:val="28"/>
        </w:rPr>
        <w:t xml:space="preserve">  2018-2019 учебный год</w:t>
      </w:r>
    </w:p>
    <w:p w:rsidR="00F32085" w:rsidRPr="00B95728" w:rsidRDefault="00F32085" w:rsidP="00B95728">
      <w:pPr>
        <w:spacing w:after="0"/>
        <w:ind w:firstLine="567"/>
        <w:contextualSpacing/>
        <w:rPr>
          <w:rFonts w:ascii="Times New Roman" w:hAnsi="Times New Roman"/>
          <w:b/>
          <w:sz w:val="28"/>
          <w:szCs w:val="28"/>
        </w:rPr>
      </w:pPr>
      <w:r w:rsidRPr="00B95728">
        <w:rPr>
          <w:rFonts w:ascii="Times New Roman" w:hAnsi="Times New Roman"/>
          <w:b/>
          <w:sz w:val="28"/>
          <w:szCs w:val="28"/>
        </w:rPr>
        <w:t>Основные формы деятельности:</w:t>
      </w:r>
    </w:p>
    <w:p w:rsidR="00F32085" w:rsidRPr="00B95728" w:rsidRDefault="00F32085" w:rsidP="00CF7EE7">
      <w:pPr>
        <w:numPr>
          <w:ilvl w:val="0"/>
          <w:numId w:val="22"/>
        </w:numPr>
        <w:spacing w:after="0"/>
        <w:ind w:left="0" w:firstLine="567"/>
        <w:contextualSpacing/>
        <w:rPr>
          <w:rFonts w:ascii="Times New Roman" w:hAnsi="Times New Roman"/>
          <w:sz w:val="28"/>
          <w:szCs w:val="28"/>
        </w:rPr>
      </w:pPr>
      <w:r w:rsidRPr="00B95728">
        <w:rPr>
          <w:rFonts w:ascii="Times New Roman" w:hAnsi="Times New Roman"/>
          <w:sz w:val="28"/>
          <w:szCs w:val="28"/>
        </w:rPr>
        <w:t>Коллективные творческие дела;</w:t>
      </w:r>
    </w:p>
    <w:p w:rsidR="00F32085" w:rsidRPr="00B95728" w:rsidRDefault="00F32085" w:rsidP="00CF7EE7">
      <w:pPr>
        <w:numPr>
          <w:ilvl w:val="0"/>
          <w:numId w:val="22"/>
        </w:numPr>
        <w:spacing w:after="0"/>
        <w:ind w:left="0" w:firstLine="567"/>
        <w:contextualSpacing/>
        <w:rPr>
          <w:rFonts w:ascii="Times New Roman" w:hAnsi="Times New Roman"/>
          <w:sz w:val="28"/>
          <w:szCs w:val="28"/>
        </w:rPr>
      </w:pPr>
      <w:r w:rsidRPr="00B95728">
        <w:rPr>
          <w:rFonts w:ascii="Times New Roman" w:hAnsi="Times New Roman"/>
          <w:sz w:val="28"/>
          <w:szCs w:val="28"/>
        </w:rPr>
        <w:t>Беседы;</w:t>
      </w:r>
    </w:p>
    <w:p w:rsidR="00F32085" w:rsidRPr="00B95728" w:rsidRDefault="00F32085" w:rsidP="00CF7EE7">
      <w:pPr>
        <w:numPr>
          <w:ilvl w:val="0"/>
          <w:numId w:val="22"/>
        </w:numPr>
        <w:spacing w:after="0"/>
        <w:ind w:left="0" w:firstLine="567"/>
        <w:contextualSpacing/>
        <w:rPr>
          <w:rFonts w:ascii="Times New Roman" w:hAnsi="Times New Roman"/>
          <w:sz w:val="28"/>
          <w:szCs w:val="28"/>
        </w:rPr>
      </w:pPr>
      <w:r w:rsidRPr="00B95728">
        <w:rPr>
          <w:rFonts w:ascii="Times New Roman" w:hAnsi="Times New Roman"/>
          <w:sz w:val="28"/>
          <w:szCs w:val="28"/>
        </w:rPr>
        <w:t>Экскурсии;</w:t>
      </w:r>
    </w:p>
    <w:p w:rsidR="00F32085" w:rsidRPr="00B95728" w:rsidRDefault="00F32085" w:rsidP="00CF7EE7">
      <w:pPr>
        <w:numPr>
          <w:ilvl w:val="0"/>
          <w:numId w:val="22"/>
        </w:numPr>
        <w:spacing w:after="0"/>
        <w:ind w:left="0" w:firstLine="567"/>
        <w:contextualSpacing/>
        <w:rPr>
          <w:rFonts w:ascii="Times New Roman" w:hAnsi="Times New Roman"/>
          <w:sz w:val="28"/>
          <w:szCs w:val="28"/>
        </w:rPr>
      </w:pPr>
      <w:r w:rsidRPr="00B95728">
        <w:rPr>
          <w:rFonts w:ascii="Times New Roman" w:hAnsi="Times New Roman"/>
          <w:sz w:val="28"/>
          <w:szCs w:val="28"/>
        </w:rPr>
        <w:t>Внеклассные мероприятия;</w:t>
      </w:r>
    </w:p>
    <w:p w:rsidR="00F32085" w:rsidRPr="00B95728" w:rsidRDefault="00F32085" w:rsidP="00CF7EE7">
      <w:pPr>
        <w:numPr>
          <w:ilvl w:val="0"/>
          <w:numId w:val="22"/>
        </w:numPr>
        <w:spacing w:after="0"/>
        <w:ind w:left="0" w:firstLine="567"/>
        <w:contextualSpacing/>
        <w:rPr>
          <w:rFonts w:ascii="Times New Roman" w:hAnsi="Times New Roman"/>
          <w:sz w:val="28"/>
          <w:szCs w:val="28"/>
        </w:rPr>
      </w:pPr>
      <w:r w:rsidRPr="00B95728">
        <w:rPr>
          <w:rFonts w:ascii="Times New Roman" w:hAnsi="Times New Roman"/>
          <w:sz w:val="28"/>
          <w:szCs w:val="28"/>
        </w:rPr>
        <w:t>Классные часы;</w:t>
      </w:r>
    </w:p>
    <w:p w:rsidR="00F32085" w:rsidRPr="00B95728" w:rsidRDefault="00F32085" w:rsidP="00B95728">
      <w:pPr>
        <w:spacing w:after="0"/>
        <w:ind w:firstLine="567"/>
        <w:contextualSpacing/>
        <w:rPr>
          <w:rFonts w:ascii="Times New Roman" w:hAnsi="Times New Roman"/>
          <w:sz w:val="28"/>
          <w:szCs w:val="28"/>
        </w:rPr>
      </w:pPr>
      <w:r w:rsidRPr="00B95728">
        <w:rPr>
          <w:rFonts w:ascii="Times New Roman" w:hAnsi="Times New Roman"/>
          <w:b/>
          <w:sz w:val="28"/>
          <w:szCs w:val="28"/>
        </w:rPr>
        <w:lastRenderedPageBreak/>
        <w:t>Место реализации проекта</w:t>
      </w:r>
      <w:r w:rsidRPr="00B95728">
        <w:rPr>
          <w:rFonts w:ascii="Times New Roman" w:hAnsi="Times New Roman"/>
          <w:sz w:val="28"/>
          <w:szCs w:val="28"/>
        </w:rPr>
        <w:t>: МБОУ «СОШ№2г. Осы», 2 «в» класс.</w:t>
      </w:r>
    </w:p>
    <w:p w:rsidR="00F32085" w:rsidRPr="00B95728" w:rsidRDefault="00F32085" w:rsidP="00B95728">
      <w:pPr>
        <w:spacing w:after="0"/>
        <w:ind w:firstLine="567"/>
        <w:contextualSpacing/>
        <w:rPr>
          <w:rFonts w:ascii="Times New Roman" w:hAnsi="Times New Roman"/>
          <w:sz w:val="28"/>
          <w:szCs w:val="28"/>
        </w:rPr>
      </w:pPr>
      <w:r w:rsidRPr="00B95728">
        <w:rPr>
          <w:rFonts w:ascii="Times New Roman" w:hAnsi="Times New Roman"/>
          <w:b/>
          <w:sz w:val="28"/>
          <w:szCs w:val="28"/>
        </w:rPr>
        <w:t>Особенность проекта</w:t>
      </w:r>
      <w:r w:rsidRPr="00B95728">
        <w:rPr>
          <w:rFonts w:ascii="Times New Roman" w:hAnsi="Times New Roman"/>
          <w:sz w:val="28"/>
          <w:szCs w:val="28"/>
        </w:rPr>
        <w:t>: творческое дело на каждый месяц.</w:t>
      </w:r>
    </w:p>
    <w:p w:rsidR="00F32085" w:rsidRPr="00B95728" w:rsidRDefault="00F32085" w:rsidP="00B95728">
      <w:pPr>
        <w:framePr w:hSpace="180" w:wrap="around" w:vAnchor="text" w:hAnchor="margin" w:x="-864" w:y="1081"/>
        <w:spacing w:after="0"/>
        <w:ind w:firstLine="567"/>
        <w:rPr>
          <w:rFonts w:ascii="Times New Roman" w:hAnsi="Times New Roman"/>
          <w:sz w:val="28"/>
          <w:szCs w:val="28"/>
        </w:rPr>
      </w:pPr>
    </w:p>
    <w:tbl>
      <w:tblPr>
        <w:tblpPr w:leftFromText="180" w:rightFromText="180" w:vertAnchor="text" w:horzAnchor="margin" w:tblpX="421" w:tblpY="404"/>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62"/>
        <w:gridCol w:w="5741"/>
      </w:tblGrid>
      <w:tr w:rsidR="00CE4D17" w:rsidRPr="00CE4D17" w:rsidTr="00F735B2">
        <w:tc>
          <w:tcPr>
            <w:tcW w:w="2689" w:type="dxa"/>
            <w:hideMark/>
          </w:tcPr>
          <w:p w:rsidR="00CE4D17" w:rsidRPr="00CE4D17" w:rsidRDefault="00CE4D17" w:rsidP="00F735B2">
            <w:pPr>
              <w:spacing w:after="0"/>
              <w:jc w:val="center"/>
              <w:rPr>
                <w:rFonts w:ascii="Times New Roman" w:hAnsi="Times New Roman"/>
                <w:sz w:val="24"/>
                <w:szCs w:val="28"/>
              </w:rPr>
            </w:pPr>
            <w:r w:rsidRPr="00CE4D17">
              <w:rPr>
                <w:rFonts w:ascii="Times New Roman" w:hAnsi="Times New Roman"/>
                <w:bCs/>
                <w:sz w:val="24"/>
                <w:szCs w:val="28"/>
              </w:rPr>
              <w:t>Этапы</w:t>
            </w:r>
          </w:p>
        </w:tc>
        <w:tc>
          <w:tcPr>
            <w:tcW w:w="0" w:type="auto"/>
            <w:hideMark/>
          </w:tcPr>
          <w:p w:rsidR="00CE4D17" w:rsidRPr="00CE4D17" w:rsidRDefault="00CE4D17" w:rsidP="00F735B2">
            <w:pPr>
              <w:spacing w:after="0"/>
              <w:jc w:val="center"/>
              <w:rPr>
                <w:rFonts w:ascii="Times New Roman" w:hAnsi="Times New Roman"/>
                <w:sz w:val="24"/>
                <w:szCs w:val="28"/>
              </w:rPr>
            </w:pPr>
            <w:r w:rsidRPr="00CE4D17">
              <w:rPr>
                <w:rFonts w:ascii="Times New Roman" w:hAnsi="Times New Roman"/>
                <w:bCs/>
                <w:sz w:val="24"/>
                <w:szCs w:val="28"/>
              </w:rPr>
              <w:t>Сроки</w:t>
            </w:r>
          </w:p>
        </w:tc>
        <w:tc>
          <w:tcPr>
            <w:tcW w:w="0" w:type="auto"/>
            <w:hideMark/>
          </w:tcPr>
          <w:p w:rsidR="00CE4D17" w:rsidRPr="00CE4D17" w:rsidRDefault="00CE4D17" w:rsidP="00F735B2">
            <w:pPr>
              <w:spacing w:after="0"/>
              <w:jc w:val="center"/>
              <w:rPr>
                <w:rFonts w:ascii="Times New Roman" w:hAnsi="Times New Roman"/>
                <w:sz w:val="24"/>
                <w:szCs w:val="28"/>
              </w:rPr>
            </w:pPr>
            <w:r w:rsidRPr="00CE4D17">
              <w:rPr>
                <w:rFonts w:ascii="Times New Roman" w:hAnsi="Times New Roman"/>
                <w:bCs/>
                <w:sz w:val="24"/>
                <w:szCs w:val="28"/>
              </w:rPr>
              <w:t xml:space="preserve"> Содержание деятельности</w:t>
            </w:r>
          </w:p>
        </w:tc>
      </w:tr>
      <w:tr w:rsidR="00CE4D17" w:rsidRPr="00CE4D17" w:rsidTr="00F735B2">
        <w:trPr>
          <w:trHeight w:val="1039"/>
        </w:trPr>
        <w:tc>
          <w:tcPr>
            <w:tcW w:w="2689" w:type="dxa"/>
            <w:hideMark/>
          </w:tcPr>
          <w:p w:rsidR="00CE4D17" w:rsidRPr="00CE4D17" w:rsidRDefault="00CE4D17" w:rsidP="00F735B2">
            <w:pPr>
              <w:spacing w:after="0"/>
              <w:jc w:val="center"/>
              <w:rPr>
                <w:rFonts w:ascii="Times New Roman" w:hAnsi="Times New Roman"/>
                <w:sz w:val="24"/>
                <w:szCs w:val="28"/>
              </w:rPr>
            </w:pPr>
            <w:r w:rsidRPr="00CE4D17">
              <w:rPr>
                <w:rFonts w:ascii="Times New Roman" w:hAnsi="Times New Roman"/>
                <w:bCs/>
                <w:sz w:val="24"/>
                <w:szCs w:val="28"/>
              </w:rPr>
              <w:t>Организационно-диагностический</w:t>
            </w:r>
          </w:p>
        </w:tc>
        <w:tc>
          <w:tcPr>
            <w:tcW w:w="0" w:type="auto"/>
            <w:hideMark/>
          </w:tcPr>
          <w:p w:rsidR="00CE4D17" w:rsidRPr="00CE4D17" w:rsidRDefault="00CE4D17" w:rsidP="00F735B2">
            <w:pPr>
              <w:spacing w:after="0"/>
              <w:ind w:firstLine="567"/>
              <w:rPr>
                <w:rFonts w:ascii="Times New Roman" w:hAnsi="Times New Roman"/>
                <w:sz w:val="24"/>
                <w:szCs w:val="28"/>
              </w:rPr>
            </w:pPr>
          </w:p>
        </w:tc>
        <w:tc>
          <w:tcPr>
            <w:tcW w:w="0" w:type="auto"/>
            <w:hideMark/>
          </w:tcPr>
          <w:p w:rsidR="00CE4D17" w:rsidRPr="00CE4D17" w:rsidRDefault="00CE4D17" w:rsidP="00F735B2">
            <w:pPr>
              <w:spacing w:after="0"/>
              <w:rPr>
                <w:rFonts w:ascii="Times New Roman" w:hAnsi="Times New Roman"/>
                <w:bCs/>
                <w:sz w:val="24"/>
                <w:szCs w:val="28"/>
              </w:rPr>
            </w:pPr>
            <w:r w:rsidRPr="00CE4D17">
              <w:rPr>
                <w:rFonts w:ascii="Times New Roman" w:hAnsi="Times New Roman"/>
                <w:bCs/>
                <w:sz w:val="24"/>
                <w:szCs w:val="28"/>
              </w:rPr>
              <w:t>Документально-организационная работа</w:t>
            </w:r>
          </w:p>
          <w:p w:rsidR="00CE4D17" w:rsidRPr="00CE4D17" w:rsidRDefault="00CE4D17" w:rsidP="00F735B2">
            <w:pPr>
              <w:spacing w:after="0"/>
              <w:rPr>
                <w:rFonts w:ascii="Times New Roman" w:hAnsi="Times New Roman"/>
                <w:bCs/>
                <w:sz w:val="24"/>
                <w:szCs w:val="28"/>
              </w:rPr>
            </w:pPr>
            <w:r w:rsidRPr="00CE4D17">
              <w:rPr>
                <w:rFonts w:ascii="Times New Roman" w:hAnsi="Times New Roman"/>
                <w:bCs/>
                <w:sz w:val="24"/>
                <w:szCs w:val="28"/>
              </w:rPr>
              <w:t>Организационно-техническая работа</w:t>
            </w:r>
          </w:p>
          <w:p w:rsidR="00CE4D17" w:rsidRPr="00CE4D17" w:rsidRDefault="00CE4D17" w:rsidP="00F735B2">
            <w:pPr>
              <w:spacing w:after="0"/>
              <w:rPr>
                <w:rFonts w:ascii="Times New Roman" w:hAnsi="Times New Roman"/>
                <w:sz w:val="24"/>
                <w:szCs w:val="28"/>
              </w:rPr>
            </w:pPr>
            <w:r w:rsidRPr="00CE4D17">
              <w:rPr>
                <w:rFonts w:ascii="Times New Roman" w:hAnsi="Times New Roman"/>
                <w:bCs/>
                <w:sz w:val="24"/>
                <w:szCs w:val="28"/>
              </w:rPr>
              <w:t xml:space="preserve"> Диагностическая работа</w:t>
            </w:r>
          </w:p>
        </w:tc>
      </w:tr>
      <w:tr w:rsidR="00CE4D17" w:rsidRPr="00CE4D17" w:rsidTr="00F735B2">
        <w:tc>
          <w:tcPr>
            <w:tcW w:w="2689" w:type="dxa"/>
            <w:hideMark/>
          </w:tcPr>
          <w:p w:rsidR="00CE4D17" w:rsidRPr="00CE4D17" w:rsidRDefault="00CE4D17" w:rsidP="00F735B2">
            <w:pPr>
              <w:spacing w:after="0"/>
              <w:jc w:val="center"/>
              <w:rPr>
                <w:rFonts w:ascii="Times New Roman" w:hAnsi="Times New Roman"/>
                <w:sz w:val="24"/>
                <w:szCs w:val="28"/>
              </w:rPr>
            </w:pPr>
            <w:r w:rsidRPr="00CE4D17">
              <w:rPr>
                <w:rFonts w:ascii="Times New Roman" w:hAnsi="Times New Roman"/>
                <w:bCs/>
                <w:sz w:val="24"/>
                <w:szCs w:val="28"/>
              </w:rPr>
              <w:t>Практический</w:t>
            </w:r>
          </w:p>
        </w:tc>
        <w:tc>
          <w:tcPr>
            <w:tcW w:w="0" w:type="auto"/>
            <w:hideMark/>
          </w:tcPr>
          <w:p w:rsidR="00CE4D17" w:rsidRPr="00CE4D17" w:rsidRDefault="00CE4D17" w:rsidP="00F735B2">
            <w:pPr>
              <w:spacing w:after="0"/>
              <w:ind w:firstLine="567"/>
              <w:rPr>
                <w:rFonts w:ascii="Times New Roman" w:hAnsi="Times New Roman"/>
                <w:sz w:val="24"/>
                <w:szCs w:val="28"/>
              </w:rPr>
            </w:pPr>
          </w:p>
        </w:tc>
        <w:tc>
          <w:tcPr>
            <w:tcW w:w="0" w:type="auto"/>
            <w:hideMark/>
          </w:tcPr>
          <w:p w:rsidR="00CE4D17" w:rsidRPr="00CE4D17" w:rsidRDefault="00CE4D17" w:rsidP="00F735B2">
            <w:pPr>
              <w:spacing w:after="0"/>
              <w:rPr>
                <w:rFonts w:ascii="Times New Roman" w:hAnsi="Times New Roman"/>
                <w:sz w:val="24"/>
                <w:szCs w:val="28"/>
              </w:rPr>
            </w:pPr>
            <w:r w:rsidRPr="00CE4D17">
              <w:rPr>
                <w:rFonts w:ascii="Times New Roman" w:hAnsi="Times New Roman"/>
                <w:sz w:val="24"/>
                <w:szCs w:val="28"/>
              </w:rPr>
              <w:t xml:space="preserve"> Соответственно плану мероприятий</w:t>
            </w:r>
          </w:p>
        </w:tc>
      </w:tr>
      <w:tr w:rsidR="00CE4D17" w:rsidRPr="00CE4D17" w:rsidTr="00F735B2">
        <w:tc>
          <w:tcPr>
            <w:tcW w:w="2689" w:type="dxa"/>
            <w:hideMark/>
          </w:tcPr>
          <w:p w:rsidR="00CE4D17" w:rsidRPr="00CE4D17" w:rsidRDefault="00CE4D17" w:rsidP="00F735B2">
            <w:pPr>
              <w:spacing w:after="0"/>
              <w:jc w:val="center"/>
              <w:rPr>
                <w:rFonts w:ascii="Times New Roman" w:hAnsi="Times New Roman"/>
                <w:sz w:val="24"/>
                <w:szCs w:val="28"/>
              </w:rPr>
            </w:pPr>
            <w:r w:rsidRPr="00CE4D17">
              <w:rPr>
                <w:rFonts w:ascii="Times New Roman" w:hAnsi="Times New Roman"/>
                <w:bCs/>
                <w:sz w:val="24"/>
                <w:szCs w:val="28"/>
              </w:rPr>
              <w:t>Обобщающий</w:t>
            </w:r>
          </w:p>
        </w:tc>
        <w:tc>
          <w:tcPr>
            <w:tcW w:w="0" w:type="auto"/>
            <w:hideMark/>
          </w:tcPr>
          <w:p w:rsidR="00CE4D17" w:rsidRPr="00CE4D17" w:rsidRDefault="00CE4D17" w:rsidP="00F735B2">
            <w:pPr>
              <w:spacing w:after="0"/>
              <w:ind w:firstLine="567"/>
              <w:rPr>
                <w:rFonts w:ascii="Times New Roman" w:hAnsi="Times New Roman"/>
                <w:sz w:val="24"/>
                <w:szCs w:val="28"/>
              </w:rPr>
            </w:pPr>
          </w:p>
        </w:tc>
        <w:tc>
          <w:tcPr>
            <w:tcW w:w="0" w:type="auto"/>
            <w:hideMark/>
          </w:tcPr>
          <w:p w:rsidR="00CE4D17" w:rsidRPr="00CE4D17" w:rsidRDefault="00CE4D17" w:rsidP="00F735B2">
            <w:pPr>
              <w:spacing w:after="0"/>
              <w:rPr>
                <w:rFonts w:ascii="Times New Roman" w:hAnsi="Times New Roman"/>
                <w:sz w:val="24"/>
                <w:szCs w:val="28"/>
              </w:rPr>
            </w:pPr>
            <w:r w:rsidRPr="00CE4D17">
              <w:rPr>
                <w:rFonts w:ascii="Times New Roman" w:hAnsi="Times New Roman"/>
                <w:sz w:val="24"/>
                <w:szCs w:val="28"/>
              </w:rPr>
              <w:t xml:space="preserve">Подведение итогов, рефлексия, повторное анкетирование </w:t>
            </w:r>
          </w:p>
        </w:tc>
      </w:tr>
    </w:tbl>
    <w:p w:rsidR="00F32085" w:rsidRPr="00B95728" w:rsidRDefault="00F32085" w:rsidP="00B95728">
      <w:pPr>
        <w:spacing w:after="0"/>
        <w:ind w:firstLine="567"/>
        <w:outlineLvl w:val="0"/>
        <w:rPr>
          <w:rFonts w:ascii="Times New Roman" w:hAnsi="Times New Roman"/>
          <w:b/>
          <w:sz w:val="28"/>
          <w:szCs w:val="28"/>
        </w:rPr>
      </w:pPr>
      <w:r w:rsidRPr="00B95728">
        <w:rPr>
          <w:rFonts w:ascii="Times New Roman" w:hAnsi="Times New Roman"/>
          <w:b/>
          <w:sz w:val="28"/>
          <w:szCs w:val="28"/>
        </w:rPr>
        <w:t>Этапы  реализации проекта:</w:t>
      </w:r>
    </w:p>
    <w:p w:rsidR="00F32085" w:rsidRPr="00B95728" w:rsidRDefault="00F32085" w:rsidP="00B95728">
      <w:pPr>
        <w:spacing w:after="0"/>
        <w:ind w:firstLine="567"/>
        <w:jc w:val="center"/>
        <w:outlineLvl w:val="0"/>
        <w:rPr>
          <w:rFonts w:ascii="Times New Roman" w:hAnsi="Times New Roman"/>
          <w:sz w:val="28"/>
          <w:szCs w:val="28"/>
        </w:rPr>
      </w:pPr>
    </w:p>
    <w:p w:rsidR="00F32085" w:rsidRPr="00B95728" w:rsidRDefault="00F32085" w:rsidP="00B95728">
      <w:pPr>
        <w:spacing w:after="0"/>
        <w:ind w:firstLine="567"/>
        <w:jc w:val="center"/>
        <w:outlineLvl w:val="0"/>
        <w:rPr>
          <w:rFonts w:ascii="Times New Roman" w:hAnsi="Times New Roman"/>
          <w:b/>
          <w:sz w:val="28"/>
          <w:szCs w:val="28"/>
        </w:rPr>
      </w:pPr>
      <w:r w:rsidRPr="00B95728">
        <w:rPr>
          <w:rFonts w:ascii="Times New Roman" w:hAnsi="Times New Roman"/>
          <w:b/>
          <w:sz w:val="28"/>
          <w:szCs w:val="28"/>
        </w:rPr>
        <w:t>План работы по реализации проекта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5959"/>
        <w:gridCol w:w="1711"/>
      </w:tblGrid>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Дата</w:t>
            </w:r>
          </w:p>
        </w:tc>
        <w:tc>
          <w:tcPr>
            <w:tcW w:w="5959"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Вид деятельности</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Исполнители</w:t>
            </w:r>
          </w:p>
        </w:tc>
      </w:tr>
      <w:tr w:rsidR="00F32085" w:rsidRPr="00CE4D17" w:rsidTr="00F735B2">
        <w:trPr>
          <w:trHeight w:val="477"/>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сентябрь</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Родительское собрание</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 xml:space="preserve">«Чтение – вот лучшее учение» </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 xml:space="preserve">Конкурс «Дневников по внеклассному чтению» </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Учитель, дети, родители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октябрь</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Встреча со школьным библиотекарем – «Библиотечный урок»</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Классный час «День любимой книги»</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Библиотекарь школы, учитель, дети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ноябрь</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 xml:space="preserve">Акция  «Час семейного чтения» </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Выставка фотографий</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Родители, дети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декабрь</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Классный час «</w:t>
            </w:r>
            <w:proofErr w:type="spellStart"/>
            <w:r w:rsidRPr="00CE4D17">
              <w:rPr>
                <w:rFonts w:ascii="Times New Roman" w:hAnsi="Times New Roman"/>
                <w:sz w:val="24"/>
                <w:szCs w:val="28"/>
              </w:rPr>
              <w:t>Книжкина</w:t>
            </w:r>
            <w:proofErr w:type="spellEnd"/>
            <w:r w:rsidRPr="00CE4D17">
              <w:rPr>
                <w:rFonts w:ascii="Times New Roman" w:hAnsi="Times New Roman"/>
                <w:sz w:val="24"/>
                <w:szCs w:val="28"/>
              </w:rPr>
              <w:t xml:space="preserve"> больница»</w:t>
            </w:r>
          </w:p>
          <w:p w:rsidR="00F32085" w:rsidRPr="00CE4D17" w:rsidRDefault="00F32085" w:rsidP="00CE4D17">
            <w:pPr>
              <w:spacing w:after="0"/>
              <w:ind w:hanging="44"/>
              <w:jc w:val="both"/>
              <w:outlineLvl w:val="0"/>
              <w:rPr>
                <w:rFonts w:ascii="Times New Roman" w:hAnsi="Times New Roman"/>
                <w:sz w:val="24"/>
                <w:szCs w:val="28"/>
              </w:rPr>
            </w:pPr>
            <w:proofErr w:type="spellStart"/>
            <w:r w:rsidRPr="00CE4D17">
              <w:rPr>
                <w:rFonts w:ascii="Times New Roman" w:hAnsi="Times New Roman"/>
                <w:sz w:val="24"/>
                <w:szCs w:val="28"/>
              </w:rPr>
              <w:t>Флешмоб</w:t>
            </w:r>
            <w:proofErr w:type="spellEnd"/>
            <w:r w:rsidRPr="00CE4D17">
              <w:rPr>
                <w:rFonts w:ascii="Times New Roman" w:hAnsi="Times New Roman"/>
                <w:sz w:val="24"/>
                <w:szCs w:val="28"/>
              </w:rPr>
              <w:t xml:space="preserve"> «Читающая перемена»</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Библиотекарь, дети, учитель</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январь</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Акция «Пятиминутное чтение»</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Мастер – класс от родителей</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«Создаём книжку»</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Экскурсия в городскую библиотеку</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Учитель, дети, родители, библиотекари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февраль</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Интеллектуальная игра с родителями</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 xml:space="preserve"> «Что? Где? Когда?» по произведениям детских писателей</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 xml:space="preserve">Классный час «Встреча с директором школы. Почему так важно уметь читать» </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Учитель, родители, дети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март</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 xml:space="preserve">Урок  литературного чтения в подарок мамам  </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«Мама. Ю. Яковлев»</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Экскурсия в детскую библиотеку</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Учитель, дети, родители, библиотекари.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апрель</w:t>
            </w:r>
          </w:p>
        </w:tc>
        <w:tc>
          <w:tcPr>
            <w:tcW w:w="5959" w:type="dxa"/>
          </w:tcPr>
          <w:p w:rsidR="00F32085" w:rsidRPr="00CE4D17" w:rsidRDefault="00F32085" w:rsidP="00CE4D17">
            <w:pPr>
              <w:shd w:val="clear" w:color="auto" w:fill="FFFFFF"/>
              <w:spacing w:after="0"/>
              <w:ind w:hanging="44"/>
              <w:jc w:val="both"/>
              <w:rPr>
                <w:rFonts w:ascii="Times New Roman" w:hAnsi="Times New Roman"/>
                <w:color w:val="000000"/>
                <w:sz w:val="24"/>
                <w:szCs w:val="28"/>
              </w:rPr>
            </w:pPr>
            <w:r w:rsidRPr="00CE4D17">
              <w:rPr>
                <w:rFonts w:ascii="Times New Roman" w:hAnsi="Times New Roman"/>
                <w:color w:val="000000"/>
                <w:sz w:val="24"/>
                <w:szCs w:val="28"/>
              </w:rPr>
              <w:t>Агитбригада «Хочешь интересно жить – читай!»</w:t>
            </w:r>
          </w:p>
          <w:p w:rsidR="00F32085" w:rsidRPr="00CE4D17" w:rsidRDefault="00F32085" w:rsidP="00CE4D17">
            <w:pPr>
              <w:shd w:val="clear" w:color="auto" w:fill="FFFFFF"/>
              <w:spacing w:after="0"/>
              <w:ind w:hanging="44"/>
              <w:jc w:val="both"/>
              <w:rPr>
                <w:rFonts w:ascii="Times New Roman" w:hAnsi="Times New Roman"/>
                <w:color w:val="000000"/>
                <w:sz w:val="24"/>
                <w:szCs w:val="28"/>
              </w:rPr>
            </w:pPr>
            <w:r w:rsidRPr="00CE4D17">
              <w:rPr>
                <w:rFonts w:ascii="Times New Roman" w:hAnsi="Times New Roman"/>
                <w:color w:val="000000"/>
                <w:sz w:val="24"/>
                <w:szCs w:val="28"/>
              </w:rPr>
              <w:t>Конкурс стенгазет «Любимый детский писатель»</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Учитель, дети, родители</w:t>
            </w:r>
          </w:p>
        </w:tc>
      </w:tr>
      <w:tr w:rsidR="00F32085" w:rsidRPr="00CE4D17" w:rsidTr="00F735B2">
        <w:trPr>
          <w:jc w:val="center"/>
        </w:trPr>
        <w:tc>
          <w:tcPr>
            <w:tcW w:w="1681" w:type="dxa"/>
          </w:tcPr>
          <w:p w:rsidR="00F32085" w:rsidRPr="00CE4D17" w:rsidRDefault="00F32085" w:rsidP="00CE4D17">
            <w:pPr>
              <w:spacing w:after="0"/>
              <w:jc w:val="center"/>
              <w:outlineLvl w:val="0"/>
              <w:rPr>
                <w:rFonts w:ascii="Times New Roman" w:hAnsi="Times New Roman"/>
                <w:sz w:val="24"/>
                <w:szCs w:val="28"/>
              </w:rPr>
            </w:pPr>
            <w:r w:rsidRPr="00CE4D17">
              <w:rPr>
                <w:rFonts w:ascii="Times New Roman" w:hAnsi="Times New Roman"/>
                <w:sz w:val="24"/>
                <w:szCs w:val="28"/>
              </w:rPr>
              <w:t>май</w:t>
            </w:r>
          </w:p>
        </w:tc>
        <w:tc>
          <w:tcPr>
            <w:tcW w:w="5959" w:type="dxa"/>
          </w:tcPr>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Конкурс «Дневников по внеклассному  чтению»</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Сочинение «Моя любимая книжка»</w:t>
            </w:r>
          </w:p>
          <w:p w:rsidR="00F32085" w:rsidRPr="00CE4D17" w:rsidRDefault="00F32085" w:rsidP="00CE4D17">
            <w:pPr>
              <w:spacing w:after="0"/>
              <w:ind w:hanging="44"/>
              <w:jc w:val="both"/>
              <w:outlineLvl w:val="0"/>
              <w:rPr>
                <w:rFonts w:ascii="Times New Roman" w:hAnsi="Times New Roman"/>
                <w:sz w:val="24"/>
                <w:szCs w:val="28"/>
              </w:rPr>
            </w:pPr>
            <w:r w:rsidRPr="00CE4D17">
              <w:rPr>
                <w:rFonts w:ascii="Times New Roman" w:hAnsi="Times New Roman"/>
                <w:sz w:val="24"/>
                <w:szCs w:val="28"/>
              </w:rPr>
              <w:t>Родительское собрание «Подведём итоги»</w:t>
            </w:r>
          </w:p>
        </w:tc>
        <w:tc>
          <w:tcPr>
            <w:tcW w:w="1711" w:type="dxa"/>
          </w:tcPr>
          <w:p w:rsidR="00F32085" w:rsidRPr="00CE4D17" w:rsidRDefault="00F32085" w:rsidP="00CE4D17">
            <w:pPr>
              <w:spacing w:after="0"/>
              <w:ind w:hanging="44"/>
              <w:jc w:val="center"/>
              <w:outlineLvl w:val="0"/>
              <w:rPr>
                <w:rFonts w:ascii="Times New Roman" w:hAnsi="Times New Roman"/>
                <w:sz w:val="24"/>
                <w:szCs w:val="28"/>
              </w:rPr>
            </w:pPr>
            <w:r w:rsidRPr="00CE4D17">
              <w:rPr>
                <w:rFonts w:ascii="Times New Roman" w:hAnsi="Times New Roman"/>
                <w:sz w:val="24"/>
                <w:szCs w:val="28"/>
              </w:rPr>
              <w:t>Учитель, дети, родители.</w:t>
            </w:r>
          </w:p>
        </w:tc>
      </w:tr>
    </w:tbl>
    <w:p w:rsidR="00F32085" w:rsidRPr="00B95728" w:rsidRDefault="00F32085" w:rsidP="00B95728">
      <w:pPr>
        <w:spacing w:after="0"/>
        <w:ind w:firstLine="567"/>
        <w:jc w:val="center"/>
        <w:outlineLvl w:val="0"/>
        <w:rPr>
          <w:rFonts w:ascii="Times New Roman" w:hAnsi="Times New Roman"/>
          <w:b/>
          <w:sz w:val="28"/>
          <w:szCs w:val="28"/>
        </w:rPr>
      </w:pPr>
    </w:p>
    <w:p w:rsidR="00F735B2" w:rsidRDefault="00F735B2" w:rsidP="00CE4D17">
      <w:pPr>
        <w:spacing w:after="0"/>
        <w:ind w:firstLine="567"/>
        <w:jc w:val="right"/>
        <w:rPr>
          <w:rFonts w:ascii="Times New Roman" w:hAnsi="Times New Roman"/>
          <w:sz w:val="28"/>
          <w:szCs w:val="28"/>
        </w:rPr>
      </w:pPr>
    </w:p>
    <w:p w:rsidR="00F735B2" w:rsidRDefault="00F735B2" w:rsidP="00CE4D17">
      <w:pPr>
        <w:spacing w:after="0"/>
        <w:ind w:firstLine="567"/>
        <w:jc w:val="right"/>
        <w:rPr>
          <w:rFonts w:ascii="Times New Roman" w:hAnsi="Times New Roman"/>
          <w:sz w:val="28"/>
          <w:szCs w:val="28"/>
        </w:rPr>
      </w:pPr>
    </w:p>
    <w:p w:rsidR="00F735B2" w:rsidRDefault="00F735B2" w:rsidP="00CE4D17">
      <w:pPr>
        <w:spacing w:after="0"/>
        <w:ind w:firstLine="567"/>
        <w:jc w:val="right"/>
        <w:rPr>
          <w:rFonts w:ascii="Times New Roman" w:hAnsi="Times New Roman"/>
          <w:sz w:val="28"/>
          <w:szCs w:val="28"/>
        </w:rPr>
      </w:pPr>
    </w:p>
    <w:p w:rsidR="00CE4D17" w:rsidRPr="00CE4D17" w:rsidRDefault="00CE4D17" w:rsidP="00CE4D17">
      <w:pPr>
        <w:spacing w:after="0"/>
        <w:ind w:firstLine="567"/>
        <w:jc w:val="right"/>
        <w:rPr>
          <w:rFonts w:ascii="Times New Roman" w:hAnsi="Times New Roman"/>
          <w:sz w:val="28"/>
          <w:szCs w:val="28"/>
        </w:rPr>
      </w:pPr>
      <w:r w:rsidRPr="00CE4D17">
        <w:rPr>
          <w:rFonts w:ascii="Times New Roman" w:hAnsi="Times New Roman"/>
          <w:sz w:val="28"/>
          <w:szCs w:val="28"/>
        </w:rPr>
        <w:lastRenderedPageBreak/>
        <w:t xml:space="preserve">Давиденко С.А., воспитатель </w:t>
      </w:r>
    </w:p>
    <w:p w:rsidR="00CE4D17" w:rsidRPr="00CE4D17" w:rsidRDefault="00CE4D17" w:rsidP="00CE4D17">
      <w:pPr>
        <w:spacing w:after="0"/>
        <w:ind w:firstLine="567"/>
        <w:jc w:val="right"/>
        <w:rPr>
          <w:rFonts w:ascii="Times New Roman" w:hAnsi="Times New Roman"/>
          <w:sz w:val="28"/>
          <w:szCs w:val="28"/>
        </w:rPr>
      </w:pPr>
      <w:r w:rsidRPr="00CE4D17">
        <w:rPr>
          <w:rFonts w:ascii="Times New Roman" w:hAnsi="Times New Roman"/>
          <w:sz w:val="28"/>
          <w:szCs w:val="28"/>
        </w:rPr>
        <w:t xml:space="preserve">МАДОУ «Детский сад № 400» </w:t>
      </w:r>
    </w:p>
    <w:p w:rsidR="00CE4D17" w:rsidRPr="00CE4D17" w:rsidRDefault="00CE4D17" w:rsidP="00CE4D17">
      <w:pPr>
        <w:spacing w:after="0"/>
        <w:ind w:firstLine="567"/>
        <w:jc w:val="right"/>
        <w:rPr>
          <w:rFonts w:ascii="Times New Roman" w:hAnsi="Times New Roman"/>
          <w:sz w:val="28"/>
          <w:szCs w:val="28"/>
        </w:rPr>
      </w:pPr>
      <w:r w:rsidRPr="00CE4D17">
        <w:rPr>
          <w:rFonts w:ascii="Times New Roman" w:hAnsi="Times New Roman"/>
          <w:sz w:val="28"/>
          <w:szCs w:val="28"/>
        </w:rPr>
        <w:t>г. Перм</w:t>
      </w:r>
      <w:r>
        <w:rPr>
          <w:rFonts w:ascii="Times New Roman" w:hAnsi="Times New Roman"/>
          <w:sz w:val="28"/>
          <w:szCs w:val="28"/>
        </w:rPr>
        <w:t>ь</w:t>
      </w:r>
      <w:r w:rsidRPr="00CE4D17">
        <w:rPr>
          <w:rFonts w:ascii="Times New Roman" w:hAnsi="Times New Roman"/>
          <w:sz w:val="28"/>
          <w:szCs w:val="28"/>
        </w:rPr>
        <w:t xml:space="preserve"> </w:t>
      </w:r>
    </w:p>
    <w:p w:rsidR="00F32085" w:rsidRPr="00CA60F2" w:rsidRDefault="00F32085" w:rsidP="00B95728">
      <w:pPr>
        <w:spacing w:after="0"/>
        <w:ind w:firstLine="567"/>
        <w:jc w:val="center"/>
        <w:rPr>
          <w:rFonts w:ascii="Times New Roman" w:hAnsi="Times New Roman"/>
          <w:b/>
          <w:color w:val="002060"/>
          <w:sz w:val="28"/>
          <w:szCs w:val="28"/>
        </w:rPr>
      </w:pPr>
      <w:r w:rsidRPr="00CA60F2">
        <w:rPr>
          <w:rFonts w:ascii="Times New Roman" w:hAnsi="Times New Roman"/>
          <w:b/>
          <w:color w:val="002060"/>
          <w:sz w:val="28"/>
          <w:szCs w:val="28"/>
        </w:rPr>
        <w:t>Организация взаимодействия детского сада и родителей по реализации</w:t>
      </w:r>
    </w:p>
    <w:p w:rsidR="00F32085" w:rsidRPr="00CA60F2" w:rsidRDefault="00F32085" w:rsidP="00CE4D17">
      <w:pPr>
        <w:spacing w:after="0"/>
        <w:ind w:firstLine="567"/>
        <w:jc w:val="center"/>
        <w:rPr>
          <w:rFonts w:ascii="Times New Roman" w:hAnsi="Times New Roman"/>
          <w:b/>
          <w:color w:val="002060"/>
          <w:sz w:val="28"/>
          <w:szCs w:val="28"/>
        </w:rPr>
      </w:pPr>
      <w:r w:rsidRPr="00CA60F2">
        <w:rPr>
          <w:rFonts w:ascii="Times New Roman" w:hAnsi="Times New Roman"/>
          <w:b/>
          <w:color w:val="002060"/>
          <w:sz w:val="28"/>
          <w:szCs w:val="28"/>
        </w:rPr>
        <w:t>к</w:t>
      </w:r>
      <w:r w:rsidR="00CE4D17" w:rsidRPr="00CA60F2">
        <w:rPr>
          <w:rFonts w:ascii="Times New Roman" w:hAnsi="Times New Roman"/>
          <w:b/>
          <w:color w:val="002060"/>
          <w:sz w:val="28"/>
          <w:szCs w:val="28"/>
        </w:rPr>
        <w:t>раевого проекта «Читаем вместе»</w:t>
      </w:r>
    </w:p>
    <w:p w:rsidR="00F32085" w:rsidRPr="00B95728" w:rsidRDefault="00F32085" w:rsidP="00B95728">
      <w:pPr>
        <w:spacing w:after="0"/>
        <w:ind w:firstLine="567"/>
        <w:jc w:val="both"/>
        <w:rPr>
          <w:rFonts w:ascii="Times New Roman" w:eastAsiaTheme="minorHAnsi" w:hAnsi="Times New Roman"/>
          <w:sz w:val="28"/>
          <w:szCs w:val="28"/>
        </w:rPr>
      </w:pPr>
      <w:r w:rsidRPr="00B95728">
        <w:rPr>
          <w:rFonts w:ascii="Times New Roman" w:hAnsi="Times New Roman"/>
          <w:sz w:val="28"/>
          <w:szCs w:val="28"/>
        </w:rPr>
        <w:t xml:space="preserve">Семья, школа и детские учреждения – это важные институты социализации детей. Их воспитательные функции различны, но для всестороннего развития ребёнка необходимо их взаимодействие. Каждый родитель мечтает о том, чтобы их дети стремились к знаниям, а в дальнейшем добились много в  жизни. И этого можно достичь, благодаря чтению книг. Чтение – это залог успешного обучения ребёнка.  Читающий человек – это всегда интересный и успешный человек. </w:t>
      </w:r>
      <w:r w:rsidRPr="00B95728">
        <w:rPr>
          <w:rFonts w:ascii="Times New Roman" w:eastAsiaTheme="minorHAnsi" w:hAnsi="Times New Roman"/>
          <w:sz w:val="28"/>
          <w:szCs w:val="28"/>
        </w:rPr>
        <w:t>В настоящее время с каждым годом всё больше и больше утрачиваются традиции чтения. Народная мудрость гласит: «Чтение – вот лучшее учение». Книга для ребёнка является источником знаний, развития, познания мира.  Первые шаги в мир художественной литературы маленький читатель делает в дошкольном возрасте. Проводниками для детей становятся взрослые и, в первую очередь, родители. От взрослого в большей степени зависит и то, станет ли ребёнок настоящим читателем или встреча с книгой в дошкольном детстве станет случайной.</w:t>
      </w:r>
    </w:p>
    <w:p w:rsidR="00F32085" w:rsidRPr="00B95728" w:rsidRDefault="00F32085" w:rsidP="00B95728">
      <w:pPr>
        <w:spacing w:after="0"/>
        <w:ind w:firstLine="567"/>
        <w:jc w:val="both"/>
        <w:rPr>
          <w:rFonts w:ascii="Times New Roman" w:eastAsiaTheme="minorHAnsi" w:hAnsi="Times New Roman"/>
          <w:b/>
          <w:sz w:val="28"/>
          <w:szCs w:val="28"/>
        </w:rPr>
      </w:pPr>
      <w:r w:rsidRPr="00B95728">
        <w:rPr>
          <w:rFonts w:ascii="Times New Roman" w:eastAsiaTheme="minorHAnsi" w:hAnsi="Times New Roman"/>
          <w:b/>
          <w:sz w:val="28"/>
          <w:szCs w:val="28"/>
        </w:rPr>
        <w:t>Давайте вместе с Вами выясним, почему наши дети не любят читать?</w:t>
      </w:r>
    </w:p>
    <w:p w:rsidR="00F32085" w:rsidRPr="00B95728" w:rsidRDefault="00F32085" w:rsidP="00F735B2">
      <w:pPr>
        <w:numPr>
          <w:ilvl w:val="0"/>
          <w:numId w:val="23"/>
        </w:numPr>
        <w:spacing w:after="0"/>
        <w:ind w:left="284" w:firstLine="850"/>
        <w:contextualSpacing/>
        <w:jc w:val="both"/>
        <w:rPr>
          <w:rFonts w:ascii="Times New Roman" w:eastAsiaTheme="minorHAnsi" w:hAnsi="Times New Roman"/>
          <w:sz w:val="28"/>
          <w:szCs w:val="28"/>
        </w:rPr>
      </w:pPr>
      <w:r w:rsidRPr="00B95728">
        <w:rPr>
          <w:rFonts w:ascii="Times New Roman" w:eastAsiaTheme="minorHAnsi" w:hAnsi="Times New Roman"/>
          <w:sz w:val="28"/>
          <w:szCs w:val="28"/>
        </w:rPr>
        <w:t>Мало времени у взрослых на общение и чтение книг детям.</w:t>
      </w:r>
    </w:p>
    <w:p w:rsidR="00F32085" w:rsidRPr="00B95728" w:rsidRDefault="00F32085" w:rsidP="00F735B2">
      <w:pPr>
        <w:numPr>
          <w:ilvl w:val="0"/>
          <w:numId w:val="23"/>
        </w:numPr>
        <w:spacing w:after="0"/>
        <w:ind w:left="284" w:firstLine="850"/>
        <w:contextualSpacing/>
        <w:jc w:val="both"/>
        <w:rPr>
          <w:rFonts w:ascii="Times New Roman" w:eastAsiaTheme="minorHAnsi" w:hAnsi="Times New Roman"/>
          <w:sz w:val="28"/>
          <w:szCs w:val="28"/>
        </w:rPr>
      </w:pPr>
      <w:r w:rsidRPr="00B95728">
        <w:rPr>
          <w:rFonts w:ascii="Times New Roman" w:eastAsiaTheme="minorHAnsi" w:hAnsi="Times New Roman"/>
          <w:sz w:val="28"/>
          <w:szCs w:val="28"/>
        </w:rPr>
        <w:t>Замена книги компьютерами и планшетами.</w:t>
      </w:r>
    </w:p>
    <w:p w:rsidR="00F32085" w:rsidRPr="00B95728" w:rsidRDefault="00F32085" w:rsidP="00F735B2">
      <w:pPr>
        <w:numPr>
          <w:ilvl w:val="0"/>
          <w:numId w:val="23"/>
        </w:numPr>
        <w:spacing w:after="0"/>
        <w:ind w:left="284" w:firstLine="850"/>
        <w:contextualSpacing/>
        <w:jc w:val="both"/>
        <w:rPr>
          <w:rFonts w:ascii="Times New Roman" w:eastAsiaTheme="minorHAnsi" w:hAnsi="Times New Roman"/>
          <w:sz w:val="28"/>
          <w:szCs w:val="28"/>
        </w:rPr>
      </w:pPr>
      <w:r w:rsidRPr="00B95728">
        <w:rPr>
          <w:rFonts w:ascii="Times New Roman" w:eastAsiaTheme="minorHAnsi" w:hAnsi="Times New Roman"/>
          <w:sz w:val="28"/>
          <w:szCs w:val="28"/>
        </w:rPr>
        <w:t>Взрослые сами не любят читать.</w:t>
      </w:r>
    </w:p>
    <w:p w:rsidR="00F32085" w:rsidRPr="00B95728" w:rsidRDefault="00F32085" w:rsidP="00F735B2">
      <w:pPr>
        <w:numPr>
          <w:ilvl w:val="0"/>
          <w:numId w:val="23"/>
        </w:numPr>
        <w:spacing w:after="0"/>
        <w:ind w:left="284" w:firstLine="850"/>
        <w:contextualSpacing/>
        <w:jc w:val="both"/>
        <w:rPr>
          <w:rFonts w:ascii="Times New Roman" w:eastAsiaTheme="minorHAnsi" w:hAnsi="Times New Roman"/>
          <w:sz w:val="28"/>
          <w:szCs w:val="28"/>
        </w:rPr>
      </w:pPr>
      <w:r w:rsidRPr="00B95728">
        <w:rPr>
          <w:rFonts w:ascii="Times New Roman" w:eastAsiaTheme="minorHAnsi" w:hAnsi="Times New Roman"/>
          <w:sz w:val="28"/>
          <w:szCs w:val="28"/>
        </w:rPr>
        <w:t>Книги стали дорогими, денег на приобретение книг не всегда хватает.</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После анкетирования родителей мы выявили  эти проблемы и решили поучаствовать в  краевом проекте «Читаем вместе». </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b/>
          <w:sz w:val="28"/>
          <w:szCs w:val="28"/>
        </w:rPr>
        <w:t>Главной целью</w:t>
      </w:r>
      <w:r w:rsidRPr="00B95728">
        <w:rPr>
          <w:rFonts w:ascii="Times New Roman" w:hAnsi="Times New Roman"/>
          <w:sz w:val="28"/>
          <w:szCs w:val="28"/>
        </w:rPr>
        <w:t xml:space="preserve"> нашей работы  является: Развитие интереса к книге и чтению у детей дошкольного возраста.</w:t>
      </w:r>
    </w:p>
    <w:p w:rsidR="00F32085" w:rsidRPr="00B95728" w:rsidRDefault="00F32085" w:rsidP="00B95728">
      <w:pPr>
        <w:pStyle w:val="c1"/>
        <w:shd w:val="clear" w:color="auto" w:fill="FFFFFF"/>
        <w:spacing w:before="0" w:beforeAutospacing="0" w:after="0" w:afterAutospacing="0" w:line="276" w:lineRule="auto"/>
        <w:ind w:firstLine="567"/>
        <w:jc w:val="both"/>
        <w:rPr>
          <w:sz w:val="28"/>
          <w:szCs w:val="28"/>
        </w:rPr>
      </w:pPr>
      <w:r w:rsidRPr="00B95728">
        <w:rPr>
          <w:rFonts w:eastAsiaTheme="minorHAnsi"/>
          <w:sz w:val="28"/>
          <w:szCs w:val="28"/>
          <w:lang w:eastAsia="en-US"/>
        </w:rPr>
        <w:t>Для того, чтобы наша работа была интересной и креативной мы использовали</w:t>
      </w:r>
      <w:r w:rsidRPr="00B95728">
        <w:rPr>
          <w:rStyle w:val="c0"/>
          <w:sz w:val="28"/>
          <w:szCs w:val="28"/>
        </w:rPr>
        <w:t xml:space="preserve"> новые нетрадиционные формы сотрудничества с</w:t>
      </w:r>
      <w:r w:rsidRPr="00B95728">
        <w:rPr>
          <w:sz w:val="28"/>
          <w:szCs w:val="28"/>
        </w:rPr>
        <w:t xml:space="preserve"> семьёй и школой.  Мы разработали перспективный план по развитию речи, в который включили знакомство с творчеством разных писателей и их произведения. Мы брали тему недели и к ней подбирали подходящие произведения разных авторов, рекомендованных в проекте. </w:t>
      </w:r>
    </w:p>
    <w:p w:rsidR="00F32085" w:rsidRPr="00B95728" w:rsidRDefault="00F32085" w:rsidP="00B95728">
      <w:pPr>
        <w:pStyle w:val="c1"/>
        <w:shd w:val="clear" w:color="auto" w:fill="FFFFFF"/>
        <w:spacing w:before="0" w:beforeAutospacing="0" w:after="0" w:afterAutospacing="0" w:line="276" w:lineRule="auto"/>
        <w:ind w:firstLine="567"/>
        <w:jc w:val="both"/>
        <w:rPr>
          <w:sz w:val="28"/>
          <w:szCs w:val="28"/>
        </w:rPr>
      </w:pPr>
      <w:r w:rsidRPr="00B95728">
        <w:rPr>
          <w:sz w:val="28"/>
          <w:szCs w:val="28"/>
        </w:rPr>
        <w:t>Каждую неделю мы знакомились с новым писателем. Хочу рассказать о самых необычных формах работы.</w:t>
      </w:r>
    </w:p>
    <w:p w:rsidR="00F32085" w:rsidRPr="00B95728" w:rsidRDefault="00F32085" w:rsidP="00B95728">
      <w:pPr>
        <w:pStyle w:val="c1"/>
        <w:shd w:val="clear" w:color="auto" w:fill="FFFFFF"/>
        <w:spacing w:before="0" w:beforeAutospacing="0" w:after="0" w:afterAutospacing="0" w:line="276" w:lineRule="auto"/>
        <w:ind w:firstLine="567"/>
        <w:jc w:val="both"/>
        <w:rPr>
          <w:sz w:val="28"/>
          <w:szCs w:val="28"/>
        </w:rPr>
      </w:pPr>
      <w:r w:rsidRPr="00B95728">
        <w:rPr>
          <w:sz w:val="28"/>
          <w:szCs w:val="28"/>
        </w:rPr>
        <w:t>В октябре 2017 года мы знакомились с творчеством Сергея Михалкова. Желающим было предложено выучить стихи этого писателя. В конце недели прошёл конкурс чтецов, в котором участвовало 24 человека.</w:t>
      </w:r>
    </w:p>
    <w:p w:rsidR="00F32085" w:rsidRPr="00B95728" w:rsidRDefault="00F32085" w:rsidP="00B95728">
      <w:pPr>
        <w:pStyle w:val="c1"/>
        <w:shd w:val="clear" w:color="auto" w:fill="FFFFFF"/>
        <w:spacing w:before="0" w:beforeAutospacing="0" w:after="0" w:afterAutospacing="0" w:line="276" w:lineRule="auto"/>
        <w:ind w:firstLine="567"/>
        <w:jc w:val="both"/>
        <w:rPr>
          <w:sz w:val="28"/>
          <w:szCs w:val="28"/>
        </w:rPr>
      </w:pPr>
      <w:r w:rsidRPr="00B95728">
        <w:rPr>
          <w:sz w:val="28"/>
          <w:szCs w:val="28"/>
        </w:rPr>
        <w:t xml:space="preserve">Каждый нашел себе стихотворение по душе.  Этот конкурс проходил в музыкальном зале нашего детского сада. Наши выпускники также участвовали в </w:t>
      </w:r>
      <w:r w:rsidRPr="00B95728">
        <w:rPr>
          <w:sz w:val="28"/>
          <w:szCs w:val="28"/>
        </w:rPr>
        <w:lastRenderedPageBreak/>
        <w:t>конкурсе. Участникам вручались грамоты и подарки. Конкурс прошёл с большим  успехом!</w:t>
      </w:r>
    </w:p>
    <w:p w:rsidR="00F32085" w:rsidRPr="00B95728" w:rsidRDefault="00F32085" w:rsidP="00B95728">
      <w:pPr>
        <w:pStyle w:val="c1"/>
        <w:shd w:val="clear" w:color="auto" w:fill="FFFFFF"/>
        <w:spacing w:before="0" w:beforeAutospacing="0" w:after="0" w:afterAutospacing="0" w:line="276" w:lineRule="auto"/>
        <w:ind w:firstLine="567"/>
        <w:jc w:val="both"/>
        <w:rPr>
          <w:sz w:val="28"/>
          <w:szCs w:val="28"/>
        </w:rPr>
      </w:pPr>
      <w:r w:rsidRPr="00B95728">
        <w:rPr>
          <w:sz w:val="28"/>
          <w:szCs w:val="28"/>
        </w:rPr>
        <w:t>При знакомстве с творчеством  С.Я. Маршака ребята вместе с родителями изготавливали  дома книжки – малышки, а в детском саду их презентовали  школьникам.  После презентаций ребята 1А  класса школы № 24 подарили дошкольникам самодельные любимые книги.</w:t>
      </w:r>
    </w:p>
    <w:p w:rsidR="00F32085" w:rsidRPr="00B95728" w:rsidRDefault="00F32085" w:rsidP="002C2A51">
      <w:pPr>
        <w:pStyle w:val="c1"/>
        <w:numPr>
          <w:ilvl w:val="0"/>
          <w:numId w:val="160"/>
        </w:numPr>
        <w:shd w:val="clear" w:color="auto" w:fill="FFFFFF"/>
        <w:spacing w:before="0" w:beforeAutospacing="0" w:after="0" w:afterAutospacing="0" w:line="276" w:lineRule="auto"/>
        <w:jc w:val="both"/>
        <w:rPr>
          <w:sz w:val="28"/>
          <w:szCs w:val="28"/>
        </w:rPr>
      </w:pPr>
      <w:r w:rsidRPr="00B95728">
        <w:rPr>
          <w:sz w:val="28"/>
          <w:szCs w:val="28"/>
        </w:rPr>
        <w:t>Для родителей прошла консультация за круглым столом при свечах на тему « Чтение – вот лучшее учение».</w:t>
      </w:r>
    </w:p>
    <w:p w:rsidR="00F32085" w:rsidRPr="00F735B2" w:rsidRDefault="00F32085" w:rsidP="002C2A51">
      <w:pPr>
        <w:pStyle w:val="a3"/>
        <w:numPr>
          <w:ilvl w:val="0"/>
          <w:numId w:val="160"/>
        </w:numPr>
        <w:spacing w:after="0"/>
        <w:jc w:val="both"/>
        <w:rPr>
          <w:rFonts w:ascii="Times New Roman" w:hAnsi="Times New Roman"/>
          <w:sz w:val="28"/>
          <w:szCs w:val="28"/>
        </w:rPr>
      </w:pPr>
      <w:r w:rsidRPr="00F735B2">
        <w:rPr>
          <w:rFonts w:ascii="Times New Roman" w:hAnsi="Times New Roman"/>
          <w:sz w:val="28"/>
          <w:szCs w:val="28"/>
        </w:rPr>
        <w:t xml:space="preserve">В декабре 2017 года мы с ребятами знакомились с творчеством и произведениями В. Бианки.  Ребятам предлагались маленькие рассказы писателя, которые они вместе  с родителями читали дома, а затем пересказывали в детском саду.  </w:t>
      </w:r>
    </w:p>
    <w:p w:rsidR="00F32085" w:rsidRPr="00F735B2" w:rsidRDefault="00F32085" w:rsidP="002C2A51">
      <w:pPr>
        <w:pStyle w:val="a3"/>
        <w:numPr>
          <w:ilvl w:val="0"/>
          <w:numId w:val="160"/>
        </w:numPr>
        <w:spacing w:after="0"/>
        <w:jc w:val="both"/>
        <w:rPr>
          <w:rFonts w:ascii="Times New Roman" w:hAnsi="Times New Roman"/>
          <w:sz w:val="28"/>
          <w:szCs w:val="28"/>
        </w:rPr>
      </w:pPr>
      <w:r w:rsidRPr="00F735B2">
        <w:rPr>
          <w:rFonts w:ascii="Times New Roman" w:hAnsi="Times New Roman"/>
          <w:sz w:val="28"/>
          <w:szCs w:val="28"/>
        </w:rPr>
        <w:t>В детском саду прошла детско-родительская конференция, на которой  наши воспитанники вместе с родителями  подготовили исследования  на разные интересные темы. Выступление получились  очень  поучительными.</w:t>
      </w:r>
    </w:p>
    <w:p w:rsidR="00F32085" w:rsidRPr="00F735B2" w:rsidRDefault="00F32085" w:rsidP="002C2A51">
      <w:pPr>
        <w:pStyle w:val="a3"/>
        <w:numPr>
          <w:ilvl w:val="0"/>
          <w:numId w:val="160"/>
        </w:numPr>
        <w:spacing w:after="0"/>
        <w:jc w:val="both"/>
        <w:rPr>
          <w:rFonts w:ascii="Times New Roman" w:hAnsi="Times New Roman"/>
          <w:sz w:val="28"/>
          <w:szCs w:val="28"/>
        </w:rPr>
      </w:pPr>
      <w:r w:rsidRPr="00F735B2">
        <w:rPr>
          <w:rFonts w:ascii="Times New Roman" w:hAnsi="Times New Roman"/>
          <w:sz w:val="28"/>
          <w:szCs w:val="28"/>
        </w:rPr>
        <w:t xml:space="preserve">При знакомстве со сказками Пушкина была организована мобильная библиотека книг Александра Сергеевича. Состоялась выставка  детских работ  иллюстрации  из сказок, раскрашенные  пластилином. </w:t>
      </w:r>
    </w:p>
    <w:p w:rsidR="00F32085" w:rsidRPr="00F735B2" w:rsidRDefault="00F32085" w:rsidP="002C2A51">
      <w:pPr>
        <w:pStyle w:val="a3"/>
        <w:numPr>
          <w:ilvl w:val="0"/>
          <w:numId w:val="160"/>
        </w:numPr>
        <w:spacing w:after="0"/>
        <w:jc w:val="both"/>
        <w:rPr>
          <w:rFonts w:ascii="Times New Roman" w:hAnsi="Times New Roman"/>
          <w:sz w:val="28"/>
          <w:szCs w:val="28"/>
        </w:rPr>
      </w:pPr>
      <w:r w:rsidRPr="00F735B2">
        <w:rPr>
          <w:rFonts w:ascii="Times New Roman" w:hAnsi="Times New Roman"/>
          <w:sz w:val="28"/>
          <w:szCs w:val="28"/>
        </w:rPr>
        <w:t xml:space="preserve">При знакомстве с профессиями у нас в группе состоялись встречи с интересными людьми. Родители рассказали ребятам о своих профессиях (учителя, медсестры, полицейского, швеи, водителя автобуса, </w:t>
      </w:r>
      <w:proofErr w:type="spellStart"/>
      <w:r w:rsidRPr="00F735B2">
        <w:rPr>
          <w:rFonts w:ascii="Times New Roman" w:hAnsi="Times New Roman"/>
          <w:sz w:val="28"/>
          <w:szCs w:val="28"/>
        </w:rPr>
        <w:t>инжинера</w:t>
      </w:r>
      <w:proofErr w:type="spellEnd"/>
      <w:r w:rsidRPr="00F735B2">
        <w:rPr>
          <w:rFonts w:ascii="Times New Roman" w:hAnsi="Times New Roman"/>
          <w:sz w:val="28"/>
          <w:szCs w:val="28"/>
        </w:rPr>
        <w:t>)… ребята узнали  много нового и интересного.</w:t>
      </w:r>
    </w:p>
    <w:p w:rsidR="00F32085" w:rsidRPr="00F735B2" w:rsidRDefault="00F32085" w:rsidP="002C2A51">
      <w:pPr>
        <w:pStyle w:val="a3"/>
        <w:numPr>
          <w:ilvl w:val="0"/>
          <w:numId w:val="160"/>
        </w:numPr>
        <w:spacing w:after="0"/>
        <w:jc w:val="both"/>
        <w:rPr>
          <w:rFonts w:ascii="Times New Roman" w:hAnsi="Times New Roman"/>
          <w:sz w:val="28"/>
          <w:szCs w:val="28"/>
        </w:rPr>
      </w:pPr>
      <w:r w:rsidRPr="00F735B2">
        <w:rPr>
          <w:rFonts w:ascii="Times New Roman" w:hAnsi="Times New Roman"/>
          <w:sz w:val="28"/>
          <w:szCs w:val="28"/>
        </w:rPr>
        <w:t xml:space="preserve">В интернете  организовали </w:t>
      </w:r>
      <w:proofErr w:type="spellStart"/>
      <w:r w:rsidRPr="00F735B2">
        <w:rPr>
          <w:rFonts w:ascii="Times New Roman" w:hAnsi="Times New Roman"/>
          <w:sz w:val="28"/>
          <w:szCs w:val="28"/>
        </w:rPr>
        <w:t>видеоблог</w:t>
      </w:r>
      <w:proofErr w:type="spellEnd"/>
      <w:r w:rsidRPr="00F735B2">
        <w:rPr>
          <w:rFonts w:ascii="Times New Roman" w:hAnsi="Times New Roman"/>
          <w:sz w:val="28"/>
          <w:szCs w:val="28"/>
        </w:rPr>
        <w:t xml:space="preserve"> «Биография писателей», где дошкольники и первоклашки рассказывали  о родных и близких писателей и поэтов, о годах учёбы, о творчестве и вкладе в художественную литературу.</w:t>
      </w:r>
    </w:p>
    <w:p w:rsidR="00F32085" w:rsidRPr="00F735B2" w:rsidRDefault="00F32085" w:rsidP="002C2A51">
      <w:pPr>
        <w:pStyle w:val="a3"/>
        <w:numPr>
          <w:ilvl w:val="0"/>
          <w:numId w:val="160"/>
        </w:numPr>
        <w:spacing w:after="0"/>
        <w:jc w:val="both"/>
        <w:rPr>
          <w:rFonts w:ascii="Times New Roman" w:hAnsi="Times New Roman"/>
          <w:sz w:val="28"/>
          <w:szCs w:val="28"/>
        </w:rPr>
      </w:pPr>
      <w:r w:rsidRPr="00F735B2">
        <w:rPr>
          <w:rFonts w:ascii="Times New Roman" w:hAnsi="Times New Roman"/>
          <w:sz w:val="28"/>
          <w:szCs w:val="28"/>
        </w:rPr>
        <w:t xml:space="preserve">Ребята познакомились и с пермскими писателями Львом  </w:t>
      </w:r>
      <w:proofErr w:type="spellStart"/>
      <w:r w:rsidRPr="00F735B2">
        <w:rPr>
          <w:rFonts w:ascii="Times New Roman" w:hAnsi="Times New Roman"/>
          <w:sz w:val="28"/>
          <w:szCs w:val="28"/>
        </w:rPr>
        <w:t>Давыдавичем</w:t>
      </w:r>
      <w:proofErr w:type="spellEnd"/>
      <w:r w:rsidRPr="00F735B2">
        <w:rPr>
          <w:rFonts w:ascii="Times New Roman" w:hAnsi="Times New Roman"/>
          <w:sz w:val="28"/>
          <w:szCs w:val="28"/>
        </w:rPr>
        <w:t xml:space="preserve">, В. Воробьёвым и  Львом  Кузминым. О творчестве Льва Кузьмина ребята прочитали рэп, восхваляя его произведения. </w:t>
      </w:r>
    </w:p>
    <w:p w:rsidR="00F32085" w:rsidRPr="00B95728" w:rsidRDefault="00F32085" w:rsidP="00B95728">
      <w:pPr>
        <w:spacing w:after="0"/>
        <w:ind w:firstLine="567"/>
        <w:jc w:val="both"/>
        <w:rPr>
          <w:rFonts w:ascii="Times New Roman" w:eastAsiaTheme="minorHAnsi" w:hAnsi="Times New Roman"/>
          <w:sz w:val="28"/>
          <w:szCs w:val="28"/>
        </w:rPr>
      </w:pPr>
      <w:r w:rsidRPr="00B95728">
        <w:rPr>
          <w:rFonts w:ascii="Times New Roman" w:hAnsi="Times New Roman"/>
          <w:sz w:val="28"/>
          <w:szCs w:val="28"/>
        </w:rPr>
        <w:t>Применение инновационных методов работы с семьями помогло установить более тесный контакт с родителями и</w:t>
      </w:r>
      <w:r w:rsidRPr="00B95728">
        <w:rPr>
          <w:rFonts w:ascii="Times New Roman" w:hAnsi="Times New Roman"/>
          <w:color w:val="000000"/>
          <w:sz w:val="28"/>
          <w:szCs w:val="28"/>
        </w:rPr>
        <w:t xml:space="preserve"> позволило нам решить те задачи, которые мы перед собой ставили.</w:t>
      </w:r>
    </w:p>
    <w:p w:rsidR="00F32085" w:rsidRPr="00B95728" w:rsidRDefault="00F32085" w:rsidP="00B95728">
      <w:pPr>
        <w:spacing w:after="0"/>
        <w:ind w:firstLine="567"/>
        <w:jc w:val="both"/>
        <w:rPr>
          <w:rFonts w:ascii="Times New Roman" w:eastAsiaTheme="minorHAnsi" w:hAnsi="Times New Roman"/>
          <w:sz w:val="28"/>
          <w:szCs w:val="28"/>
        </w:rPr>
      </w:pPr>
      <w:r w:rsidRPr="00B95728">
        <w:rPr>
          <w:rFonts w:ascii="Times New Roman" w:eastAsiaTheme="minorHAnsi" w:hAnsi="Times New Roman"/>
          <w:sz w:val="28"/>
          <w:szCs w:val="28"/>
        </w:rPr>
        <w:t>Книга для ребёнка является источником знаний, развития, познания мира. Дети учились  думать, анализировать, развивается творчески. Чтение развивает речь, делая её правильной, чёткой, понятной, образной, красивой. Чтение развивает душу, учит быть милосердными, чувствовать чужую боль и радоваться чужому успеху. Всё это пригодится ребёнку в дальнейшем, быть успешным  в школе.</w:t>
      </w:r>
    </w:p>
    <w:p w:rsidR="00CE4D17" w:rsidRDefault="00CE4D17" w:rsidP="00B95728">
      <w:pPr>
        <w:spacing w:after="0"/>
        <w:ind w:firstLine="567"/>
        <w:jc w:val="center"/>
        <w:rPr>
          <w:rFonts w:ascii="Times New Roman" w:hAnsi="Times New Roman"/>
          <w:b/>
          <w:sz w:val="28"/>
          <w:szCs w:val="28"/>
        </w:rPr>
      </w:pPr>
    </w:p>
    <w:p w:rsidR="00F735B2" w:rsidRDefault="00CE4D17" w:rsidP="00CE4D17">
      <w:pPr>
        <w:spacing w:after="0"/>
        <w:ind w:firstLine="567"/>
        <w:jc w:val="right"/>
        <w:rPr>
          <w:rFonts w:ascii="Times New Roman" w:hAnsi="Times New Roman"/>
          <w:i/>
          <w:sz w:val="28"/>
          <w:szCs w:val="28"/>
        </w:rPr>
      </w:pPr>
      <w:r w:rsidRPr="00B95728">
        <w:rPr>
          <w:rFonts w:ascii="Times New Roman" w:hAnsi="Times New Roman"/>
          <w:i/>
          <w:sz w:val="28"/>
          <w:szCs w:val="28"/>
        </w:rPr>
        <w:t xml:space="preserve">                            </w:t>
      </w:r>
    </w:p>
    <w:p w:rsidR="00F735B2" w:rsidRDefault="00F735B2" w:rsidP="00CE4D17">
      <w:pPr>
        <w:spacing w:after="0"/>
        <w:ind w:firstLine="567"/>
        <w:jc w:val="right"/>
        <w:rPr>
          <w:rFonts w:ascii="Times New Roman" w:hAnsi="Times New Roman"/>
          <w:i/>
          <w:sz w:val="28"/>
          <w:szCs w:val="28"/>
        </w:rPr>
      </w:pPr>
    </w:p>
    <w:p w:rsidR="00CE4D17" w:rsidRPr="00CE4D17" w:rsidRDefault="00CE4D17" w:rsidP="00CE4D17">
      <w:pPr>
        <w:spacing w:after="0"/>
        <w:ind w:firstLine="567"/>
        <w:jc w:val="right"/>
        <w:rPr>
          <w:rFonts w:ascii="Times New Roman" w:hAnsi="Times New Roman"/>
          <w:sz w:val="28"/>
          <w:szCs w:val="28"/>
        </w:rPr>
      </w:pPr>
      <w:r w:rsidRPr="00B95728">
        <w:rPr>
          <w:rFonts w:ascii="Times New Roman" w:hAnsi="Times New Roman"/>
          <w:i/>
          <w:sz w:val="28"/>
          <w:szCs w:val="28"/>
        </w:rPr>
        <w:lastRenderedPageBreak/>
        <w:t xml:space="preserve">    </w:t>
      </w:r>
      <w:proofErr w:type="spellStart"/>
      <w:r w:rsidRPr="00CE4D17">
        <w:rPr>
          <w:rFonts w:ascii="Times New Roman" w:hAnsi="Times New Roman"/>
          <w:sz w:val="28"/>
          <w:szCs w:val="28"/>
        </w:rPr>
        <w:t>Двинянинова</w:t>
      </w:r>
      <w:proofErr w:type="spellEnd"/>
      <w:r w:rsidRPr="00CE4D17">
        <w:rPr>
          <w:rFonts w:ascii="Times New Roman" w:hAnsi="Times New Roman"/>
          <w:sz w:val="28"/>
          <w:szCs w:val="28"/>
        </w:rPr>
        <w:t xml:space="preserve"> Ю.А., воспитатель</w:t>
      </w:r>
    </w:p>
    <w:p w:rsidR="00CE4D17" w:rsidRPr="00CE4D17" w:rsidRDefault="00CE4D17" w:rsidP="00CE4D17">
      <w:pPr>
        <w:spacing w:after="0"/>
        <w:ind w:firstLine="567"/>
        <w:jc w:val="right"/>
        <w:rPr>
          <w:rFonts w:ascii="Times New Roman" w:hAnsi="Times New Roman"/>
          <w:sz w:val="28"/>
          <w:szCs w:val="28"/>
        </w:rPr>
      </w:pPr>
      <w:r w:rsidRPr="00CE4D17">
        <w:rPr>
          <w:rFonts w:ascii="Times New Roman" w:hAnsi="Times New Roman"/>
          <w:sz w:val="28"/>
          <w:szCs w:val="28"/>
        </w:rPr>
        <w:t xml:space="preserve">                   МДОУ  ЦРР – детский сад №</w:t>
      </w:r>
      <w:r>
        <w:rPr>
          <w:rFonts w:ascii="Times New Roman" w:hAnsi="Times New Roman"/>
          <w:sz w:val="28"/>
          <w:szCs w:val="28"/>
        </w:rPr>
        <w:t xml:space="preserve"> </w:t>
      </w:r>
      <w:r w:rsidRPr="00CE4D17">
        <w:rPr>
          <w:rFonts w:ascii="Times New Roman" w:hAnsi="Times New Roman"/>
          <w:sz w:val="28"/>
          <w:szCs w:val="28"/>
        </w:rPr>
        <w:t>24 «Улыбка»</w:t>
      </w:r>
    </w:p>
    <w:p w:rsidR="00CE4D17" w:rsidRPr="00CE4D17" w:rsidRDefault="00CE4D17" w:rsidP="00CE4D17">
      <w:pPr>
        <w:spacing w:after="0"/>
        <w:ind w:firstLine="567"/>
        <w:jc w:val="right"/>
        <w:rPr>
          <w:rFonts w:ascii="Times New Roman" w:hAnsi="Times New Roman"/>
          <w:b/>
          <w:sz w:val="28"/>
          <w:szCs w:val="28"/>
        </w:rPr>
      </w:pPr>
      <w:r w:rsidRPr="00CE4D17">
        <w:rPr>
          <w:rFonts w:ascii="Times New Roman" w:hAnsi="Times New Roman"/>
          <w:sz w:val="28"/>
          <w:szCs w:val="28"/>
        </w:rPr>
        <w:t>г. Чайковский</w:t>
      </w:r>
    </w:p>
    <w:p w:rsidR="00F32085" w:rsidRPr="00CA60F2" w:rsidRDefault="00CE4D17" w:rsidP="00CE4D17">
      <w:pPr>
        <w:spacing w:after="0"/>
        <w:ind w:firstLine="567"/>
        <w:jc w:val="center"/>
        <w:rPr>
          <w:rFonts w:ascii="Times New Roman" w:hAnsi="Times New Roman"/>
          <w:b/>
          <w:color w:val="002060"/>
          <w:sz w:val="28"/>
          <w:szCs w:val="28"/>
        </w:rPr>
      </w:pPr>
      <w:r w:rsidRPr="00CA60F2">
        <w:rPr>
          <w:rFonts w:ascii="Times New Roman" w:hAnsi="Times New Roman"/>
          <w:b/>
          <w:color w:val="002060"/>
          <w:sz w:val="28"/>
          <w:szCs w:val="28"/>
        </w:rPr>
        <w:t xml:space="preserve"> </w:t>
      </w:r>
      <w:r w:rsidR="00F32085" w:rsidRPr="00CA60F2">
        <w:rPr>
          <w:rFonts w:ascii="Times New Roman" w:hAnsi="Times New Roman"/>
          <w:b/>
          <w:color w:val="002060"/>
          <w:sz w:val="28"/>
          <w:szCs w:val="28"/>
        </w:rPr>
        <w:t>«Каждая душа труду рада»</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Трудовая деятельность дошкольников является действенным средством формирования нравственных ориентиров, осознания полезности труда. Характерной особенностью труда  является то, что человек трудится  не только ради собственного блага, но и на пользу другим людям, в интересах коллектива, общества. Развивая эту тему, можно опереться на исследовательскую работу кафедры дошкольной педагогики РГПУ </w:t>
      </w:r>
      <w:proofErr w:type="spellStart"/>
      <w:r w:rsidRPr="00B95728">
        <w:rPr>
          <w:rFonts w:ascii="Times New Roman" w:hAnsi="Times New Roman"/>
          <w:sz w:val="28"/>
          <w:szCs w:val="28"/>
        </w:rPr>
        <w:t>им.А.И.Герцена</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В.И.Логинова</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Е.Н.Герасимова</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М.В.Крулехт</w:t>
      </w:r>
      <w:proofErr w:type="spellEnd"/>
      <w:r w:rsidRPr="00B95728">
        <w:rPr>
          <w:rFonts w:ascii="Times New Roman" w:hAnsi="Times New Roman"/>
          <w:sz w:val="28"/>
          <w:szCs w:val="28"/>
        </w:rPr>
        <w:t xml:space="preserve"> и другие), которая убедительно доказывает, что повседневная жизнь дошкольника требует включения ребенка в реальные трудовые связи с окружающими людьми. Отсутствие таких связей оказывается ущербным для детской личности.  В трудовой деятельности дошкольника возникает характер социальных связей со взрослыми и сверстниками, основанный на отношениях взаимной ответственности, что важно для освоения  в дальнейшем новой социальной позиции школьника, восхождения к общечеловеческой ценности труда, что важно для будущего каждого ребенка.</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В соответствии с ФГОС трудовое воспитание - одно из важных направлений в работе дошкольных учреждений, главной целью которого является формирование положительного отношения к труду.</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В истории педагогической мысли семья - особый социальный институт, в котором ребенок познает азбуку жизни, овладевает опытом трудовой деятельности.</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Но в настоящее время в семье у детей слабо  формируются необходимые трудовые навыки и желание быть полезным другим. Родители далеко  не всегда  являются примером для подражания, так как многие из них часто не представляют себе что, когда и как  следует формировать у детей того или иного возраста в ходе их приобщения к трудовой деятельности.  Отсутствуют интересные формы организации, где создавались бы ситуации совместных переживаний о результате труда, где личность, по мнению известного психолога </w:t>
      </w:r>
      <w:proofErr w:type="spellStart"/>
      <w:r w:rsidRPr="00B95728">
        <w:rPr>
          <w:rFonts w:ascii="Times New Roman" w:hAnsi="Times New Roman"/>
          <w:sz w:val="28"/>
          <w:szCs w:val="28"/>
        </w:rPr>
        <w:t>А.В.Петровского</w:t>
      </w:r>
      <w:proofErr w:type="spellEnd"/>
      <w:r w:rsidRPr="00B95728">
        <w:rPr>
          <w:rFonts w:ascii="Times New Roman" w:hAnsi="Times New Roman"/>
          <w:sz w:val="28"/>
          <w:szCs w:val="28"/>
        </w:rPr>
        <w:t xml:space="preserve"> проявилась бы «через вклад других людей». Прослеживается  тенденция жить и трудиться  для себя.  </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Все это приводит к тому, что в поведении детей наблюдается:</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низкая степень самостоятельности в труде, проявлении заботы о других;</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отсутствие мотивов, обеспечивающих общественную направленность проявления заботы, желание трудиться для других;</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неустойчивость проявления заботливости при некотором изменении обычных жизненных ситуаций.</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И как следствие, мы видим, что подрастающее поколение утрачивает в своем воспитании  личностные качества общественной направленности, заботы о родном городе и людях, живущих в нем.</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Пытаясь разрешить эту ситуацию, на протяжении нескольких лет работаю над  тем, как научить ребенка быть полезным другим - обществу. </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w:t>
      </w:r>
      <w:r w:rsidRPr="00B95728">
        <w:rPr>
          <w:rFonts w:ascii="Times New Roman" w:hAnsi="Times New Roman"/>
          <w:sz w:val="28"/>
          <w:szCs w:val="28"/>
        </w:rPr>
        <w:t xml:space="preserve"> создание условий для формирования гуманных и  коммуникативных качеств старших дошкольников в трудовой коллективной деятельности.</w:t>
      </w:r>
    </w:p>
    <w:p w:rsidR="00F32085" w:rsidRPr="00B95728" w:rsidRDefault="00F32085" w:rsidP="00B95728">
      <w:pPr>
        <w:spacing w:after="0"/>
        <w:ind w:firstLine="567"/>
        <w:jc w:val="both"/>
        <w:rPr>
          <w:rFonts w:ascii="Times New Roman" w:hAnsi="Times New Roman"/>
          <w:b/>
          <w:sz w:val="28"/>
          <w:szCs w:val="28"/>
        </w:rPr>
      </w:pPr>
      <w:r w:rsidRPr="00B95728">
        <w:rPr>
          <w:rFonts w:ascii="Times New Roman" w:hAnsi="Times New Roman"/>
          <w:b/>
          <w:sz w:val="28"/>
          <w:szCs w:val="28"/>
        </w:rPr>
        <w:t>Ожидаемый результат:</w:t>
      </w:r>
    </w:p>
    <w:p w:rsidR="00F32085" w:rsidRPr="00B95728" w:rsidRDefault="00F32085" w:rsidP="002C2A51">
      <w:pPr>
        <w:numPr>
          <w:ilvl w:val="0"/>
          <w:numId w:val="104"/>
        </w:numPr>
        <w:spacing w:after="0"/>
        <w:ind w:left="567" w:hanging="425"/>
        <w:jc w:val="both"/>
        <w:rPr>
          <w:rFonts w:ascii="Times New Roman" w:hAnsi="Times New Roman"/>
          <w:sz w:val="28"/>
          <w:szCs w:val="28"/>
        </w:rPr>
      </w:pPr>
      <w:r w:rsidRPr="00B95728">
        <w:rPr>
          <w:rFonts w:ascii="Times New Roman" w:hAnsi="Times New Roman"/>
          <w:sz w:val="28"/>
          <w:szCs w:val="28"/>
        </w:rPr>
        <w:t>Развитие коммуникабельности и умения сотрудничать в любых видах деятельности.</w:t>
      </w:r>
    </w:p>
    <w:p w:rsidR="00F32085" w:rsidRPr="00B95728" w:rsidRDefault="00F32085" w:rsidP="002C2A51">
      <w:pPr>
        <w:numPr>
          <w:ilvl w:val="0"/>
          <w:numId w:val="104"/>
        </w:numPr>
        <w:spacing w:after="0"/>
        <w:ind w:left="567" w:hanging="425"/>
        <w:jc w:val="both"/>
        <w:rPr>
          <w:rFonts w:ascii="Times New Roman" w:hAnsi="Times New Roman"/>
          <w:sz w:val="28"/>
          <w:szCs w:val="28"/>
        </w:rPr>
      </w:pPr>
      <w:r w:rsidRPr="00B95728">
        <w:rPr>
          <w:rFonts w:ascii="Times New Roman" w:hAnsi="Times New Roman"/>
          <w:sz w:val="28"/>
          <w:szCs w:val="28"/>
        </w:rPr>
        <w:t>Развитие позитивного образа себя и других, умения адекватно оценивать себя.</w:t>
      </w:r>
    </w:p>
    <w:p w:rsidR="00F32085" w:rsidRPr="00B95728" w:rsidRDefault="00F32085" w:rsidP="002C2A51">
      <w:pPr>
        <w:numPr>
          <w:ilvl w:val="0"/>
          <w:numId w:val="104"/>
        </w:numPr>
        <w:spacing w:after="0"/>
        <w:ind w:left="567" w:hanging="425"/>
        <w:jc w:val="both"/>
        <w:rPr>
          <w:rFonts w:ascii="Times New Roman" w:hAnsi="Times New Roman"/>
          <w:sz w:val="28"/>
          <w:szCs w:val="28"/>
        </w:rPr>
      </w:pPr>
      <w:r w:rsidRPr="00B95728">
        <w:rPr>
          <w:rFonts w:ascii="Times New Roman" w:hAnsi="Times New Roman"/>
          <w:sz w:val="28"/>
          <w:szCs w:val="28"/>
        </w:rPr>
        <w:t xml:space="preserve">Умение планировать коллективную трудовую деятельность.        </w:t>
      </w:r>
    </w:p>
    <w:p w:rsidR="00F32085" w:rsidRPr="00CE4D17" w:rsidRDefault="00F32085" w:rsidP="002C2A51">
      <w:pPr>
        <w:pStyle w:val="a3"/>
        <w:numPr>
          <w:ilvl w:val="0"/>
          <w:numId w:val="104"/>
        </w:numPr>
        <w:spacing w:after="0"/>
        <w:ind w:left="567" w:hanging="425"/>
        <w:jc w:val="both"/>
        <w:rPr>
          <w:rFonts w:ascii="Times New Roman" w:hAnsi="Times New Roman"/>
          <w:sz w:val="28"/>
          <w:szCs w:val="28"/>
        </w:rPr>
      </w:pPr>
      <w:r w:rsidRPr="00CE4D17">
        <w:rPr>
          <w:rFonts w:ascii="Times New Roman" w:hAnsi="Times New Roman"/>
          <w:sz w:val="28"/>
          <w:szCs w:val="28"/>
        </w:rPr>
        <w:t>Достичь поставленную цель  решила с помощью трудовых коллективных творческих дел (КТД), в которых организаторами деятельности будут родители моих воспитанников.</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Мною разработаны и внедрены интересные формы  КТД с детьми, их родителями, сотрудниками.</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b/>
          <w:sz w:val="28"/>
          <w:szCs w:val="28"/>
        </w:rPr>
        <w:t>«Трудовая ромашка».</w:t>
      </w:r>
      <w:r w:rsidRPr="00B95728">
        <w:rPr>
          <w:rFonts w:ascii="Times New Roman" w:hAnsi="Times New Roman"/>
          <w:sz w:val="28"/>
          <w:szCs w:val="28"/>
        </w:rPr>
        <w:t xml:space="preserve">     Содержание работы зависит от намеченного плана, который предварительно   согласовывается  родителем с сотрудниками детского сада. Это может быть уборка участка, мытьё игрушек в группе, наведение порядка в других помещениях детского сада и другое.  Заранее вместе с детьми изготавливаются лепестки для будущей ромашки, на которых зарисовывается то, чем будут заниматься. Непосредственно перед трудом лепестки разыгрываются и все приступают  к выполнению полученного задания. В конце работы ромашка «собирается» воедино, подводится итог работы.</w:t>
      </w:r>
    </w:p>
    <w:p w:rsidR="00F32085" w:rsidRPr="00B95728" w:rsidRDefault="00F32085"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«Штаб заботы о малышах».    </w:t>
      </w:r>
      <w:r w:rsidRPr="00B95728">
        <w:rPr>
          <w:rFonts w:ascii="Times New Roman" w:hAnsi="Times New Roman"/>
          <w:sz w:val="28"/>
          <w:szCs w:val="28"/>
        </w:rPr>
        <w:t>Содержание работы «Штаба» разнообразно. Дети помогают  малышам в уборке группы, участка, подклеивают  книжки, изготавливать подарки. Родитель  выступает в качестве командира штаба.  Дети помогают малышам по просьбе воспитателей младших групп, малышей и по собственной инициативе. Вместе с товарищами в группе готовят задание. Очень часто одно задание плавно переходит в другое. Например, помогая наводить порядок в группе, дети отбирают игрушки для ремонта и приводят их в порядок.</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 «Большие субботники».</w:t>
      </w:r>
      <w:r w:rsidRPr="00B95728">
        <w:rPr>
          <w:rFonts w:ascii="Times New Roman" w:hAnsi="Times New Roman"/>
          <w:sz w:val="28"/>
          <w:szCs w:val="28"/>
        </w:rPr>
        <w:t xml:space="preserve">    Проводятся в группе, на участке д\с, имеют название. Например,  «Желтый лист», «Вот зима, кругом бело», «Здравствуй, праздник», «Цветная клумба».  Родитель заранее с детьми  создаёт  бригады, каждая их которых получает свое задание. Воспитатель, сотрудники с удовольствием включаются в работу бригад. В конце работы устраивается  чаепитие, где дети и взрослые делятся собственными впечатлениями,  чувством удовлетворения, радости   о проделанной работе.</w:t>
      </w:r>
    </w:p>
    <w:p w:rsidR="00F32085" w:rsidRPr="00B95728" w:rsidRDefault="00F32085"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 «Вечера-встречи с интересными людьми».</w:t>
      </w:r>
      <w:r w:rsidRPr="00B95728">
        <w:rPr>
          <w:rFonts w:ascii="Times New Roman" w:hAnsi="Times New Roman"/>
          <w:sz w:val="28"/>
          <w:szCs w:val="28"/>
        </w:rPr>
        <w:t xml:space="preserve">  Гостями таких встреч бывают  люди разных профессий (милиционер, врач, </w:t>
      </w:r>
      <w:proofErr w:type="spellStart"/>
      <w:r w:rsidRPr="00B95728">
        <w:rPr>
          <w:rFonts w:ascii="Times New Roman" w:hAnsi="Times New Roman"/>
          <w:sz w:val="28"/>
          <w:szCs w:val="28"/>
        </w:rPr>
        <w:t>первостроители</w:t>
      </w:r>
      <w:proofErr w:type="spellEnd"/>
      <w:r w:rsidRPr="00B95728">
        <w:rPr>
          <w:rFonts w:ascii="Times New Roman" w:hAnsi="Times New Roman"/>
          <w:sz w:val="28"/>
          <w:szCs w:val="28"/>
        </w:rPr>
        <w:t xml:space="preserve"> и др.), необычных увлечений (выпиливание лобзиком, </w:t>
      </w:r>
      <w:proofErr w:type="spellStart"/>
      <w:r w:rsidRPr="00B95728">
        <w:rPr>
          <w:rFonts w:ascii="Times New Roman" w:hAnsi="Times New Roman"/>
          <w:sz w:val="28"/>
          <w:szCs w:val="28"/>
        </w:rPr>
        <w:t>бисероплетение</w:t>
      </w:r>
      <w:proofErr w:type="spellEnd"/>
      <w:r w:rsidRPr="00B95728">
        <w:rPr>
          <w:rFonts w:ascii="Times New Roman" w:hAnsi="Times New Roman"/>
          <w:sz w:val="28"/>
          <w:szCs w:val="28"/>
        </w:rPr>
        <w:t xml:space="preserve">).  А кто может быть гостем таких встреч? – родители, сотрудники, братья, сестры дошкольников, бывшие </w:t>
      </w:r>
      <w:r w:rsidRPr="00B95728">
        <w:rPr>
          <w:rFonts w:ascii="Times New Roman" w:hAnsi="Times New Roman"/>
          <w:sz w:val="28"/>
          <w:szCs w:val="28"/>
        </w:rPr>
        <w:lastRenderedPageBreak/>
        <w:t>воспитанники. Встреча проходит в игровой форме, включает в себя  конкурсы, викторины, рассказ гостя о своих достижениях, успехах. На память  всегда преподносится  гостю подарок. Он может быть вещественный, музыкальный, театральный.</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b/>
          <w:sz w:val="28"/>
          <w:szCs w:val="28"/>
        </w:rPr>
        <w:t>«Фабрика Праздничная».</w:t>
      </w:r>
      <w:r w:rsidRPr="00B95728">
        <w:rPr>
          <w:rFonts w:ascii="Times New Roman" w:hAnsi="Times New Roman"/>
          <w:sz w:val="28"/>
          <w:szCs w:val="28"/>
        </w:rPr>
        <w:t xml:space="preserve">  Родитель берёт на себя роль директора предприятия.  Работа на предприятии посвящается праздникам (профессиональным, событийным).  Мастерим подарки для малышей, ветеранов, родителей, детей другого детского сада. Участниками фабрики могут быть дети, родители, сотрудники детского сада.  Работа на фабрике организуется по типу общего (каждый цех делает свое изделие) или совместного (трудовые действия распределяются между участниками) труда. На фабрике (заводе) функционируют цеха, бригады; работают директор, инженер, контролеры, рабочие, которые имеют свои обязанности.  Перед работой предприятия происходит распределение ролей. На предприятии могут быть роли чертежников, кондитеров, конструкторов и другие, в зависимости от содержания выполняемой работы. Готовые изделия могут быть подарены, использоваться в качестве украшений группы, представлены на выставке поделок, на которую приглашаются сотрудники, дети, родители.</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b/>
          <w:sz w:val="28"/>
          <w:szCs w:val="28"/>
        </w:rPr>
        <w:t>«Ателье  мелкого ремонта».</w:t>
      </w:r>
      <w:r w:rsidRPr="00B95728">
        <w:rPr>
          <w:rFonts w:ascii="Times New Roman" w:hAnsi="Times New Roman"/>
          <w:sz w:val="28"/>
          <w:szCs w:val="28"/>
        </w:rPr>
        <w:t xml:space="preserve">    Ателье в группе работает постоянно.  В нем имеются  роли заведующей,  заказчиков, швей. В обязанности заведующей входит устанавливание графика работы швей, организация их рабочего места. Заказчики принимают заказы от всех нуждающихся. Швеи выполняют заказы: пришивают пуговицы, вдергивают шнурок, ремонтируют одежду. Родитель, как правило, выполняет обязанности бригадира: учит детей правильному выполнению  действий, помогает детям закончить работу. Все вместе мы заботимся о внешнем виде взрослых и сверстников.</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Конечно, истинному педагогу всегда хочется увидеть плоды своей деятельности, как доказательство собственной значимости и результативности приложенных усилий. Диагностическая работа вместе с психологом показала, что мы на верном пути.</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У детей развиты коммуникативные способности: они умеют объединяться в небольшие группы для трудовой деятельности, вместе планировать и обсуждать общие дела, могут оказать эмоциональную поддержку и помощь окружающим,  научились оценивать вклад каждого в общее дело коллектива.</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У детей сформированы качества общественной направленности: имеются представления о социальной значимости труда взрослых,  интерес к их трудовой деятельности; дети научились включаться в созидательную деятельность на благо других людей, испытывать чувство удовлетворения от реализации трудового замысла, радоваться успехам товарища и вовремя оказывать  ему  помощь. </w:t>
      </w:r>
    </w:p>
    <w:p w:rsidR="00F32085" w:rsidRPr="00B95728" w:rsidRDefault="00F32085"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И это свидетельствует о том, что наши дети в жизни всегда будут успешны и полезны в нашем городе. Они обязательно станут настоящими созидателями и хозяевами  г. Чайковский!</w:t>
      </w:r>
    </w:p>
    <w:p w:rsidR="00750701" w:rsidRPr="00B95728" w:rsidRDefault="00750701" w:rsidP="00B95728">
      <w:pPr>
        <w:spacing w:after="0"/>
        <w:ind w:firstLine="567"/>
        <w:jc w:val="center"/>
        <w:rPr>
          <w:rFonts w:ascii="Times New Roman" w:hAnsi="Times New Roman"/>
          <w:bCs/>
          <w:iCs/>
          <w:sz w:val="28"/>
          <w:szCs w:val="28"/>
        </w:rPr>
      </w:pPr>
      <w:r w:rsidRPr="00B95728">
        <w:rPr>
          <w:rFonts w:ascii="Times New Roman" w:hAnsi="Times New Roman"/>
          <w:sz w:val="28"/>
          <w:szCs w:val="28"/>
        </w:rPr>
        <w:t xml:space="preserve">«Опыт работы с родителями через </w:t>
      </w:r>
      <w:r w:rsidRPr="00B95728">
        <w:rPr>
          <w:rFonts w:ascii="Times New Roman" w:hAnsi="Times New Roman"/>
          <w:bCs/>
          <w:iCs/>
          <w:sz w:val="28"/>
          <w:szCs w:val="28"/>
        </w:rPr>
        <w:t>развитие творческих способностей детей дошкольного возраста посредством элементов театрализованной деятельности»</w:t>
      </w:r>
    </w:p>
    <w:p w:rsidR="00DE50CA" w:rsidRDefault="00DE50CA" w:rsidP="00CA60F2">
      <w:pPr>
        <w:spacing w:after="0"/>
        <w:ind w:firstLine="567"/>
        <w:jc w:val="right"/>
        <w:rPr>
          <w:rFonts w:ascii="Times New Roman" w:hAnsi="Times New Roman"/>
          <w:sz w:val="28"/>
          <w:szCs w:val="28"/>
        </w:rPr>
      </w:pPr>
    </w:p>
    <w:p w:rsidR="00CA60F2" w:rsidRPr="00CA60F2" w:rsidRDefault="00750701" w:rsidP="00CA60F2">
      <w:pPr>
        <w:spacing w:after="0"/>
        <w:ind w:firstLine="567"/>
        <w:jc w:val="right"/>
        <w:rPr>
          <w:rFonts w:ascii="Times New Roman" w:hAnsi="Times New Roman"/>
          <w:sz w:val="28"/>
          <w:szCs w:val="28"/>
          <w:lang w:eastAsia="ar-SA"/>
        </w:rPr>
      </w:pPr>
      <w:proofErr w:type="spellStart"/>
      <w:r w:rsidRPr="00CA60F2">
        <w:rPr>
          <w:rFonts w:ascii="Times New Roman" w:hAnsi="Times New Roman"/>
          <w:sz w:val="28"/>
          <w:szCs w:val="28"/>
        </w:rPr>
        <w:t>Девичева</w:t>
      </w:r>
      <w:proofErr w:type="spellEnd"/>
      <w:r w:rsidRPr="00CA60F2">
        <w:rPr>
          <w:rFonts w:ascii="Times New Roman" w:hAnsi="Times New Roman"/>
          <w:sz w:val="28"/>
          <w:szCs w:val="28"/>
        </w:rPr>
        <w:t xml:space="preserve"> Л</w:t>
      </w:r>
      <w:r w:rsidR="00650C4A" w:rsidRPr="00CA60F2">
        <w:rPr>
          <w:rFonts w:ascii="Times New Roman" w:hAnsi="Times New Roman"/>
          <w:sz w:val="28"/>
          <w:szCs w:val="28"/>
        </w:rPr>
        <w:t>.</w:t>
      </w:r>
      <w:r w:rsidRPr="00CA60F2">
        <w:rPr>
          <w:rFonts w:ascii="Times New Roman" w:hAnsi="Times New Roman"/>
          <w:sz w:val="28"/>
          <w:szCs w:val="28"/>
        </w:rPr>
        <w:t>В</w:t>
      </w:r>
      <w:r w:rsidR="00650C4A" w:rsidRPr="00CA60F2">
        <w:rPr>
          <w:rFonts w:ascii="Times New Roman" w:hAnsi="Times New Roman"/>
          <w:sz w:val="28"/>
          <w:szCs w:val="28"/>
        </w:rPr>
        <w:t>.,</w:t>
      </w:r>
      <w:r w:rsidR="00650C4A">
        <w:rPr>
          <w:rFonts w:ascii="Times New Roman" w:hAnsi="Times New Roman"/>
          <w:i/>
          <w:sz w:val="28"/>
          <w:szCs w:val="28"/>
        </w:rPr>
        <w:t xml:space="preserve"> </w:t>
      </w:r>
      <w:r w:rsidR="00CA60F2" w:rsidRPr="00CA60F2">
        <w:rPr>
          <w:rFonts w:ascii="Times New Roman" w:hAnsi="Times New Roman"/>
          <w:sz w:val="28"/>
          <w:szCs w:val="28"/>
          <w:lang w:eastAsia="ar-SA"/>
        </w:rPr>
        <w:t>воспитатель</w:t>
      </w:r>
    </w:p>
    <w:p w:rsidR="00CA60F2" w:rsidRPr="00CA60F2" w:rsidRDefault="00CA60F2" w:rsidP="00CA60F2">
      <w:pPr>
        <w:pStyle w:val="a5"/>
        <w:jc w:val="right"/>
        <w:rPr>
          <w:rFonts w:ascii="Times New Roman" w:hAnsi="Times New Roman" w:cs="Times New Roman"/>
          <w:sz w:val="28"/>
          <w:szCs w:val="28"/>
          <w:lang w:eastAsia="ar-SA"/>
        </w:rPr>
      </w:pPr>
      <w:r w:rsidRPr="00CA60F2">
        <w:rPr>
          <w:rFonts w:ascii="Times New Roman" w:hAnsi="Times New Roman" w:cs="Times New Roman"/>
          <w:sz w:val="28"/>
          <w:szCs w:val="28"/>
          <w:lang w:eastAsia="ar-SA"/>
        </w:rPr>
        <w:t>МБДОУ «Детский сад №</w:t>
      </w:r>
      <w:r>
        <w:rPr>
          <w:rFonts w:ascii="Times New Roman" w:hAnsi="Times New Roman" w:cs="Times New Roman"/>
          <w:sz w:val="28"/>
          <w:szCs w:val="28"/>
          <w:lang w:eastAsia="ar-SA"/>
        </w:rPr>
        <w:t xml:space="preserve"> </w:t>
      </w:r>
      <w:r w:rsidRPr="00CA60F2">
        <w:rPr>
          <w:rFonts w:ascii="Times New Roman" w:hAnsi="Times New Roman" w:cs="Times New Roman"/>
          <w:sz w:val="28"/>
          <w:szCs w:val="28"/>
          <w:lang w:eastAsia="ar-SA"/>
        </w:rPr>
        <w:t xml:space="preserve">89» </w:t>
      </w:r>
    </w:p>
    <w:p w:rsidR="00750701" w:rsidRPr="00CA60F2" w:rsidRDefault="00CA60F2" w:rsidP="00CA60F2">
      <w:pPr>
        <w:spacing w:after="0"/>
        <w:ind w:firstLine="567"/>
        <w:jc w:val="right"/>
        <w:rPr>
          <w:rFonts w:ascii="Times New Roman" w:hAnsi="Times New Roman"/>
          <w:sz w:val="28"/>
          <w:szCs w:val="28"/>
        </w:rPr>
      </w:pPr>
      <w:r w:rsidRPr="00CA60F2">
        <w:rPr>
          <w:rFonts w:ascii="Times New Roman" w:hAnsi="Times New Roman"/>
          <w:sz w:val="28"/>
          <w:szCs w:val="28"/>
          <w:lang w:eastAsia="ar-SA"/>
        </w:rPr>
        <w:t>г. Верещагино</w:t>
      </w:r>
    </w:p>
    <w:p w:rsidR="00750701" w:rsidRPr="00CA60F2" w:rsidRDefault="00750701" w:rsidP="00CA60F2">
      <w:pPr>
        <w:spacing w:after="0"/>
        <w:jc w:val="center"/>
        <w:rPr>
          <w:rFonts w:ascii="Times New Roman" w:hAnsi="Times New Roman"/>
          <w:b/>
          <w:bCs/>
          <w:iCs/>
          <w:color w:val="002060"/>
          <w:sz w:val="28"/>
          <w:szCs w:val="28"/>
        </w:rPr>
      </w:pPr>
      <w:r w:rsidRPr="00CA60F2">
        <w:rPr>
          <w:rFonts w:ascii="Times New Roman" w:hAnsi="Times New Roman"/>
          <w:b/>
          <w:color w:val="002060"/>
          <w:sz w:val="28"/>
          <w:szCs w:val="28"/>
        </w:rPr>
        <w:t xml:space="preserve">Опыт работы с родителями через </w:t>
      </w:r>
      <w:r w:rsidRPr="00CA60F2">
        <w:rPr>
          <w:rFonts w:ascii="Times New Roman" w:hAnsi="Times New Roman"/>
          <w:b/>
          <w:bCs/>
          <w:iCs/>
          <w:color w:val="002060"/>
          <w:sz w:val="28"/>
          <w:szCs w:val="28"/>
        </w:rPr>
        <w:t>развитие творческих способностей детей дошкольного возраста посредством элементов театрализованной деятельности</w:t>
      </w:r>
    </w:p>
    <w:p w:rsidR="00750701" w:rsidRPr="00B95728" w:rsidRDefault="00750701" w:rsidP="00650C4A">
      <w:pPr>
        <w:pStyle w:val="a5"/>
        <w:spacing w:line="276" w:lineRule="auto"/>
        <w:ind w:firstLine="567"/>
        <w:jc w:val="both"/>
        <w:rPr>
          <w:rFonts w:ascii="Times New Roman" w:hAnsi="Times New Roman" w:cs="Times New Roman"/>
          <w:bCs/>
          <w:iCs/>
          <w:sz w:val="28"/>
          <w:szCs w:val="28"/>
        </w:rPr>
      </w:pPr>
      <w:r w:rsidRPr="00B95728">
        <w:rPr>
          <w:rFonts w:ascii="Times New Roman" w:hAnsi="Times New Roman" w:cs="Times New Roman"/>
          <w:b/>
          <w:bCs/>
          <w:iCs/>
          <w:sz w:val="28"/>
          <w:szCs w:val="28"/>
        </w:rPr>
        <w:t>2</w:t>
      </w:r>
      <w:r w:rsidR="00650C4A">
        <w:rPr>
          <w:rFonts w:ascii="Times New Roman" w:hAnsi="Times New Roman" w:cs="Times New Roman"/>
          <w:b/>
          <w:bCs/>
          <w:iCs/>
          <w:sz w:val="28"/>
          <w:szCs w:val="28"/>
        </w:rPr>
        <w:t xml:space="preserve"> </w:t>
      </w:r>
      <w:r w:rsidRPr="00B95728">
        <w:rPr>
          <w:rFonts w:ascii="Times New Roman" w:hAnsi="Times New Roman" w:cs="Times New Roman"/>
          <w:b/>
          <w:bCs/>
          <w:iCs/>
          <w:sz w:val="28"/>
          <w:szCs w:val="28"/>
        </w:rPr>
        <w:t xml:space="preserve">слайд </w:t>
      </w:r>
      <w:r w:rsidRPr="00B95728">
        <w:rPr>
          <w:rFonts w:ascii="Times New Roman" w:hAnsi="Times New Roman" w:cs="Times New Roman"/>
          <w:bCs/>
          <w:iCs/>
          <w:sz w:val="28"/>
          <w:szCs w:val="28"/>
        </w:rPr>
        <w:t xml:space="preserve">   </w:t>
      </w:r>
      <w:r w:rsidRPr="00B95728">
        <w:rPr>
          <w:rFonts w:ascii="Times New Roman" w:hAnsi="Times New Roman" w:cs="Times New Roman"/>
          <w:sz w:val="28"/>
          <w:szCs w:val="28"/>
        </w:rPr>
        <w:t>“Театр – это волшебный мир. Он дает уроки красоты, морали и нравственности. А чем они богаче, тем успешнее идет развитие духовного мира детей…”      Б. М. Теплов</w:t>
      </w:r>
    </w:p>
    <w:p w:rsidR="00750701" w:rsidRPr="00B95728" w:rsidRDefault="00750701" w:rsidP="00650C4A">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b/>
          <w:bCs/>
          <w:iCs/>
          <w:sz w:val="28"/>
          <w:szCs w:val="28"/>
        </w:rPr>
        <w:t>3 слайд</w:t>
      </w:r>
      <w:r w:rsidRPr="00B95728">
        <w:rPr>
          <w:rFonts w:ascii="Times New Roman" w:hAnsi="Times New Roman" w:cs="Times New Roman"/>
          <w:bCs/>
          <w:iCs/>
          <w:sz w:val="28"/>
          <w:szCs w:val="28"/>
        </w:rPr>
        <w:t xml:space="preserve">  </w:t>
      </w:r>
      <w:r w:rsidRPr="00B95728">
        <w:rPr>
          <w:rStyle w:val="c4"/>
          <w:rFonts w:ascii="Times New Roman" w:hAnsi="Times New Roman" w:cs="Times New Roman"/>
          <w:sz w:val="28"/>
          <w:szCs w:val="28"/>
        </w:rPr>
        <w:t>В наше время дети рано становятся зрителями, сначала у экранов телевизоров, потом в кукольном театре.</w:t>
      </w:r>
    </w:p>
    <w:p w:rsidR="00750701" w:rsidRPr="00B95728" w:rsidRDefault="00750701" w:rsidP="00650C4A">
      <w:pPr>
        <w:pStyle w:val="a5"/>
        <w:spacing w:line="276" w:lineRule="auto"/>
        <w:ind w:firstLine="567"/>
        <w:jc w:val="both"/>
        <w:rPr>
          <w:rFonts w:ascii="Times New Roman" w:hAnsi="Times New Roman" w:cs="Times New Roman"/>
          <w:sz w:val="28"/>
          <w:szCs w:val="28"/>
        </w:rPr>
      </w:pPr>
      <w:r w:rsidRPr="00B95728">
        <w:rPr>
          <w:rStyle w:val="c4"/>
          <w:rFonts w:ascii="Times New Roman" w:hAnsi="Times New Roman" w:cs="Times New Roman"/>
          <w:sz w:val="28"/>
          <w:szCs w:val="28"/>
        </w:rPr>
        <w:t>Мои многолетние наблюдения показали, что особый интерес у них вызывает театр (и не только как зрителей). Для ребенка участие в игре-драматизации всегда праздник. И это не случайно, ведь с самых ранних лет ребенок стремится проявить творчество.</w:t>
      </w:r>
    </w:p>
    <w:p w:rsidR="00750701" w:rsidRPr="00B95728" w:rsidRDefault="00750701" w:rsidP="00650C4A">
      <w:pPr>
        <w:pStyle w:val="a5"/>
        <w:spacing w:line="276" w:lineRule="auto"/>
        <w:ind w:firstLine="567"/>
        <w:jc w:val="both"/>
        <w:rPr>
          <w:rFonts w:ascii="Times New Roman" w:hAnsi="Times New Roman" w:cs="Times New Roman"/>
          <w:sz w:val="28"/>
          <w:szCs w:val="28"/>
        </w:rPr>
      </w:pPr>
      <w:r w:rsidRPr="00B95728">
        <w:rPr>
          <w:rStyle w:val="c4"/>
          <w:rFonts w:ascii="Times New Roman" w:hAnsi="Times New Roman" w:cs="Times New Roman"/>
          <w:sz w:val="28"/>
          <w:szCs w:val="28"/>
        </w:rPr>
        <w:t xml:space="preserve">В последнее время часто звучат слова «развитие воображения, развитие творчества». </w:t>
      </w:r>
      <w:r w:rsidRPr="00B95728">
        <w:rPr>
          <w:rFonts w:ascii="Times New Roman" w:hAnsi="Times New Roman" w:cs="Times New Roman"/>
          <w:sz w:val="28"/>
          <w:szCs w:val="28"/>
          <w:shd w:val="clear" w:color="auto" w:fill="FFFFFF"/>
        </w:rPr>
        <w:t>Современный детский сад — это место, где ребёнок получает опыт широкого эмоционально-практического взаимодействия со взрослыми и сверстниками в наиболее значимых для его развития сферах жизни. Эмоциональная отзывчивость дошкольника формируется через общение к искусству, музыке, литературе. </w:t>
      </w:r>
    </w:p>
    <w:p w:rsidR="00750701" w:rsidRPr="00B95728" w:rsidRDefault="00750701" w:rsidP="00650C4A">
      <w:pPr>
        <w:pStyle w:val="a5"/>
        <w:spacing w:line="276" w:lineRule="auto"/>
        <w:ind w:firstLine="567"/>
        <w:jc w:val="both"/>
        <w:rPr>
          <w:rFonts w:ascii="Times New Roman" w:hAnsi="Times New Roman" w:cs="Times New Roman"/>
          <w:sz w:val="28"/>
          <w:szCs w:val="28"/>
        </w:rPr>
      </w:pPr>
      <w:r w:rsidRPr="00B95728">
        <w:rPr>
          <w:rStyle w:val="c4"/>
          <w:rFonts w:ascii="Times New Roman" w:hAnsi="Times New Roman" w:cs="Times New Roman"/>
          <w:sz w:val="28"/>
          <w:szCs w:val="28"/>
        </w:rPr>
        <w:t xml:space="preserve">Мы, воспитатели, усиленно пытаемся найти новые формы и методы решения этой задачи, </w:t>
      </w:r>
      <w:r w:rsidRPr="00B95728">
        <w:rPr>
          <w:rFonts w:ascii="Times New Roman" w:hAnsi="Times New Roman" w:cs="Times New Roman"/>
          <w:sz w:val="28"/>
          <w:szCs w:val="28"/>
          <w:shd w:val="clear" w:color="auto" w:fill="FFFFFF"/>
        </w:rPr>
        <w:t>поэтому и возникла идея создания театра.</w:t>
      </w:r>
    </w:p>
    <w:p w:rsidR="00750701" w:rsidRPr="00B95728" w:rsidRDefault="00750701" w:rsidP="00650C4A">
      <w:pPr>
        <w:pStyle w:val="a5"/>
        <w:spacing w:line="276" w:lineRule="auto"/>
        <w:ind w:firstLine="567"/>
        <w:jc w:val="both"/>
        <w:rPr>
          <w:rFonts w:ascii="Times New Roman" w:hAnsi="Times New Roman" w:cs="Times New Roman"/>
          <w:sz w:val="28"/>
          <w:szCs w:val="28"/>
          <w:shd w:val="clear" w:color="auto" w:fill="FFFFFF"/>
        </w:rPr>
      </w:pPr>
      <w:r w:rsidRPr="00B95728">
        <w:rPr>
          <w:rFonts w:ascii="Times New Roman" w:hAnsi="Times New Roman" w:cs="Times New Roman"/>
          <w:sz w:val="28"/>
          <w:szCs w:val="28"/>
          <w:shd w:val="clear" w:color="auto" w:fill="FFFFFF"/>
        </w:rPr>
        <w:t xml:space="preserve">Именно театр помогает нам максимально развить творческие способности детей. Он и развлекает, и воспитывает морально и эстетически, и развивает детскую фантазию, способность переживать происходящее, создает соответствующий эмоциональный настрой, раскрепощает ребенка, повышает уверенность в себе.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Cs/>
          <w:iCs/>
          <w:sz w:val="28"/>
          <w:szCs w:val="28"/>
        </w:rPr>
        <w:t xml:space="preserve"> Анализ отечественной и зарубежной литературы показал, что знакомство детей с различными видами театра, а так же  их участием в театральных представлениях и театрализованных играх, играют важную роль в их  развитии, приобщает детей к театральному искусству.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bCs/>
          <w:sz w:val="28"/>
          <w:szCs w:val="28"/>
        </w:rPr>
        <w:t>4</w:t>
      </w:r>
      <w:r w:rsidR="00650C4A">
        <w:rPr>
          <w:rFonts w:ascii="Times New Roman" w:hAnsi="Times New Roman"/>
          <w:b/>
          <w:bCs/>
          <w:sz w:val="28"/>
          <w:szCs w:val="28"/>
        </w:rPr>
        <w:t xml:space="preserve"> </w:t>
      </w:r>
      <w:r w:rsidRPr="00B95728">
        <w:rPr>
          <w:rFonts w:ascii="Times New Roman" w:hAnsi="Times New Roman"/>
          <w:b/>
          <w:bCs/>
          <w:sz w:val="28"/>
          <w:szCs w:val="28"/>
        </w:rPr>
        <w:t>слайд</w:t>
      </w:r>
      <w:r w:rsidRPr="00B95728">
        <w:rPr>
          <w:rFonts w:ascii="Times New Roman" w:hAnsi="Times New Roman"/>
          <w:bCs/>
          <w:sz w:val="28"/>
          <w:szCs w:val="28"/>
        </w:rPr>
        <w:t xml:space="preserve">  </w:t>
      </w:r>
      <w:r w:rsidRPr="00B95728">
        <w:rPr>
          <w:rFonts w:ascii="Times New Roman" w:eastAsia="Calibri" w:hAnsi="Times New Roman"/>
          <w:sz w:val="28"/>
          <w:szCs w:val="28"/>
        </w:rPr>
        <w:t>По мнению Т. И. Петровой, театр - это проверка мышления, памяти, речи, внимания, коммуникативных навыков. В работе «Театрализованные игры в детском саду» Петрова Т. И., Сергеева Е. А., Петрова Е. С. отмечают, что в процессе театрализованной деятельности происходит развитие личности ребенка, а именно:</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w:t>
      </w:r>
      <w:r w:rsidRPr="00B95728">
        <w:rPr>
          <w:rFonts w:ascii="Times New Roman" w:eastAsia="Calibri" w:hAnsi="Times New Roman"/>
          <w:sz w:val="28"/>
          <w:szCs w:val="28"/>
        </w:rPr>
        <w:t xml:space="preserve">происходит развитие различных анализаторов: зрительного, слухового, </w:t>
      </w:r>
      <w:proofErr w:type="spellStart"/>
      <w:r w:rsidRPr="00B95728">
        <w:rPr>
          <w:rFonts w:ascii="Times New Roman" w:eastAsia="Calibri" w:hAnsi="Times New Roman"/>
          <w:sz w:val="28"/>
          <w:szCs w:val="28"/>
        </w:rPr>
        <w:t>реч</w:t>
      </w:r>
      <w:r w:rsidRPr="00B95728">
        <w:rPr>
          <w:rFonts w:ascii="Times New Roman" w:hAnsi="Times New Roman"/>
          <w:sz w:val="28"/>
          <w:szCs w:val="28"/>
        </w:rPr>
        <w:t>едвигательного</w:t>
      </w:r>
      <w:proofErr w:type="spellEnd"/>
      <w:r w:rsidRPr="00B95728">
        <w:rPr>
          <w:rFonts w:ascii="Times New Roman" w:eastAsia="Calibri" w:hAnsi="Times New Roman"/>
          <w:sz w:val="28"/>
          <w:szCs w:val="28"/>
        </w:rPr>
        <w:t>;</w:t>
      </w:r>
    </w:p>
    <w:p w:rsidR="00750701" w:rsidRPr="00B95728" w:rsidRDefault="00750701" w:rsidP="00650C4A">
      <w:pPr>
        <w:widowControl w:val="0"/>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eastAsia="Calibri" w:hAnsi="Times New Roman"/>
          <w:sz w:val="28"/>
          <w:szCs w:val="28"/>
        </w:rPr>
        <w:t xml:space="preserve"> активизируется и совершенствуется словарный запас, грамматический строй речи, звукопроизношение, навыки связной речи, мелодико-интонационная сторона речи, темп и выразительность речи; </w:t>
      </w:r>
      <w:r w:rsidRPr="00B95728">
        <w:rPr>
          <w:rFonts w:ascii="Times New Roman" w:hAnsi="Times New Roman"/>
          <w:sz w:val="28"/>
          <w:szCs w:val="28"/>
        </w:rPr>
        <w:t>и др.</w:t>
      </w:r>
    </w:p>
    <w:p w:rsidR="00750701" w:rsidRPr="00B95728" w:rsidRDefault="00750701" w:rsidP="00650C4A">
      <w:pPr>
        <w:widowControl w:val="0"/>
        <w:autoSpaceDE w:val="0"/>
        <w:autoSpaceDN w:val="0"/>
        <w:adjustRightInd w:val="0"/>
        <w:spacing w:after="0"/>
        <w:ind w:firstLine="567"/>
        <w:jc w:val="both"/>
        <w:rPr>
          <w:rFonts w:ascii="Times New Roman" w:hAnsi="Times New Roman"/>
          <w:sz w:val="28"/>
          <w:szCs w:val="28"/>
        </w:rPr>
      </w:pPr>
      <w:r w:rsidRPr="00B95728">
        <w:rPr>
          <w:rFonts w:ascii="Times New Roman" w:hAnsi="Times New Roman"/>
          <w:b/>
          <w:sz w:val="28"/>
          <w:szCs w:val="28"/>
        </w:rPr>
        <w:t>5</w:t>
      </w:r>
      <w:r w:rsidR="00650C4A">
        <w:rPr>
          <w:rFonts w:ascii="Times New Roman" w:hAnsi="Times New Roman"/>
          <w:b/>
          <w:sz w:val="28"/>
          <w:szCs w:val="28"/>
        </w:rPr>
        <w:t xml:space="preserve"> </w:t>
      </w:r>
      <w:r w:rsidRPr="00B95728">
        <w:rPr>
          <w:rFonts w:ascii="Times New Roman" w:hAnsi="Times New Roman"/>
          <w:b/>
          <w:sz w:val="28"/>
          <w:szCs w:val="28"/>
        </w:rPr>
        <w:t>слайд</w:t>
      </w:r>
      <w:r w:rsidRPr="00B95728">
        <w:rPr>
          <w:rFonts w:ascii="Times New Roman" w:hAnsi="Times New Roman"/>
          <w:sz w:val="28"/>
          <w:szCs w:val="28"/>
        </w:rPr>
        <w:t xml:space="preserve"> В начале своей работы провела диагностическое обследование выразительных средств театрализованной деятельности по методике </w:t>
      </w:r>
      <w:proofErr w:type="spellStart"/>
      <w:r w:rsidRPr="00B95728">
        <w:rPr>
          <w:rFonts w:ascii="Times New Roman" w:hAnsi="Times New Roman"/>
          <w:sz w:val="28"/>
          <w:szCs w:val="28"/>
        </w:rPr>
        <w:t>Т.Н.Дороновой</w:t>
      </w:r>
      <w:proofErr w:type="spellEnd"/>
      <w:r w:rsidRPr="00B95728">
        <w:rPr>
          <w:rFonts w:ascii="Times New Roman" w:hAnsi="Times New Roman"/>
          <w:sz w:val="28"/>
          <w:szCs w:val="28"/>
        </w:rPr>
        <w:t xml:space="preserve"> «Играем в театр». Проведённая диагностика показала, что низкий уровень выразительных средств театрализованной деятельности -у 65% детей.</w:t>
      </w:r>
    </w:p>
    <w:p w:rsidR="00750701" w:rsidRPr="00B95728" w:rsidRDefault="00750701" w:rsidP="00650C4A">
      <w:pPr>
        <w:widowControl w:val="0"/>
        <w:autoSpaceDE w:val="0"/>
        <w:autoSpaceDN w:val="0"/>
        <w:adjustRightInd w:val="0"/>
        <w:spacing w:after="0"/>
        <w:ind w:firstLine="567"/>
        <w:jc w:val="both"/>
        <w:rPr>
          <w:rFonts w:ascii="Times New Roman" w:hAnsi="Times New Roman"/>
          <w:sz w:val="28"/>
          <w:szCs w:val="28"/>
        </w:rPr>
      </w:pPr>
      <w:r w:rsidRPr="00B95728">
        <w:rPr>
          <w:rFonts w:ascii="Times New Roman" w:hAnsi="Times New Roman"/>
          <w:b/>
          <w:sz w:val="28"/>
          <w:szCs w:val="28"/>
        </w:rPr>
        <w:t>6 слайд</w:t>
      </w:r>
      <w:r w:rsidRPr="00B95728">
        <w:rPr>
          <w:rFonts w:ascii="Times New Roman" w:hAnsi="Times New Roman"/>
          <w:sz w:val="28"/>
          <w:szCs w:val="28"/>
        </w:rPr>
        <w:t xml:space="preserve">  Учитывая важность проблемы я поставила перед собой цель:</w:t>
      </w:r>
    </w:p>
    <w:p w:rsidR="00750701" w:rsidRPr="00B95728" w:rsidRDefault="00750701" w:rsidP="00650C4A">
      <w:pPr>
        <w:widowControl w:val="0"/>
        <w:autoSpaceDE w:val="0"/>
        <w:autoSpaceDN w:val="0"/>
        <w:adjustRightInd w:val="0"/>
        <w:spacing w:after="0"/>
        <w:ind w:firstLine="567"/>
        <w:jc w:val="both"/>
        <w:rPr>
          <w:rFonts w:ascii="Times New Roman" w:eastAsia="Calibri" w:hAnsi="Times New Roman"/>
          <w:b/>
          <w:bCs/>
          <w:sz w:val="28"/>
          <w:szCs w:val="28"/>
        </w:rPr>
      </w:pPr>
      <w:r w:rsidRPr="00B95728">
        <w:rPr>
          <w:rFonts w:ascii="Times New Roman" w:eastAsia="Calibri" w:hAnsi="Times New Roman"/>
          <w:b/>
          <w:bCs/>
          <w:sz w:val="28"/>
          <w:szCs w:val="28"/>
        </w:rPr>
        <w:t>Создание условий для  развития творческих способностей детей дошкольного возраста посредством элементов театрализованной деятельности</w:t>
      </w:r>
    </w:p>
    <w:p w:rsidR="00750701" w:rsidRPr="00B95728" w:rsidRDefault="00750701" w:rsidP="00650C4A">
      <w:pPr>
        <w:widowControl w:val="0"/>
        <w:autoSpaceDE w:val="0"/>
        <w:autoSpaceDN w:val="0"/>
        <w:adjustRightInd w:val="0"/>
        <w:spacing w:after="0"/>
        <w:ind w:firstLine="567"/>
        <w:jc w:val="both"/>
        <w:rPr>
          <w:rFonts w:ascii="Times New Roman" w:hAnsi="Times New Roman"/>
          <w:sz w:val="28"/>
          <w:szCs w:val="28"/>
        </w:rPr>
      </w:pPr>
      <w:r w:rsidRPr="00B95728">
        <w:rPr>
          <w:rFonts w:ascii="Times New Roman" w:eastAsia="Calibri" w:hAnsi="Times New Roman"/>
          <w:bCs/>
          <w:sz w:val="28"/>
          <w:szCs w:val="28"/>
        </w:rPr>
        <w:t>Для решения этой цели поставила перед собой следующие задачи. Которые представлены на экране:</w:t>
      </w:r>
    </w:p>
    <w:p w:rsidR="00750701" w:rsidRPr="00B95728" w:rsidRDefault="00750701" w:rsidP="00CF7EE7">
      <w:pPr>
        <w:numPr>
          <w:ilvl w:val="0"/>
          <w:numId w:val="24"/>
        </w:numPr>
        <w:spacing w:after="0"/>
        <w:ind w:left="0" w:firstLine="567"/>
        <w:jc w:val="both"/>
        <w:rPr>
          <w:rFonts w:ascii="Times New Roman" w:hAnsi="Times New Roman"/>
          <w:sz w:val="28"/>
          <w:szCs w:val="28"/>
        </w:rPr>
      </w:pPr>
      <w:r w:rsidRPr="00B95728">
        <w:rPr>
          <w:rFonts w:ascii="Times New Roman" w:hAnsi="Times New Roman"/>
          <w:bCs/>
          <w:sz w:val="28"/>
          <w:szCs w:val="28"/>
        </w:rPr>
        <w:t>Развивать коммуникативные способности –  умение общаться с другими людьми, опираясь на правила речевого общения;</w:t>
      </w:r>
    </w:p>
    <w:p w:rsidR="00750701" w:rsidRPr="00B95728" w:rsidRDefault="00750701" w:rsidP="00CF7EE7">
      <w:pPr>
        <w:numPr>
          <w:ilvl w:val="0"/>
          <w:numId w:val="24"/>
        </w:numPr>
        <w:spacing w:after="0"/>
        <w:ind w:left="0" w:firstLine="567"/>
        <w:jc w:val="both"/>
        <w:rPr>
          <w:rFonts w:ascii="Times New Roman" w:hAnsi="Times New Roman"/>
          <w:sz w:val="28"/>
          <w:szCs w:val="28"/>
        </w:rPr>
      </w:pPr>
      <w:r w:rsidRPr="00B95728">
        <w:rPr>
          <w:rFonts w:ascii="Times New Roman" w:hAnsi="Times New Roman"/>
          <w:bCs/>
          <w:sz w:val="28"/>
          <w:szCs w:val="28"/>
        </w:rPr>
        <w:t>Упражнять детей в умении пересказывать знакомые литературные произведения, используя для воплощения образа известные выразительные средства (интонацию, мимику, жесты)</w:t>
      </w:r>
    </w:p>
    <w:p w:rsidR="00750701" w:rsidRPr="00B95728" w:rsidRDefault="00750701" w:rsidP="00CF7EE7">
      <w:pPr>
        <w:numPr>
          <w:ilvl w:val="0"/>
          <w:numId w:val="24"/>
        </w:numPr>
        <w:spacing w:after="0"/>
        <w:ind w:left="0" w:firstLine="567"/>
        <w:jc w:val="both"/>
        <w:rPr>
          <w:rFonts w:ascii="Times New Roman" w:hAnsi="Times New Roman"/>
          <w:sz w:val="28"/>
          <w:szCs w:val="28"/>
        </w:rPr>
      </w:pPr>
      <w:r w:rsidRPr="00B95728">
        <w:rPr>
          <w:rFonts w:ascii="Times New Roman" w:hAnsi="Times New Roman"/>
          <w:bCs/>
          <w:sz w:val="28"/>
          <w:szCs w:val="28"/>
        </w:rPr>
        <w:t>Пополнить предметно-пространственную развивающую среду по театрализованной деятельности</w:t>
      </w:r>
    </w:p>
    <w:p w:rsidR="00750701" w:rsidRPr="00B95728" w:rsidRDefault="00750701" w:rsidP="00CF7EE7">
      <w:pPr>
        <w:numPr>
          <w:ilvl w:val="0"/>
          <w:numId w:val="24"/>
        </w:numPr>
        <w:spacing w:after="0"/>
        <w:ind w:left="0" w:firstLine="567"/>
        <w:jc w:val="both"/>
        <w:rPr>
          <w:rFonts w:ascii="Times New Roman" w:hAnsi="Times New Roman"/>
          <w:sz w:val="28"/>
          <w:szCs w:val="28"/>
        </w:rPr>
      </w:pPr>
      <w:r w:rsidRPr="00B95728">
        <w:rPr>
          <w:rFonts w:ascii="Times New Roman" w:hAnsi="Times New Roman"/>
          <w:bCs/>
          <w:sz w:val="28"/>
          <w:szCs w:val="28"/>
        </w:rPr>
        <w:t xml:space="preserve">Продолжать взаимодействовать с родителями и повышать их заинтересованность в театрализованной деятельности. </w:t>
      </w:r>
    </w:p>
    <w:p w:rsidR="00750701" w:rsidRPr="00B95728" w:rsidRDefault="00750701" w:rsidP="00650C4A">
      <w:pPr>
        <w:spacing w:after="0"/>
        <w:ind w:firstLine="567"/>
        <w:jc w:val="both"/>
        <w:rPr>
          <w:rFonts w:ascii="Times New Roman" w:hAnsi="Times New Roman"/>
          <w:bCs/>
          <w:sz w:val="28"/>
          <w:szCs w:val="28"/>
        </w:rPr>
      </w:pPr>
      <w:r w:rsidRPr="00B95728">
        <w:rPr>
          <w:rFonts w:ascii="Times New Roman" w:hAnsi="Times New Roman"/>
          <w:b/>
          <w:bCs/>
          <w:sz w:val="28"/>
          <w:szCs w:val="28"/>
        </w:rPr>
        <w:t>7</w:t>
      </w:r>
      <w:r w:rsidR="00650C4A">
        <w:rPr>
          <w:rFonts w:ascii="Times New Roman" w:hAnsi="Times New Roman"/>
          <w:b/>
          <w:bCs/>
          <w:sz w:val="28"/>
          <w:szCs w:val="28"/>
        </w:rPr>
        <w:t xml:space="preserve"> </w:t>
      </w:r>
      <w:r w:rsidRPr="00B95728">
        <w:rPr>
          <w:rFonts w:ascii="Times New Roman" w:hAnsi="Times New Roman"/>
          <w:b/>
          <w:bCs/>
          <w:sz w:val="28"/>
          <w:szCs w:val="28"/>
        </w:rPr>
        <w:t xml:space="preserve">слайд  </w:t>
      </w:r>
      <w:r w:rsidRPr="00B95728">
        <w:rPr>
          <w:rFonts w:ascii="Times New Roman" w:hAnsi="Times New Roman"/>
          <w:bCs/>
          <w:sz w:val="28"/>
          <w:szCs w:val="28"/>
        </w:rPr>
        <w:t>Изучив литературу по данной проблеме я пришла к выводу, что работа по развитию творческих способностей детей должна базироваться на комплексном подходе – сочетание: развития речи, знакомство с видами театров, использование игр на развитие элементов театрализованной деятельности.</w:t>
      </w:r>
    </w:p>
    <w:p w:rsidR="00750701" w:rsidRPr="00B95728" w:rsidRDefault="00750701" w:rsidP="00650C4A">
      <w:pPr>
        <w:spacing w:after="0"/>
        <w:ind w:firstLine="567"/>
        <w:jc w:val="both"/>
        <w:rPr>
          <w:rFonts w:ascii="Times New Roman" w:hAnsi="Times New Roman"/>
          <w:bCs/>
          <w:sz w:val="28"/>
          <w:szCs w:val="28"/>
        </w:rPr>
      </w:pPr>
      <w:r w:rsidRPr="00B95728">
        <w:rPr>
          <w:rFonts w:ascii="Times New Roman" w:hAnsi="Times New Roman"/>
          <w:bCs/>
          <w:sz w:val="28"/>
          <w:szCs w:val="28"/>
        </w:rPr>
        <w:t>Работу провожу по следующим видам деятельности:</w:t>
      </w:r>
    </w:p>
    <w:p w:rsidR="00750701" w:rsidRPr="00B95728" w:rsidRDefault="00750701" w:rsidP="00CF7EE7">
      <w:pPr>
        <w:pStyle w:val="a3"/>
        <w:numPr>
          <w:ilvl w:val="0"/>
          <w:numId w:val="25"/>
        </w:numPr>
        <w:spacing w:after="0" w:line="276" w:lineRule="auto"/>
        <w:ind w:left="0" w:firstLine="567"/>
        <w:jc w:val="both"/>
        <w:rPr>
          <w:rFonts w:ascii="Times New Roman" w:hAnsi="Times New Roman" w:cs="Times New Roman"/>
          <w:bCs/>
          <w:sz w:val="28"/>
          <w:szCs w:val="28"/>
        </w:rPr>
      </w:pPr>
      <w:r w:rsidRPr="00B95728">
        <w:rPr>
          <w:rFonts w:ascii="Times New Roman" w:hAnsi="Times New Roman" w:cs="Times New Roman"/>
          <w:bCs/>
          <w:sz w:val="28"/>
          <w:szCs w:val="28"/>
        </w:rPr>
        <w:t xml:space="preserve">Дидактические игры </w:t>
      </w:r>
    </w:p>
    <w:p w:rsidR="00750701" w:rsidRPr="00B95728" w:rsidRDefault="00750701" w:rsidP="00CF7EE7">
      <w:pPr>
        <w:pStyle w:val="a3"/>
        <w:numPr>
          <w:ilvl w:val="0"/>
          <w:numId w:val="25"/>
        </w:numPr>
        <w:spacing w:after="0" w:line="276" w:lineRule="auto"/>
        <w:ind w:left="0" w:firstLine="567"/>
        <w:jc w:val="both"/>
        <w:rPr>
          <w:rFonts w:ascii="Times New Roman" w:hAnsi="Times New Roman" w:cs="Times New Roman"/>
          <w:bCs/>
          <w:sz w:val="28"/>
          <w:szCs w:val="28"/>
        </w:rPr>
      </w:pPr>
      <w:r w:rsidRPr="00B95728">
        <w:rPr>
          <w:rFonts w:ascii="Times New Roman" w:hAnsi="Times New Roman" w:cs="Times New Roman"/>
          <w:bCs/>
          <w:sz w:val="28"/>
          <w:szCs w:val="28"/>
        </w:rPr>
        <w:t>Инсценировка  сказок и детских песенок- в течении дня дети инсценируют знакомые сказки как в совместной так и в самостоятельной деятельности.</w:t>
      </w:r>
    </w:p>
    <w:p w:rsidR="00750701" w:rsidRPr="00B95728" w:rsidRDefault="00750701" w:rsidP="00CF7EE7">
      <w:pPr>
        <w:pStyle w:val="a3"/>
        <w:numPr>
          <w:ilvl w:val="0"/>
          <w:numId w:val="25"/>
        </w:numPr>
        <w:spacing w:after="0" w:line="276" w:lineRule="auto"/>
        <w:ind w:left="0" w:firstLine="567"/>
        <w:jc w:val="both"/>
        <w:rPr>
          <w:rFonts w:ascii="Times New Roman" w:hAnsi="Times New Roman" w:cs="Times New Roman"/>
          <w:bCs/>
          <w:sz w:val="28"/>
          <w:szCs w:val="28"/>
        </w:rPr>
      </w:pPr>
      <w:r w:rsidRPr="00B95728">
        <w:rPr>
          <w:rFonts w:ascii="Times New Roman" w:hAnsi="Times New Roman" w:cs="Times New Roman"/>
          <w:bCs/>
          <w:sz w:val="28"/>
          <w:szCs w:val="28"/>
        </w:rPr>
        <w:t xml:space="preserve">Виды театров- в группе имеются несколько видов театра: бибабо, пальчиковый, на </w:t>
      </w:r>
      <w:proofErr w:type="spellStart"/>
      <w:r w:rsidRPr="00B95728">
        <w:rPr>
          <w:rFonts w:ascii="Times New Roman" w:hAnsi="Times New Roman" w:cs="Times New Roman"/>
          <w:bCs/>
          <w:sz w:val="28"/>
          <w:szCs w:val="28"/>
        </w:rPr>
        <w:t>фланелеграфе</w:t>
      </w:r>
      <w:proofErr w:type="spellEnd"/>
      <w:r w:rsidRPr="00B95728">
        <w:rPr>
          <w:rFonts w:ascii="Times New Roman" w:hAnsi="Times New Roman" w:cs="Times New Roman"/>
          <w:bCs/>
          <w:sz w:val="28"/>
          <w:szCs w:val="28"/>
        </w:rPr>
        <w:t>, настольный деревянный театр, театр игрушек, маски. Некоторые из них были созданы руками родителей. Дети также используют их  как в совместной так и в самостоятельной деятельности.</w:t>
      </w:r>
    </w:p>
    <w:p w:rsidR="00750701" w:rsidRPr="00B95728" w:rsidRDefault="00750701" w:rsidP="00CF7EE7">
      <w:pPr>
        <w:pStyle w:val="a3"/>
        <w:numPr>
          <w:ilvl w:val="0"/>
          <w:numId w:val="25"/>
        </w:numPr>
        <w:spacing w:after="0" w:line="276" w:lineRule="auto"/>
        <w:ind w:left="0" w:firstLine="567"/>
        <w:jc w:val="both"/>
        <w:rPr>
          <w:rFonts w:ascii="Times New Roman" w:hAnsi="Times New Roman" w:cs="Times New Roman"/>
          <w:bCs/>
          <w:sz w:val="28"/>
          <w:szCs w:val="28"/>
        </w:rPr>
      </w:pPr>
      <w:r w:rsidRPr="00B95728">
        <w:rPr>
          <w:rFonts w:ascii="Times New Roman" w:hAnsi="Times New Roman" w:cs="Times New Roman"/>
          <w:bCs/>
          <w:sz w:val="28"/>
          <w:szCs w:val="28"/>
        </w:rPr>
        <w:t xml:space="preserve">Кружковая деятельность- в данный период реализуется программа кружка «В гости к сказке». </w:t>
      </w:r>
      <w:r w:rsidRPr="00B95728">
        <w:rPr>
          <w:rFonts w:ascii="Times New Roman" w:hAnsi="Times New Roman" w:cs="Times New Roman"/>
          <w:b/>
          <w:bCs/>
          <w:sz w:val="28"/>
          <w:szCs w:val="28"/>
        </w:rPr>
        <w:t>Цель:</w:t>
      </w:r>
      <w:r w:rsidRPr="00B95728">
        <w:rPr>
          <w:rFonts w:ascii="Times New Roman" w:hAnsi="Times New Roman" w:cs="Times New Roman"/>
          <w:bCs/>
          <w:sz w:val="28"/>
          <w:szCs w:val="28"/>
        </w:rPr>
        <w:t xml:space="preserve"> Развитие коммуникативно - творческих способностей детей посредством театрализованной деятельности.  На занятиях кружка дети знакомятся с видами театров, с </w:t>
      </w:r>
      <w:proofErr w:type="spellStart"/>
      <w:r w:rsidRPr="00B95728">
        <w:rPr>
          <w:rFonts w:ascii="Times New Roman" w:hAnsi="Times New Roman" w:cs="Times New Roman"/>
          <w:bCs/>
          <w:sz w:val="28"/>
          <w:szCs w:val="28"/>
        </w:rPr>
        <w:t>кукловождением</w:t>
      </w:r>
      <w:proofErr w:type="spellEnd"/>
      <w:r w:rsidRPr="00B95728">
        <w:rPr>
          <w:rFonts w:ascii="Times New Roman" w:hAnsi="Times New Roman" w:cs="Times New Roman"/>
          <w:bCs/>
          <w:sz w:val="28"/>
          <w:szCs w:val="28"/>
        </w:rPr>
        <w:t>, инсценируют знакомые сказки.</w:t>
      </w:r>
    </w:p>
    <w:p w:rsidR="00750701" w:rsidRPr="00B95728" w:rsidRDefault="00750701" w:rsidP="00CF7EE7">
      <w:pPr>
        <w:pStyle w:val="a3"/>
        <w:numPr>
          <w:ilvl w:val="0"/>
          <w:numId w:val="25"/>
        </w:numPr>
        <w:spacing w:after="0" w:line="276" w:lineRule="auto"/>
        <w:ind w:left="0" w:firstLine="567"/>
        <w:jc w:val="both"/>
        <w:rPr>
          <w:rFonts w:ascii="Times New Roman" w:hAnsi="Times New Roman" w:cs="Times New Roman"/>
          <w:bCs/>
          <w:sz w:val="28"/>
          <w:szCs w:val="28"/>
        </w:rPr>
      </w:pPr>
      <w:r w:rsidRPr="00B95728">
        <w:rPr>
          <w:rFonts w:ascii="Times New Roman" w:hAnsi="Times New Roman" w:cs="Times New Roman"/>
          <w:bCs/>
          <w:sz w:val="28"/>
          <w:szCs w:val="28"/>
        </w:rPr>
        <w:lastRenderedPageBreak/>
        <w:t xml:space="preserve">Обогащение  ППРС- в группе создан центры: театральный, музыкальный, книжный в соответствии с требованиями  </w:t>
      </w:r>
      <w:proofErr w:type="spellStart"/>
      <w:r w:rsidRPr="00B95728">
        <w:rPr>
          <w:rFonts w:ascii="Times New Roman" w:hAnsi="Times New Roman" w:cs="Times New Roman"/>
          <w:bCs/>
          <w:sz w:val="28"/>
          <w:szCs w:val="28"/>
        </w:rPr>
        <w:t>фгос</w:t>
      </w:r>
      <w:proofErr w:type="spellEnd"/>
      <w:r w:rsidRPr="00B95728">
        <w:rPr>
          <w:rFonts w:ascii="Times New Roman" w:hAnsi="Times New Roman" w:cs="Times New Roman"/>
          <w:bCs/>
          <w:sz w:val="28"/>
          <w:szCs w:val="28"/>
        </w:rPr>
        <w:t xml:space="preserve"> они полифункциональные, трансформируемые, безопасные, вариативные, насыщенные.</w:t>
      </w:r>
    </w:p>
    <w:p w:rsidR="00750701" w:rsidRPr="00B95728" w:rsidRDefault="00750701" w:rsidP="00CF7EE7">
      <w:pPr>
        <w:pStyle w:val="a3"/>
        <w:numPr>
          <w:ilvl w:val="0"/>
          <w:numId w:val="25"/>
        </w:numPr>
        <w:spacing w:after="0" w:line="276" w:lineRule="auto"/>
        <w:ind w:left="0" w:firstLine="567"/>
        <w:jc w:val="both"/>
        <w:rPr>
          <w:rFonts w:ascii="Times New Roman" w:hAnsi="Times New Roman" w:cs="Times New Roman"/>
          <w:bCs/>
          <w:sz w:val="28"/>
          <w:szCs w:val="28"/>
        </w:rPr>
      </w:pPr>
      <w:r w:rsidRPr="00B95728">
        <w:rPr>
          <w:rFonts w:ascii="Times New Roman" w:hAnsi="Times New Roman" w:cs="Times New Roman"/>
          <w:bCs/>
          <w:sz w:val="28"/>
          <w:szCs w:val="28"/>
        </w:rPr>
        <w:t>Работа с родителями</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Все эти виды деятельности стимулируют  творческую активность детей, побуждают их  к общению  со сверстниками, взрослыми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8-13 слайды</w:t>
      </w:r>
      <w:r w:rsidRPr="00B95728">
        <w:rPr>
          <w:rFonts w:ascii="Times New Roman" w:hAnsi="Times New Roman"/>
          <w:sz w:val="28"/>
          <w:szCs w:val="28"/>
        </w:rPr>
        <w:t xml:space="preserve"> представлен фотоотчёт работы с детьми.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14 слайд</w:t>
      </w:r>
      <w:r w:rsidRPr="00B95728">
        <w:rPr>
          <w:rFonts w:ascii="Times New Roman" w:hAnsi="Times New Roman"/>
          <w:sz w:val="28"/>
          <w:szCs w:val="28"/>
        </w:rPr>
        <w:t xml:space="preserve"> Но более подробно я хотела остановиться на работе с родителями.</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Когда я начала работать с новой группой,  я обратила внимание, что   родители  не  проявляют  интереса  к  высокому  театральному искусству, поэтому  не  развивают  интерес  к  этому  виду  искусства  у  своих  детей. Театральное  творчество  близко  и  понятно,  знакомо  как  детям, так  и  взрослым, так  как  театрализованная  игра – одно  из  ярких  эмоциональных  средств, формирующих  личность  ребенка, самостоятельное  творчество, его  раскрепощение.</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 xml:space="preserve"> На первом этапе было проведено родительское собрание в форме  </w:t>
      </w:r>
      <w:proofErr w:type="spellStart"/>
      <w:r w:rsidRPr="00B95728">
        <w:rPr>
          <w:rFonts w:ascii="Times New Roman" w:hAnsi="Times New Roman"/>
          <w:sz w:val="28"/>
          <w:szCs w:val="28"/>
        </w:rPr>
        <w:t>Гайт</w:t>
      </w:r>
      <w:proofErr w:type="spellEnd"/>
      <w:r w:rsidRPr="00B95728">
        <w:rPr>
          <w:rFonts w:ascii="Times New Roman" w:hAnsi="Times New Roman"/>
          <w:sz w:val="28"/>
          <w:szCs w:val="28"/>
        </w:rPr>
        <w:t>-парка «Путешествие по сказкам», где родителям была предоставлена возможность побыть детьми. Они перевоплощались в героев сказок, находили выход из проблемных ситуаций.</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15 слайд</w:t>
      </w:r>
      <w:r w:rsidRPr="00B95728">
        <w:rPr>
          <w:rFonts w:ascii="Times New Roman" w:hAnsi="Times New Roman"/>
          <w:sz w:val="28"/>
          <w:szCs w:val="28"/>
        </w:rPr>
        <w:t xml:space="preserve"> Следующим этапом - литературный вечер «В гостях у сказки», где дети и родители были в роли и артистов и зрителей.</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16 слайд</w:t>
      </w:r>
      <w:r w:rsidRPr="00B95728">
        <w:rPr>
          <w:rFonts w:ascii="Times New Roman" w:hAnsi="Times New Roman"/>
          <w:sz w:val="28"/>
          <w:szCs w:val="28"/>
        </w:rPr>
        <w:t xml:space="preserve"> мастер- класс «В мире театра», где родители показывали как можно изготовить кукол своими руками</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17 слайд</w:t>
      </w:r>
      <w:r w:rsidRPr="00B95728">
        <w:rPr>
          <w:rFonts w:ascii="Times New Roman" w:hAnsi="Times New Roman"/>
          <w:sz w:val="28"/>
          <w:szCs w:val="28"/>
        </w:rPr>
        <w:t xml:space="preserve"> «Клуб выходного дня» цель: сближение детей и родителей к дальнейшему </w:t>
      </w:r>
      <w:proofErr w:type="spellStart"/>
      <w:r w:rsidRPr="00B95728">
        <w:rPr>
          <w:rFonts w:ascii="Times New Roman" w:hAnsi="Times New Roman"/>
          <w:sz w:val="28"/>
          <w:szCs w:val="28"/>
        </w:rPr>
        <w:t>совмесному</w:t>
      </w:r>
      <w:proofErr w:type="spellEnd"/>
      <w:r w:rsidRPr="00B95728">
        <w:rPr>
          <w:rFonts w:ascii="Times New Roman" w:hAnsi="Times New Roman"/>
          <w:sz w:val="28"/>
          <w:szCs w:val="28"/>
        </w:rPr>
        <w:t xml:space="preserve"> сотрудничеству. Родители вместе с детьми изготовляют атрибуты и декорации для театрализованной деятельности.</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18 слайд</w:t>
      </w:r>
      <w:r w:rsidRPr="00B95728">
        <w:rPr>
          <w:rFonts w:ascii="Times New Roman" w:hAnsi="Times New Roman"/>
          <w:sz w:val="28"/>
          <w:szCs w:val="28"/>
        </w:rPr>
        <w:t xml:space="preserve"> « Театральный капустник» цель: развитие умения родителей играть в спектаклях главную роль, где дети являются зрителями. Родители показывали спектакли как у себя в группе, так и  для детей детского сада.</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19 слайд</w:t>
      </w:r>
      <w:r w:rsidRPr="00B95728">
        <w:rPr>
          <w:rFonts w:ascii="Times New Roman" w:hAnsi="Times New Roman"/>
          <w:sz w:val="28"/>
          <w:szCs w:val="28"/>
        </w:rPr>
        <w:t xml:space="preserve"> Участие родителей в праздниках – героями которых являются они сами, роли исполняют не только дети и воспитатели , но и родители.</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20 слайд</w:t>
      </w:r>
      <w:r w:rsidRPr="00B95728">
        <w:rPr>
          <w:rFonts w:ascii="Times New Roman" w:hAnsi="Times New Roman"/>
          <w:sz w:val="28"/>
          <w:szCs w:val="28"/>
        </w:rPr>
        <w:t xml:space="preserve"> Домашний театр- конструктивная форма взаимодействия ребёнка с родителями. Цель: повышение уровня их ответственности в воспитании ребёнка при поддержке педагогов. Эта форма работает  эффективно, прослеживается взаимодействие детского сада и семьи. У некоторых родителей дома созданы условия для театрально-игровой деятельности. Родители вместе с детьми разыгрывают мини-сценки, какие они учили в детском саду, а также разучивают свои и показывают в группе.</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 xml:space="preserve">21 слайд </w:t>
      </w:r>
      <w:r w:rsidRPr="00B95728">
        <w:rPr>
          <w:rFonts w:ascii="Times New Roman" w:hAnsi="Times New Roman"/>
          <w:sz w:val="28"/>
          <w:szCs w:val="28"/>
        </w:rPr>
        <w:t>участие родителей в сюжетно-ролевой игре «Поход в театр»</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lastRenderedPageBreak/>
        <w:t>Совместная работа с семьёй по театрализованной деятельности позволила расширить представления родителей об индивидуальных творческих способностях своих детей и возможностях совместной деятельности с ними. Работу с родителями считаю успешной так как виден результат моей деятельности и планирую дальше работать в этом направлении.</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22 слайд</w:t>
      </w:r>
      <w:r w:rsidRPr="00B95728">
        <w:rPr>
          <w:rFonts w:ascii="Times New Roman" w:hAnsi="Times New Roman"/>
          <w:sz w:val="28"/>
          <w:szCs w:val="28"/>
        </w:rPr>
        <w:t xml:space="preserve"> Проведя промежуточную диагностику можно увидеть, что у детей появился высокий уровень в выразительных средствах театрализованной деятельности, а низкий уровень уменьшился.</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23, 24 слайд</w:t>
      </w:r>
      <w:r w:rsidRPr="00B95728">
        <w:rPr>
          <w:rFonts w:ascii="Times New Roman" w:hAnsi="Times New Roman"/>
          <w:sz w:val="28"/>
          <w:szCs w:val="28"/>
        </w:rPr>
        <w:t xml:space="preserve">  Дети были участниками районного конкурса чтецов « Осенняя пора очей очарования», где заняли 1 место в номинации –дуэт, районный семейный конкурс «Поэтическое кафе» заняли 2 место в номинации – музыкально-литературное творчество, что доказывает результат нашей совместной работы.</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b/>
          <w:sz w:val="28"/>
          <w:szCs w:val="28"/>
        </w:rPr>
        <w:t>25 слайд</w:t>
      </w:r>
      <w:r w:rsidRPr="00B95728">
        <w:rPr>
          <w:rFonts w:ascii="Times New Roman" w:hAnsi="Times New Roman"/>
          <w:sz w:val="28"/>
          <w:szCs w:val="28"/>
        </w:rPr>
        <w:t xml:space="preserve"> Из всего выше сказанного можно сделать вывод, в  целом  результаты  работы  позволяют  говорить  о высокой  эффективности  театрализованной  деятельности  как  средства  воспитания    и  развития  личности  ребенка  и  ее  неисчерпаемых  педагогических  возможностях. Ребенок  может  применить  самостоятельно  усвоенные  знания  и  способы  театрализованной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проблем. Ребёнок способен  предложить  собственный  замысел  и  воплотить  его  в  жизнь.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 xml:space="preserve">• Через театрализованную игру дети освоили невербальные средства общения (жесты, мимику, движения);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 xml:space="preserve">• речь детей стала более связной, выразительной, обогатился словарный запас,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 xml:space="preserve"> • дети научились выражать свои эмоции и понимать чувства других; </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 у детей и родителей появился интерес к театру как к виду искусства</w:t>
      </w:r>
    </w:p>
    <w:p w:rsidR="00750701" w:rsidRPr="00B95728" w:rsidRDefault="00750701" w:rsidP="00650C4A">
      <w:pPr>
        <w:spacing w:after="0"/>
        <w:ind w:firstLine="567"/>
        <w:jc w:val="both"/>
        <w:rPr>
          <w:rFonts w:ascii="Times New Roman" w:hAnsi="Times New Roman"/>
          <w:sz w:val="28"/>
          <w:szCs w:val="28"/>
        </w:rPr>
      </w:pPr>
      <w:r w:rsidRPr="00B95728">
        <w:rPr>
          <w:rFonts w:ascii="Times New Roman" w:hAnsi="Times New Roman"/>
          <w:sz w:val="28"/>
          <w:szCs w:val="28"/>
        </w:rPr>
        <w:t>Планирую продолжать работу в данном направлении.</w:t>
      </w:r>
    </w:p>
    <w:p w:rsidR="00650C4A" w:rsidRDefault="00650C4A" w:rsidP="00B95728">
      <w:pPr>
        <w:spacing w:after="0"/>
        <w:ind w:firstLine="567"/>
        <w:jc w:val="center"/>
        <w:rPr>
          <w:rFonts w:ascii="Times New Roman" w:hAnsi="Times New Roman"/>
          <w:b/>
          <w:color w:val="000000"/>
          <w:sz w:val="28"/>
          <w:szCs w:val="28"/>
          <w:shd w:val="clear" w:color="auto" w:fill="FFFFFF"/>
        </w:rPr>
      </w:pPr>
    </w:p>
    <w:p w:rsidR="00DD3904" w:rsidRPr="00DD3904" w:rsidRDefault="00DD3904" w:rsidP="00DD3904">
      <w:pPr>
        <w:spacing w:after="0"/>
        <w:jc w:val="right"/>
        <w:rPr>
          <w:rFonts w:ascii="Times New Roman" w:hAnsi="Times New Roman"/>
          <w:sz w:val="28"/>
          <w:szCs w:val="28"/>
        </w:rPr>
      </w:pPr>
      <w:proofErr w:type="spellStart"/>
      <w:r w:rsidRPr="00DD3904">
        <w:rPr>
          <w:rFonts w:ascii="Times New Roman" w:hAnsi="Times New Roman"/>
          <w:sz w:val="28"/>
          <w:szCs w:val="28"/>
          <w:lang w:eastAsia="ru-RU"/>
        </w:rPr>
        <w:t>Дерюшева</w:t>
      </w:r>
      <w:proofErr w:type="spellEnd"/>
      <w:r w:rsidRPr="00DD3904">
        <w:rPr>
          <w:rFonts w:ascii="Times New Roman" w:hAnsi="Times New Roman"/>
          <w:sz w:val="28"/>
          <w:szCs w:val="28"/>
          <w:lang w:eastAsia="ru-RU"/>
        </w:rPr>
        <w:t xml:space="preserve"> Е.В., </w:t>
      </w:r>
      <w:r w:rsidRPr="00DD3904">
        <w:rPr>
          <w:rFonts w:ascii="Times New Roman" w:hAnsi="Times New Roman"/>
          <w:sz w:val="28"/>
          <w:szCs w:val="28"/>
        </w:rPr>
        <w:t xml:space="preserve">учитель-логопед  </w:t>
      </w:r>
    </w:p>
    <w:p w:rsidR="00DD3904" w:rsidRDefault="00DD3904" w:rsidP="00DD3904">
      <w:pPr>
        <w:spacing w:after="0"/>
        <w:ind w:firstLine="567"/>
        <w:contextualSpacing/>
        <w:jc w:val="right"/>
        <w:rPr>
          <w:rFonts w:ascii="Times New Roman" w:hAnsi="Times New Roman"/>
          <w:sz w:val="28"/>
          <w:szCs w:val="28"/>
        </w:rPr>
      </w:pPr>
      <w:r w:rsidRPr="00DD3904">
        <w:rPr>
          <w:rFonts w:ascii="Times New Roman" w:hAnsi="Times New Roman"/>
          <w:sz w:val="28"/>
          <w:szCs w:val="28"/>
        </w:rPr>
        <w:t xml:space="preserve">МАДОУ Детский сад № 34 «Лукоморье» </w:t>
      </w:r>
    </w:p>
    <w:p w:rsidR="00DD3904" w:rsidRPr="00DD3904" w:rsidRDefault="00DD3904" w:rsidP="00DD3904">
      <w:pPr>
        <w:spacing w:after="0"/>
        <w:ind w:firstLine="567"/>
        <w:contextualSpacing/>
        <w:jc w:val="right"/>
        <w:rPr>
          <w:rFonts w:ascii="Times New Roman" w:hAnsi="Times New Roman"/>
          <w:sz w:val="28"/>
          <w:szCs w:val="28"/>
          <w:lang w:eastAsia="ru-RU"/>
        </w:rPr>
      </w:pPr>
      <w:r w:rsidRPr="00DD3904">
        <w:rPr>
          <w:rFonts w:ascii="Times New Roman" w:hAnsi="Times New Roman"/>
          <w:sz w:val="28"/>
          <w:szCs w:val="28"/>
        </w:rPr>
        <w:t>г. Чайковский</w:t>
      </w:r>
      <w:r w:rsidRPr="00DD3904">
        <w:rPr>
          <w:rFonts w:ascii="Times New Roman" w:hAnsi="Times New Roman"/>
          <w:sz w:val="28"/>
          <w:szCs w:val="28"/>
          <w:lang w:eastAsia="ru-RU"/>
        </w:rPr>
        <w:t xml:space="preserve"> </w:t>
      </w:r>
    </w:p>
    <w:p w:rsidR="003F6C54" w:rsidRPr="00DD3904" w:rsidRDefault="003F6C54" w:rsidP="00DD3904">
      <w:pPr>
        <w:spacing w:after="0"/>
        <w:ind w:firstLine="567"/>
        <w:contextualSpacing/>
        <w:jc w:val="center"/>
        <w:rPr>
          <w:rFonts w:ascii="Times New Roman" w:hAnsi="Times New Roman"/>
          <w:b/>
          <w:color w:val="002060"/>
          <w:sz w:val="28"/>
          <w:szCs w:val="28"/>
          <w:lang w:eastAsia="ru-RU"/>
        </w:rPr>
      </w:pPr>
      <w:r w:rsidRPr="00DD3904">
        <w:rPr>
          <w:rFonts w:ascii="Times New Roman" w:hAnsi="Times New Roman"/>
          <w:b/>
          <w:color w:val="002060"/>
          <w:sz w:val="28"/>
          <w:szCs w:val="28"/>
          <w:lang w:eastAsia="ru-RU"/>
        </w:rPr>
        <w:t>Логопедическая гостиная</w:t>
      </w:r>
    </w:p>
    <w:p w:rsidR="003F6C54" w:rsidRPr="00DD3904" w:rsidRDefault="003F6C54" w:rsidP="00DD3904">
      <w:pPr>
        <w:spacing w:after="0"/>
        <w:ind w:firstLine="567"/>
        <w:jc w:val="both"/>
        <w:rPr>
          <w:rFonts w:ascii="Times New Roman" w:hAnsi="Times New Roman"/>
          <w:color w:val="000000"/>
          <w:sz w:val="20"/>
          <w:szCs w:val="20"/>
          <w:shd w:val="clear" w:color="auto" w:fill="FFFFFF"/>
        </w:rPr>
      </w:pPr>
      <w:r w:rsidRPr="00DD3904">
        <w:rPr>
          <w:rFonts w:ascii="Times New Roman" w:hAnsi="Times New Roman"/>
          <w:color w:val="000000"/>
          <w:sz w:val="28"/>
          <w:szCs w:val="28"/>
          <w:shd w:val="clear" w:color="auto" w:fill="FFFFFF"/>
        </w:rPr>
        <w:t>Родители – естественные учителя своего ребенка. В период дошкольного детства семья оказывает решающее воздействие на ребенка. Серьезный настрой родителей на проведение в семье необходимых</w:t>
      </w:r>
      <w:r w:rsidRPr="00DD3904">
        <w:rPr>
          <w:rFonts w:ascii="Times New Roman" w:hAnsi="Times New Roman"/>
          <w:color w:val="000000"/>
          <w:sz w:val="20"/>
          <w:szCs w:val="20"/>
          <w:shd w:val="clear" w:color="auto" w:fill="FFFFFF"/>
        </w:rPr>
        <w:t xml:space="preserve"> </w:t>
      </w:r>
      <w:r w:rsidRPr="00DD3904">
        <w:rPr>
          <w:rFonts w:ascii="Times New Roman" w:hAnsi="Times New Roman"/>
          <w:color w:val="000000"/>
          <w:sz w:val="28"/>
          <w:szCs w:val="28"/>
          <w:shd w:val="clear" w:color="auto" w:fill="FFFFFF"/>
        </w:rPr>
        <w:t>мероприятий коррекционной направленности имеет главное значение в речевом развитии ребенка.</w:t>
      </w:r>
      <w:r w:rsidRPr="00DD3904">
        <w:rPr>
          <w:rFonts w:ascii="Times New Roman" w:hAnsi="Times New Roman"/>
          <w:color w:val="000000"/>
          <w:sz w:val="20"/>
          <w:szCs w:val="20"/>
          <w:shd w:val="clear" w:color="auto" w:fill="FFFFFF"/>
        </w:rPr>
        <w:t> </w:t>
      </w:r>
    </w:p>
    <w:p w:rsidR="003F6C54" w:rsidRPr="00DD3904" w:rsidRDefault="003F6C54" w:rsidP="00DD3904">
      <w:pPr>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Многие родители не придают должного значения своевременному и правильному развитию речи своих детей, иногда открыто игнорируют, </w:t>
      </w:r>
      <w:r w:rsidRPr="00DD3904">
        <w:rPr>
          <w:rFonts w:ascii="Times New Roman" w:hAnsi="Times New Roman"/>
          <w:bCs/>
          <w:iCs/>
          <w:color w:val="000000"/>
          <w:sz w:val="28"/>
          <w:szCs w:val="28"/>
          <w:lang w:eastAsia="ru-RU"/>
        </w:rPr>
        <w:t>«не замечают»</w:t>
      </w:r>
      <w:r w:rsidRPr="00DD3904">
        <w:rPr>
          <w:rFonts w:ascii="Times New Roman" w:hAnsi="Times New Roman"/>
          <w:color w:val="000000"/>
          <w:sz w:val="28"/>
          <w:szCs w:val="28"/>
          <w:lang w:eastAsia="ru-RU"/>
        </w:rPr>
        <w:t xml:space="preserve"> выраженные речевые трудности детей и тем более не спешат обсуждать </w:t>
      </w:r>
      <w:r w:rsidRPr="00DD3904">
        <w:rPr>
          <w:rFonts w:ascii="Times New Roman" w:hAnsi="Times New Roman"/>
          <w:color w:val="000000"/>
          <w:sz w:val="28"/>
          <w:szCs w:val="28"/>
          <w:lang w:eastAsia="ru-RU"/>
        </w:rPr>
        <w:lastRenderedPageBreak/>
        <w:t xml:space="preserve">их с педагогами ДОУ. Родители не занимаются со своими детьми, и тому есть ряд причин, одной из главных — отсутствие соответствующих знаний. </w:t>
      </w:r>
    </w:p>
    <w:p w:rsidR="003F6C54" w:rsidRPr="00DD3904" w:rsidRDefault="003F6C54" w:rsidP="00DD3904">
      <w:pPr>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Для благополучного речевого развития ребенка требуются взаимоотношения семьи и учителя-логопеда, а именно – сотрудничество, доверительность, взаимодействие.</w:t>
      </w:r>
    </w:p>
    <w:p w:rsidR="003F6C54" w:rsidRPr="00DD3904" w:rsidRDefault="003F6C54" w:rsidP="00DD3904">
      <w:pPr>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Еще В.А. Сухомлинский подчеркивал, что задачи воспитания и развития будут успешно решены в том случае, если педагоги будут поддерживать связь с семьей и вовлекать ее в свою работу. И сегодня закон "Об образовании» и федеральный государственный образовательный стандарт дошкольного образования определяют «взаимодействие с семьей для обеспечения полноценного развития ребенка» как одну из основных задач, стоящих перед педагогами. Сотрудничество семьи и учителя-логопеда становится все более востребованным, педагоги ищут новые точки взаимодействия, инновационные формы работы с родителями, которые бы обеспечивали решение проблемы каждого ребенка и семьи индивидуально.</w:t>
      </w:r>
    </w:p>
    <w:p w:rsidR="003F6C54" w:rsidRPr="00DD3904" w:rsidRDefault="003F6C54" w:rsidP="00DD3904">
      <w:pPr>
        <w:spacing w:after="0"/>
        <w:ind w:firstLine="567"/>
        <w:jc w:val="both"/>
        <w:rPr>
          <w:rFonts w:ascii="Times New Roman" w:hAnsi="Times New Roman"/>
          <w:sz w:val="28"/>
          <w:szCs w:val="28"/>
          <w:lang w:eastAsia="ru-RU"/>
        </w:rPr>
      </w:pPr>
      <w:r w:rsidRPr="00DD3904">
        <w:rPr>
          <w:rFonts w:ascii="Times New Roman" w:hAnsi="Times New Roman"/>
          <w:color w:val="000000"/>
          <w:sz w:val="28"/>
          <w:szCs w:val="28"/>
        </w:rPr>
        <w:t>Успех коррекционного обучения во много</w:t>
      </w:r>
      <w:r w:rsidRPr="00DD3904">
        <w:rPr>
          <w:rFonts w:ascii="Times New Roman" w:hAnsi="Times New Roman"/>
          <w:sz w:val="28"/>
          <w:szCs w:val="28"/>
        </w:rPr>
        <w:t>м определяется тем, насколько четко организуется преемственность в работе учителя-</w:t>
      </w:r>
      <w:r w:rsidRPr="00F735B2">
        <w:rPr>
          <w:rStyle w:val="af2"/>
          <w:rFonts w:ascii="Times New Roman" w:hAnsi="Times New Roman"/>
          <w:color w:val="auto"/>
          <w:sz w:val="28"/>
          <w:szCs w:val="28"/>
          <w:u w:val="none"/>
          <w:bdr w:val="none" w:sz="0" w:space="0" w:color="auto" w:frame="1"/>
        </w:rPr>
        <w:t>логопеда</w:t>
      </w:r>
      <w:r w:rsidRPr="00DD3904">
        <w:rPr>
          <w:rFonts w:ascii="Times New Roman" w:hAnsi="Times New Roman"/>
          <w:color w:val="000000"/>
          <w:sz w:val="28"/>
          <w:szCs w:val="28"/>
        </w:rPr>
        <w:t> и родителей. Ни одна педагогическая система не может быть в полной мере эффективной, если в ней не задействована семья. Очень важно сделать родителей активными участниками коррекционного процесса, и поэтому необходимо:</w:t>
      </w:r>
    </w:p>
    <w:p w:rsidR="003F6C54" w:rsidRPr="00DD3904" w:rsidRDefault="003F6C54" w:rsidP="002C2A51">
      <w:pPr>
        <w:pStyle w:val="a4"/>
        <w:numPr>
          <w:ilvl w:val="0"/>
          <w:numId w:val="153"/>
        </w:numPr>
        <w:shd w:val="clear" w:color="auto" w:fill="FFFFFF"/>
        <w:spacing w:before="0" w:beforeAutospacing="0" w:after="0" w:afterAutospacing="0" w:line="276" w:lineRule="auto"/>
        <w:ind w:left="0" w:firstLine="567"/>
        <w:jc w:val="both"/>
        <w:textAlignment w:val="baseline"/>
        <w:rPr>
          <w:color w:val="000000"/>
          <w:sz w:val="28"/>
          <w:szCs w:val="28"/>
        </w:rPr>
      </w:pPr>
      <w:r w:rsidRPr="00DD3904">
        <w:rPr>
          <w:color w:val="000000"/>
          <w:sz w:val="28"/>
          <w:szCs w:val="28"/>
        </w:rPr>
        <w:t>помочь родителям понять, как важно правильно формировать речь детей дошкольного возраста;</w:t>
      </w:r>
    </w:p>
    <w:p w:rsidR="003F6C54" w:rsidRPr="00DD3904" w:rsidRDefault="003F6C54" w:rsidP="002C2A51">
      <w:pPr>
        <w:pStyle w:val="a4"/>
        <w:numPr>
          <w:ilvl w:val="0"/>
          <w:numId w:val="153"/>
        </w:numPr>
        <w:shd w:val="clear" w:color="auto" w:fill="FFFFFF"/>
        <w:spacing w:before="0" w:beforeAutospacing="0" w:after="0" w:afterAutospacing="0" w:line="276" w:lineRule="auto"/>
        <w:ind w:left="0" w:firstLine="567"/>
        <w:jc w:val="both"/>
        <w:textAlignment w:val="baseline"/>
        <w:rPr>
          <w:color w:val="000000"/>
          <w:sz w:val="28"/>
          <w:szCs w:val="28"/>
        </w:rPr>
      </w:pPr>
      <w:r w:rsidRPr="00DD3904">
        <w:rPr>
          <w:color w:val="000000"/>
          <w:sz w:val="28"/>
          <w:szCs w:val="28"/>
        </w:rPr>
        <w:t>познакомить, в чем состоит логопедическая работа;</w:t>
      </w:r>
    </w:p>
    <w:p w:rsidR="003F6C54" w:rsidRPr="00DD3904" w:rsidRDefault="003F6C54" w:rsidP="002C2A51">
      <w:pPr>
        <w:pStyle w:val="a4"/>
        <w:numPr>
          <w:ilvl w:val="0"/>
          <w:numId w:val="153"/>
        </w:numPr>
        <w:shd w:val="clear" w:color="auto" w:fill="FFFFFF"/>
        <w:spacing w:before="0" w:beforeAutospacing="0" w:after="0" w:afterAutospacing="0" w:line="276" w:lineRule="auto"/>
        <w:ind w:left="0" w:firstLine="567"/>
        <w:jc w:val="both"/>
        <w:textAlignment w:val="baseline"/>
        <w:rPr>
          <w:color w:val="000000"/>
          <w:sz w:val="28"/>
          <w:szCs w:val="28"/>
        </w:rPr>
      </w:pPr>
      <w:r w:rsidRPr="00DD3904">
        <w:rPr>
          <w:color w:val="000000"/>
          <w:sz w:val="28"/>
          <w:szCs w:val="28"/>
        </w:rPr>
        <w:t>научить использовать игровые приёмы по коррекции речи, для дальнейшего закрепления в домашних условиях.</w:t>
      </w:r>
    </w:p>
    <w:p w:rsidR="003F6C54" w:rsidRPr="00DD3904" w:rsidRDefault="003F6C54" w:rsidP="00DD3904">
      <w:pPr>
        <w:spacing w:after="0"/>
        <w:ind w:firstLine="567"/>
        <w:contextualSpacing/>
        <w:jc w:val="both"/>
        <w:rPr>
          <w:rFonts w:ascii="Times New Roman" w:hAnsi="Times New Roman"/>
          <w:sz w:val="28"/>
          <w:szCs w:val="28"/>
          <w:lang w:eastAsia="ru-RU"/>
        </w:rPr>
      </w:pPr>
      <w:r w:rsidRPr="00DD3904">
        <w:rPr>
          <w:rFonts w:ascii="Times New Roman" w:hAnsi="Times New Roman"/>
          <w:sz w:val="28"/>
          <w:szCs w:val="28"/>
          <w:lang w:eastAsia="ru-RU"/>
        </w:rPr>
        <w:t>Исходя из вышеизложенного, мы организовали совместный проект «Логопедическая гостиная».</w:t>
      </w:r>
    </w:p>
    <w:p w:rsidR="003F6C54" w:rsidRPr="00DD3904" w:rsidRDefault="003F6C54" w:rsidP="00DD3904">
      <w:pPr>
        <w:spacing w:after="0"/>
        <w:ind w:firstLine="567"/>
        <w:jc w:val="both"/>
        <w:rPr>
          <w:rFonts w:ascii="Times New Roman" w:hAnsi="Times New Roman"/>
          <w:i/>
          <w:sz w:val="28"/>
          <w:szCs w:val="28"/>
          <w:lang w:eastAsia="ru-RU"/>
        </w:rPr>
      </w:pPr>
      <w:r w:rsidRPr="00DD3904">
        <w:rPr>
          <w:rFonts w:ascii="Times New Roman" w:hAnsi="Times New Roman"/>
          <w:b/>
          <w:color w:val="000000"/>
          <w:sz w:val="28"/>
          <w:szCs w:val="28"/>
          <w:lang w:eastAsia="ru-RU"/>
        </w:rPr>
        <w:t>Цель:</w:t>
      </w:r>
      <w:r w:rsidRPr="00DD3904">
        <w:rPr>
          <w:rFonts w:ascii="Times New Roman" w:hAnsi="Times New Roman"/>
          <w:color w:val="000000"/>
          <w:sz w:val="28"/>
          <w:szCs w:val="28"/>
          <w:lang w:eastAsia="ru-RU"/>
        </w:rPr>
        <w:t xml:space="preserve"> Включение родителей в совместный коррекционный процесс и создание единого речевого пространства.</w:t>
      </w:r>
    </w:p>
    <w:p w:rsidR="003F6C54" w:rsidRPr="00DD3904" w:rsidRDefault="003F6C54" w:rsidP="00DD3904">
      <w:pPr>
        <w:spacing w:after="0"/>
        <w:ind w:firstLine="567"/>
        <w:jc w:val="both"/>
        <w:rPr>
          <w:rFonts w:ascii="Times New Roman" w:hAnsi="Times New Roman"/>
          <w:i/>
          <w:sz w:val="28"/>
          <w:szCs w:val="28"/>
          <w:lang w:eastAsia="ru-RU"/>
        </w:rPr>
      </w:pPr>
      <w:r w:rsidRPr="00DD3904">
        <w:rPr>
          <w:rFonts w:ascii="Times New Roman" w:hAnsi="Times New Roman"/>
          <w:b/>
          <w:bCs/>
          <w:color w:val="000000"/>
          <w:sz w:val="28"/>
          <w:szCs w:val="28"/>
          <w:lang w:eastAsia="ru-RU"/>
        </w:rPr>
        <w:t>Задачи:</w:t>
      </w:r>
    </w:p>
    <w:p w:rsidR="003F6C54" w:rsidRPr="00DD3904" w:rsidRDefault="003F6C54" w:rsidP="002C2A51">
      <w:pPr>
        <w:numPr>
          <w:ilvl w:val="0"/>
          <w:numId w:val="151"/>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установить партнерские отношения с родителями дошкольников;</w:t>
      </w:r>
    </w:p>
    <w:p w:rsidR="003F6C54" w:rsidRPr="00DD3904" w:rsidRDefault="003F6C54" w:rsidP="002C2A51">
      <w:pPr>
        <w:numPr>
          <w:ilvl w:val="0"/>
          <w:numId w:val="151"/>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повысить компетентность родителей в области развивающей и коррекционной педагогики;</w:t>
      </w:r>
    </w:p>
    <w:p w:rsidR="003F6C54" w:rsidRPr="00DD3904" w:rsidRDefault="003F6C54" w:rsidP="002C2A51">
      <w:pPr>
        <w:numPr>
          <w:ilvl w:val="0"/>
          <w:numId w:val="151"/>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побуждать интерес у родителей к процессу развития ребенка в разных видах деятельности.</w:t>
      </w:r>
      <w:r w:rsidRPr="00DD3904">
        <w:rPr>
          <w:rFonts w:ascii="Times New Roman" w:hAnsi="Times New Roman"/>
          <w:sz w:val="28"/>
          <w:szCs w:val="28"/>
          <w:lang w:eastAsia="ru-RU"/>
        </w:rPr>
        <w:t xml:space="preserve"> </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 xml:space="preserve">Тему проекта я выбрала не случайно. Так как многолетний опыт работы показывает, что родители все больше отдаляются от </w:t>
      </w:r>
      <w:proofErr w:type="spellStart"/>
      <w:r w:rsidRPr="00DD3904">
        <w:rPr>
          <w:rFonts w:ascii="Times New Roman" w:hAnsi="Times New Roman"/>
          <w:color w:val="000000"/>
          <w:sz w:val="28"/>
          <w:szCs w:val="28"/>
          <w:lang w:eastAsia="ru-RU"/>
        </w:rPr>
        <w:t>воспитательно</w:t>
      </w:r>
      <w:proofErr w:type="spellEnd"/>
      <w:r w:rsidRPr="00DD3904">
        <w:rPr>
          <w:rFonts w:ascii="Times New Roman" w:hAnsi="Times New Roman"/>
          <w:color w:val="000000"/>
          <w:sz w:val="28"/>
          <w:szCs w:val="28"/>
          <w:lang w:eastAsia="ru-RU"/>
        </w:rPr>
        <w:t xml:space="preserve">-образовательного процесса дошкольного учреждения и применяемые формы работы не дают желаемого результата. </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lastRenderedPageBreak/>
        <w:t>Я начала выстраивать своё общение с родителями, таким образом, чтобы для них было четко понятно, что наше взаимодействие – необходимое условие полноценного речевого развития их детей, так как наилучшие результаты отмечаются там, где учителя-логопеды и родители действуют согласованно. А повышение их компетентности в вопросах коррекции речевого развития дошкольников значительно сказывается на эффективности всей логопедической работы по устранению речевых нарушений.</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b/>
          <w:bCs/>
          <w:color w:val="000000"/>
          <w:sz w:val="28"/>
          <w:szCs w:val="28"/>
          <w:lang w:eastAsia="ru-RU"/>
        </w:rPr>
        <w:t>Реализация проекта проходила в три этапа:</w:t>
      </w:r>
    </w:p>
    <w:p w:rsidR="003F6C54" w:rsidRPr="00DD3904" w:rsidRDefault="003F6C54" w:rsidP="002C2A51">
      <w:pPr>
        <w:numPr>
          <w:ilvl w:val="0"/>
          <w:numId w:val="152"/>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1-й этап – подготовительный </w:t>
      </w:r>
      <w:r w:rsidRPr="00DD3904">
        <w:rPr>
          <w:rFonts w:ascii="Times New Roman" w:hAnsi="Times New Roman"/>
          <w:i/>
          <w:iCs/>
          <w:color w:val="000000"/>
          <w:sz w:val="28"/>
          <w:szCs w:val="28"/>
          <w:lang w:eastAsia="ru-RU"/>
        </w:rPr>
        <w:t>(информационно-аналитический)</w:t>
      </w:r>
      <w:r w:rsidRPr="00DD3904">
        <w:rPr>
          <w:rFonts w:ascii="Times New Roman" w:hAnsi="Times New Roman"/>
          <w:color w:val="000000"/>
          <w:sz w:val="28"/>
          <w:szCs w:val="28"/>
          <w:lang w:eastAsia="ru-RU"/>
        </w:rPr>
        <w:t>.</w:t>
      </w:r>
    </w:p>
    <w:p w:rsidR="003F6C54" w:rsidRPr="00DD3904" w:rsidRDefault="003F6C54" w:rsidP="002C2A51">
      <w:pPr>
        <w:numPr>
          <w:ilvl w:val="0"/>
          <w:numId w:val="152"/>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2-й этап – основной </w:t>
      </w:r>
      <w:r w:rsidRPr="00DD3904">
        <w:rPr>
          <w:rFonts w:ascii="Times New Roman" w:hAnsi="Times New Roman"/>
          <w:i/>
          <w:iCs/>
          <w:color w:val="000000"/>
          <w:sz w:val="28"/>
          <w:szCs w:val="28"/>
          <w:lang w:eastAsia="ru-RU"/>
        </w:rPr>
        <w:t>(практический)</w:t>
      </w:r>
      <w:r w:rsidRPr="00DD3904">
        <w:rPr>
          <w:rFonts w:ascii="Times New Roman" w:hAnsi="Times New Roman"/>
          <w:color w:val="000000"/>
          <w:sz w:val="28"/>
          <w:szCs w:val="28"/>
          <w:lang w:eastAsia="ru-RU"/>
        </w:rPr>
        <w:t>.</w:t>
      </w:r>
    </w:p>
    <w:p w:rsidR="003F6C54" w:rsidRPr="00DD3904" w:rsidRDefault="003F6C54" w:rsidP="002C2A51">
      <w:pPr>
        <w:numPr>
          <w:ilvl w:val="0"/>
          <w:numId w:val="152"/>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3-й этап – заключительный.</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На первом этапе проекта мною был изучен передовой опыт учителей-логопедов по в</w:t>
      </w:r>
      <w:r w:rsidRPr="00DD3904">
        <w:rPr>
          <w:rFonts w:ascii="Times New Roman" w:hAnsi="Times New Roman"/>
          <w:bCs/>
          <w:iCs/>
          <w:color w:val="000000"/>
          <w:sz w:val="28"/>
          <w:szCs w:val="28"/>
          <w:lang w:eastAsia="ru-RU"/>
        </w:rPr>
        <w:t>заимодействию с родителями. Я</w:t>
      </w:r>
      <w:r w:rsidRPr="00DD3904">
        <w:rPr>
          <w:rFonts w:ascii="Times New Roman" w:hAnsi="Times New Roman"/>
          <w:color w:val="000000"/>
          <w:sz w:val="28"/>
          <w:szCs w:val="28"/>
          <w:lang w:eastAsia="ru-RU"/>
        </w:rPr>
        <w:t xml:space="preserve"> пришла к выводу, что в любой форме работы с родителями можно найти и выделить ту </w:t>
      </w:r>
      <w:r w:rsidRPr="00DD3904">
        <w:rPr>
          <w:rFonts w:ascii="Times New Roman" w:hAnsi="Times New Roman"/>
          <w:bCs/>
          <w:iCs/>
          <w:color w:val="000000"/>
          <w:sz w:val="28"/>
          <w:szCs w:val="28"/>
          <w:lang w:eastAsia="ru-RU"/>
        </w:rPr>
        <w:t>«изюминку</w:t>
      </w:r>
      <w:r w:rsidRPr="00DD3904">
        <w:rPr>
          <w:rFonts w:ascii="Times New Roman" w:hAnsi="Times New Roman"/>
          <w:b/>
          <w:bCs/>
          <w:i/>
          <w:iCs/>
          <w:color w:val="000000"/>
          <w:sz w:val="28"/>
          <w:szCs w:val="28"/>
          <w:lang w:eastAsia="ru-RU"/>
        </w:rPr>
        <w:t>»</w:t>
      </w:r>
      <w:r w:rsidRPr="00DD3904">
        <w:rPr>
          <w:rFonts w:ascii="Times New Roman" w:hAnsi="Times New Roman"/>
          <w:color w:val="000000"/>
          <w:sz w:val="28"/>
          <w:szCs w:val="28"/>
          <w:lang w:eastAsia="ru-RU"/>
        </w:rPr>
        <w:t xml:space="preserve">, на которой строится обучение родителей практическим приёмам работы. </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С целью выявления уровня родительской компетентности в вопросах речевого развития детей и круга вопросов, которые для родителей актуальны, я провела анкетирование «Речевое развитие вашего ребёнка». На основе собранных данных проанализировала особенности семьи и семейного воспитания ребенка, выявила уровень компетентности родителей в вопросах речевого развития и ряд вопросов волнующих родителей. Далее притупила к подбору методов и форм своего общения с каждым родителем.</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Реализация проекта на втором этапе строилась на непрерывной связи с родителями дошкольников и осуществлялась с помощью коллективной, индивидуальной, наглядной форм работы.</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Одной из самых эффективных и познавательных форм работы с семьей являются родительские собрания. Однако все мы знаем, что на непосредственное проведение встреч в виде отчетов, монологов и поучающих бесед родители откликаются неохотно, что вполне понятно. Я нашла выход из этого положения.</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b/>
          <w:bCs/>
          <w:color w:val="000000"/>
          <w:sz w:val="28"/>
          <w:szCs w:val="28"/>
          <w:lang w:eastAsia="ru-RU"/>
        </w:rPr>
        <w:t>Формы, которые я применяла, были следующие:</w:t>
      </w:r>
    </w:p>
    <w:p w:rsidR="003F6C54" w:rsidRPr="00DD3904" w:rsidRDefault="003F6C54" w:rsidP="002C2A51">
      <w:pPr>
        <w:numPr>
          <w:ilvl w:val="0"/>
          <w:numId w:val="155"/>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деловая игра или мастер-класс;</w:t>
      </w:r>
    </w:p>
    <w:p w:rsidR="003F6C54" w:rsidRPr="00DD3904" w:rsidRDefault="003F6C54" w:rsidP="002C2A51">
      <w:pPr>
        <w:numPr>
          <w:ilvl w:val="0"/>
          <w:numId w:val="155"/>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заседание в виде круглого стола, где в нетрадиционной обстановке обсуждались с родителями актуальные проблемы речевого развития детей;</w:t>
      </w:r>
    </w:p>
    <w:p w:rsidR="003F6C54" w:rsidRPr="00DD3904" w:rsidRDefault="003F6C54" w:rsidP="002C2A51">
      <w:pPr>
        <w:numPr>
          <w:ilvl w:val="0"/>
          <w:numId w:val="155"/>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родительские встречи по мотивам известных телевизионных игр: </w:t>
      </w:r>
      <w:r w:rsidRPr="00DD3904">
        <w:rPr>
          <w:rFonts w:ascii="Times New Roman" w:hAnsi="Times New Roman"/>
          <w:bCs/>
          <w:iCs/>
          <w:color w:val="000000"/>
          <w:sz w:val="28"/>
          <w:szCs w:val="28"/>
          <w:lang w:eastAsia="ru-RU"/>
        </w:rPr>
        <w:t>«КВН»</w:t>
      </w:r>
      <w:r w:rsidRPr="00DD3904">
        <w:rPr>
          <w:rFonts w:ascii="Times New Roman" w:hAnsi="Times New Roman"/>
          <w:color w:val="000000"/>
          <w:sz w:val="28"/>
          <w:szCs w:val="28"/>
          <w:lang w:eastAsia="ru-RU"/>
        </w:rPr>
        <w:t>, </w:t>
      </w:r>
      <w:r w:rsidRPr="00DD3904">
        <w:rPr>
          <w:rFonts w:ascii="Times New Roman" w:hAnsi="Times New Roman"/>
          <w:bCs/>
          <w:iCs/>
          <w:color w:val="000000"/>
          <w:sz w:val="28"/>
          <w:szCs w:val="28"/>
          <w:lang w:eastAsia="ru-RU"/>
        </w:rPr>
        <w:t xml:space="preserve"> «Что? Где? Когда?»</w:t>
      </w:r>
      <w:r w:rsidRPr="00DD3904">
        <w:rPr>
          <w:rFonts w:ascii="Times New Roman" w:hAnsi="Times New Roman"/>
          <w:color w:val="000000"/>
          <w:sz w:val="28"/>
          <w:szCs w:val="28"/>
          <w:lang w:eastAsia="ru-RU"/>
        </w:rPr>
        <w:t>, </w:t>
      </w:r>
      <w:r w:rsidRPr="00DD3904">
        <w:rPr>
          <w:rFonts w:ascii="Times New Roman" w:hAnsi="Times New Roman"/>
          <w:bCs/>
          <w:iCs/>
          <w:color w:val="000000"/>
          <w:sz w:val="28"/>
          <w:szCs w:val="28"/>
          <w:lang w:eastAsia="ru-RU"/>
        </w:rPr>
        <w:t>«Устами ребенка»</w:t>
      </w:r>
      <w:r w:rsidRPr="00DD3904">
        <w:rPr>
          <w:rFonts w:ascii="Times New Roman" w:hAnsi="Times New Roman"/>
          <w:color w:val="000000"/>
          <w:sz w:val="28"/>
          <w:szCs w:val="28"/>
          <w:lang w:eastAsia="ru-RU"/>
        </w:rPr>
        <w:t> и других.</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Данные формы использовались и раньше. Однако сегодня изменились принципы, на основе которых строится общение педагогов и родителей. К ним относятся общение на основе диалога, открытость, искренность в общении, отказ от критики и оценки партнера по общению.</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lastRenderedPageBreak/>
        <w:t>На родительских собраниях использовала разные приемы и методы активизации родителей: </w:t>
      </w:r>
      <w:r w:rsidRPr="00DD3904">
        <w:rPr>
          <w:rFonts w:ascii="Times New Roman" w:hAnsi="Times New Roman"/>
          <w:bCs/>
          <w:iCs/>
          <w:color w:val="000000"/>
          <w:sz w:val="28"/>
          <w:szCs w:val="28"/>
          <w:lang w:eastAsia="ru-RU"/>
        </w:rPr>
        <w:t>«мозговой штурм»</w:t>
      </w:r>
      <w:r w:rsidRPr="00DD3904">
        <w:rPr>
          <w:rFonts w:ascii="Times New Roman" w:hAnsi="Times New Roman"/>
          <w:color w:val="000000"/>
          <w:sz w:val="28"/>
          <w:szCs w:val="28"/>
          <w:lang w:eastAsia="ru-RU"/>
        </w:rPr>
        <w:t>, </w:t>
      </w:r>
      <w:r w:rsidRPr="00DD3904">
        <w:rPr>
          <w:rFonts w:ascii="Times New Roman" w:hAnsi="Times New Roman"/>
          <w:bCs/>
          <w:iCs/>
          <w:color w:val="000000"/>
          <w:sz w:val="28"/>
          <w:szCs w:val="28"/>
          <w:lang w:eastAsia="ru-RU"/>
        </w:rPr>
        <w:t>«список прилагательных и определений», «а у вас? (опыт работы семьи по интересующему вопросу)»</w:t>
      </w:r>
      <w:r w:rsidRPr="00DD3904">
        <w:rPr>
          <w:rFonts w:ascii="Times New Roman" w:hAnsi="Times New Roman"/>
          <w:color w:val="000000"/>
          <w:sz w:val="28"/>
          <w:szCs w:val="28"/>
          <w:lang w:eastAsia="ru-RU"/>
        </w:rPr>
        <w:t>.</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Никогда не превращала родительское собрание в формальное информирование. Наоборот, вместе мы находили ответы. Данный подход к проведению родительского собрания требовал более тщательной и длительной подготовки, но и результат стал ощутимее, именно поэтому процент посещения родителями собраний достаточно высок.</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Но кроме организации родительских собраний в нетрадиционной форме в своей работе использовала такую форму педагогического просвещения родителей, которую я назвала </w:t>
      </w:r>
      <w:r w:rsidRPr="00DD3904">
        <w:rPr>
          <w:rFonts w:ascii="Times New Roman" w:hAnsi="Times New Roman"/>
          <w:bCs/>
          <w:iCs/>
          <w:color w:val="000000"/>
          <w:sz w:val="28"/>
          <w:szCs w:val="28"/>
          <w:lang w:eastAsia="ru-RU"/>
        </w:rPr>
        <w:t>«Логопедическая гостиная»</w:t>
      </w:r>
      <w:r w:rsidRPr="00DD3904">
        <w:rPr>
          <w:rFonts w:ascii="Times New Roman" w:hAnsi="Times New Roman"/>
          <w:color w:val="000000"/>
          <w:sz w:val="28"/>
          <w:szCs w:val="28"/>
          <w:lang w:eastAsia="ru-RU"/>
        </w:rPr>
        <w:t>.</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b/>
          <w:bCs/>
          <w:color w:val="000000"/>
          <w:sz w:val="28"/>
          <w:szCs w:val="28"/>
          <w:lang w:eastAsia="ru-RU"/>
        </w:rPr>
        <w:t>Данное направление работы включало в себя:</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1) совместные проекты, которые обеспечивают современный интегрированный подход в воспитании и обучении детей. Главным принципом данного направления стала пословица: </w:t>
      </w:r>
      <w:r w:rsidRPr="00DD3904">
        <w:rPr>
          <w:rFonts w:ascii="Times New Roman" w:hAnsi="Times New Roman"/>
          <w:bCs/>
          <w:iCs/>
          <w:color w:val="000000"/>
          <w:sz w:val="28"/>
          <w:szCs w:val="28"/>
          <w:lang w:eastAsia="ru-RU"/>
        </w:rPr>
        <w:t>«Расскажи — и я забуду, покажи – и я запомню, дай попробовать – и я пойму»</w:t>
      </w:r>
      <w:r w:rsidRPr="00DD3904">
        <w:rPr>
          <w:rFonts w:ascii="Times New Roman" w:hAnsi="Times New Roman"/>
          <w:color w:val="000000"/>
          <w:sz w:val="28"/>
          <w:szCs w:val="28"/>
          <w:lang w:eastAsia="ru-RU"/>
        </w:rPr>
        <w:t>. Усваивается всё прочно и надолго, когда ребёнок слышит, видит и делает сам. Вместе с родителями дети были участниками проектов по теме </w:t>
      </w:r>
      <w:r w:rsidRPr="00DD3904">
        <w:rPr>
          <w:rFonts w:ascii="Times New Roman" w:hAnsi="Times New Roman"/>
          <w:bCs/>
          <w:iCs/>
          <w:color w:val="000000"/>
          <w:sz w:val="28"/>
          <w:szCs w:val="28"/>
          <w:lang w:eastAsia="ru-RU"/>
        </w:rPr>
        <w:t>«Пальчиками играем — речь развиваем»</w:t>
      </w:r>
      <w:r w:rsidRPr="00DD3904">
        <w:rPr>
          <w:rFonts w:ascii="Times New Roman" w:hAnsi="Times New Roman"/>
          <w:color w:val="000000"/>
          <w:sz w:val="28"/>
          <w:szCs w:val="28"/>
          <w:lang w:eastAsia="ru-RU"/>
        </w:rPr>
        <w:t>, </w:t>
      </w:r>
      <w:r w:rsidRPr="00DD3904">
        <w:rPr>
          <w:rFonts w:ascii="Times New Roman" w:hAnsi="Times New Roman"/>
          <w:bCs/>
          <w:iCs/>
          <w:color w:val="000000"/>
          <w:sz w:val="28"/>
          <w:szCs w:val="28"/>
          <w:lang w:eastAsia="ru-RU"/>
        </w:rPr>
        <w:t>«Самомассаж для нас»</w:t>
      </w:r>
      <w:r w:rsidRPr="00DD3904">
        <w:rPr>
          <w:rFonts w:ascii="Times New Roman" w:hAnsi="Times New Roman"/>
          <w:color w:val="000000"/>
          <w:sz w:val="28"/>
          <w:szCs w:val="28"/>
          <w:lang w:eastAsia="ru-RU"/>
        </w:rPr>
        <w:t>, позволившие, родителям осознать значение развития мелкой моторики руки ребенка для речевого развития и активно включиться в изготовление пособий для тренировки руки и самомассажа из подручного материала.</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2) индивидуальные занятия-практикумы </w:t>
      </w:r>
      <w:r w:rsidRPr="00DD3904">
        <w:rPr>
          <w:rFonts w:ascii="Times New Roman" w:hAnsi="Times New Roman"/>
          <w:bCs/>
          <w:iCs/>
          <w:color w:val="000000"/>
          <w:sz w:val="28"/>
          <w:szCs w:val="28"/>
          <w:lang w:eastAsia="ru-RU"/>
        </w:rPr>
        <w:t>«</w:t>
      </w:r>
      <w:proofErr w:type="spellStart"/>
      <w:r w:rsidRPr="00DD3904">
        <w:rPr>
          <w:rFonts w:ascii="Times New Roman" w:hAnsi="Times New Roman"/>
          <w:bCs/>
          <w:iCs/>
          <w:color w:val="000000"/>
          <w:sz w:val="28"/>
          <w:szCs w:val="28"/>
          <w:lang w:eastAsia="ru-RU"/>
        </w:rPr>
        <w:t>Логопед+Родитель</w:t>
      </w:r>
      <w:proofErr w:type="spellEnd"/>
      <w:r w:rsidRPr="00DD3904">
        <w:rPr>
          <w:rFonts w:ascii="Times New Roman" w:hAnsi="Times New Roman"/>
          <w:bCs/>
          <w:iCs/>
          <w:color w:val="000000"/>
          <w:sz w:val="28"/>
          <w:szCs w:val="28"/>
          <w:lang w:eastAsia="ru-RU"/>
        </w:rPr>
        <w:t>+ Ребенок</w:t>
      </w:r>
      <w:r w:rsidRPr="00DD3904">
        <w:rPr>
          <w:rFonts w:ascii="Times New Roman" w:hAnsi="Times New Roman"/>
          <w:bCs/>
          <w:i/>
          <w:iCs/>
          <w:color w:val="000000"/>
          <w:sz w:val="28"/>
          <w:szCs w:val="28"/>
          <w:lang w:eastAsia="ru-RU"/>
        </w:rPr>
        <w:t>»</w:t>
      </w:r>
      <w:r w:rsidRPr="00DD3904">
        <w:rPr>
          <w:rFonts w:ascii="Times New Roman" w:hAnsi="Times New Roman"/>
          <w:color w:val="000000"/>
          <w:sz w:val="28"/>
          <w:szCs w:val="28"/>
          <w:lang w:eastAsia="ru-RU"/>
        </w:rPr>
        <w:t xml:space="preserve"> по обеспечению родителей совместными формами деятельности с детьми, носящими коррекционную направленность, при этом решаются задачи индивидуальной программы работы с семьей. </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Наблюдая за работой учителя-логопеда, родители охотней и лучше выполняют с ребёнком домашние задания.</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3) индивидуальные встречи с родителями, на которых их информировали о динамике речевого развития;</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4) информационный стенд, который кроме своей основной задачи, решает и другие задачи. Здесь родитель может прочитать статью из серии </w:t>
      </w:r>
      <w:r w:rsidRPr="00DD3904">
        <w:rPr>
          <w:rFonts w:ascii="Times New Roman" w:hAnsi="Times New Roman"/>
          <w:bCs/>
          <w:iCs/>
          <w:color w:val="000000"/>
          <w:sz w:val="28"/>
          <w:szCs w:val="28"/>
          <w:lang w:eastAsia="ru-RU"/>
        </w:rPr>
        <w:t>«Логопед рекомендует»</w:t>
      </w:r>
      <w:r w:rsidRPr="00DD3904">
        <w:rPr>
          <w:rFonts w:ascii="Times New Roman" w:hAnsi="Times New Roman"/>
          <w:color w:val="000000"/>
          <w:sz w:val="28"/>
          <w:szCs w:val="28"/>
          <w:lang w:eastAsia="ru-RU"/>
        </w:rPr>
        <w:t>. Разделы на этом стенде периодически обновляются и отражают актуальные вопросы и проблемы речевого развития детей и пути их решения.</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Не оставляла без внимания и такие формы сотрудничества с родителями как:</w:t>
      </w:r>
    </w:p>
    <w:p w:rsidR="003F6C54" w:rsidRPr="00DD3904" w:rsidRDefault="003F6C54" w:rsidP="002C2A51">
      <w:pPr>
        <w:numPr>
          <w:ilvl w:val="0"/>
          <w:numId w:val="154"/>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досуговое направление, которое оказалось самым привлекательным, востребованным, и самым трудным в организации, так как позволяет родителям увидеть изнутри проблемы своего ребенка, трудности во взаимоотношениях;</w:t>
      </w:r>
    </w:p>
    <w:p w:rsidR="003F6C54" w:rsidRPr="00DD3904" w:rsidRDefault="003F6C54" w:rsidP="002C2A51">
      <w:pPr>
        <w:numPr>
          <w:ilvl w:val="0"/>
          <w:numId w:val="154"/>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lastRenderedPageBreak/>
        <w:t>речевые праздники, которые полезны для развития коммуникативных умений и навыков, повышения самооценки осознания необходимости правильной речи, закрепления пройденного материала;</w:t>
      </w:r>
    </w:p>
    <w:p w:rsidR="003F6C54" w:rsidRPr="00DD3904" w:rsidRDefault="003F6C54" w:rsidP="002C2A51">
      <w:pPr>
        <w:numPr>
          <w:ilvl w:val="0"/>
          <w:numId w:val="154"/>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дни открытых дверей проводились для ознакомления родителей с организацией коррекционно-воспитательной работы с детьми;</w:t>
      </w:r>
    </w:p>
    <w:p w:rsidR="003F6C54" w:rsidRPr="00DD3904" w:rsidRDefault="003F6C54" w:rsidP="002C2A51">
      <w:pPr>
        <w:numPr>
          <w:ilvl w:val="0"/>
          <w:numId w:val="154"/>
        </w:numPr>
        <w:shd w:val="clear" w:color="auto" w:fill="FFFFFF"/>
        <w:spacing w:after="0"/>
        <w:ind w:left="0" w:firstLine="567"/>
        <w:jc w:val="both"/>
        <w:rPr>
          <w:rFonts w:ascii="Times New Roman" w:hAnsi="Times New Roman"/>
          <w:color w:val="000000"/>
          <w:sz w:val="28"/>
          <w:szCs w:val="28"/>
          <w:lang w:eastAsia="ru-RU"/>
        </w:rPr>
      </w:pPr>
      <w:r w:rsidRPr="00DD3904">
        <w:rPr>
          <w:rFonts w:ascii="Times New Roman" w:hAnsi="Times New Roman"/>
          <w:bCs/>
          <w:iCs/>
          <w:color w:val="000000"/>
          <w:sz w:val="28"/>
          <w:szCs w:val="28"/>
          <w:lang w:eastAsia="ru-RU"/>
        </w:rPr>
        <w:t>«домашняя игротека»</w:t>
      </w:r>
      <w:r w:rsidRPr="00DD3904">
        <w:rPr>
          <w:rFonts w:ascii="Times New Roman" w:hAnsi="Times New Roman"/>
          <w:color w:val="000000"/>
          <w:sz w:val="28"/>
          <w:szCs w:val="28"/>
          <w:lang w:eastAsia="ru-RU"/>
        </w:rPr>
        <w:t>. Родители могли взять домой на время необходимые пособия, игры чтобы использовать их для индивидуальных занятий с детьми.</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Сочетая в своей работе традиционные и нетрадиционные формы взаимодействия с семьей, могу отметить, что эффективность коррекционно-образовательного процесса значительно повысилась. Кроме того, родители стали более заинтересованы в успехах своего ребенка и более информированы, с точки зрения вопросов его речевого развития.</w:t>
      </w:r>
    </w:p>
    <w:p w:rsidR="003F6C54" w:rsidRPr="00DD3904" w:rsidRDefault="003F6C54" w:rsidP="00DD3904">
      <w:pPr>
        <w:shd w:val="clear" w:color="auto" w:fill="FFFFFF"/>
        <w:spacing w:after="0"/>
        <w:ind w:firstLine="567"/>
        <w:jc w:val="both"/>
        <w:rPr>
          <w:rFonts w:ascii="Times New Roman" w:hAnsi="Times New Roman"/>
          <w:color w:val="000000"/>
          <w:sz w:val="28"/>
          <w:szCs w:val="28"/>
          <w:lang w:eastAsia="ru-RU"/>
        </w:rPr>
      </w:pPr>
      <w:r w:rsidRPr="00DD3904">
        <w:rPr>
          <w:rFonts w:ascii="Times New Roman" w:hAnsi="Times New Roman"/>
          <w:color w:val="000000"/>
          <w:sz w:val="28"/>
          <w:szCs w:val="28"/>
          <w:lang w:eastAsia="ru-RU"/>
        </w:rPr>
        <w:t>Эти две стороны вопроса взаимосвязаны между собой – если нет первой </w:t>
      </w:r>
      <w:r w:rsidRPr="00DD3904">
        <w:rPr>
          <w:rFonts w:ascii="Times New Roman" w:hAnsi="Times New Roman"/>
          <w:i/>
          <w:iCs/>
          <w:color w:val="000000"/>
          <w:sz w:val="28"/>
          <w:szCs w:val="28"/>
          <w:lang w:eastAsia="ru-RU"/>
        </w:rPr>
        <w:t>(заинтересованность родителей)</w:t>
      </w:r>
      <w:r w:rsidRPr="00DD3904">
        <w:rPr>
          <w:rFonts w:ascii="Times New Roman" w:hAnsi="Times New Roman"/>
          <w:color w:val="000000"/>
          <w:sz w:val="28"/>
          <w:szCs w:val="28"/>
          <w:lang w:eastAsia="ru-RU"/>
        </w:rPr>
        <w:t>, то и результативность второй </w:t>
      </w:r>
      <w:r w:rsidRPr="00DD3904">
        <w:rPr>
          <w:rFonts w:ascii="Times New Roman" w:hAnsi="Times New Roman"/>
          <w:i/>
          <w:iCs/>
          <w:color w:val="000000"/>
          <w:sz w:val="28"/>
          <w:szCs w:val="28"/>
          <w:lang w:eastAsia="ru-RU"/>
        </w:rPr>
        <w:t>(речевое развитие)</w:t>
      </w:r>
      <w:r w:rsidRPr="00DD3904">
        <w:rPr>
          <w:rFonts w:ascii="Times New Roman" w:hAnsi="Times New Roman"/>
          <w:color w:val="000000"/>
          <w:sz w:val="28"/>
          <w:szCs w:val="28"/>
          <w:lang w:eastAsia="ru-RU"/>
        </w:rPr>
        <w:t> будет относительной.</w:t>
      </w:r>
    </w:p>
    <w:p w:rsidR="00F735B2" w:rsidRPr="00670C82" w:rsidRDefault="00F735B2" w:rsidP="00ED5D36">
      <w:pPr>
        <w:spacing w:after="0"/>
        <w:ind w:firstLine="567"/>
        <w:jc w:val="right"/>
        <w:rPr>
          <w:rFonts w:ascii="Times New Roman" w:hAnsi="Times New Roman"/>
          <w:color w:val="000000"/>
          <w:sz w:val="18"/>
          <w:szCs w:val="28"/>
          <w:shd w:val="clear" w:color="auto" w:fill="FFFFFF"/>
        </w:rPr>
      </w:pPr>
    </w:p>
    <w:p w:rsidR="00ED5D36" w:rsidRPr="00ED5D36" w:rsidRDefault="00ED5D36" w:rsidP="00ED5D36">
      <w:pPr>
        <w:spacing w:after="0"/>
        <w:ind w:firstLine="567"/>
        <w:jc w:val="right"/>
        <w:rPr>
          <w:rFonts w:ascii="Times New Roman" w:hAnsi="Times New Roman"/>
          <w:color w:val="000000"/>
          <w:sz w:val="28"/>
          <w:szCs w:val="28"/>
          <w:shd w:val="clear" w:color="auto" w:fill="FFFFFF"/>
        </w:rPr>
      </w:pPr>
      <w:r w:rsidRPr="00ED5D36">
        <w:rPr>
          <w:rFonts w:ascii="Times New Roman" w:hAnsi="Times New Roman"/>
          <w:color w:val="000000"/>
          <w:sz w:val="28"/>
          <w:szCs w:val="28"/>
          <w:shd w:val="clear" w:color="auto" w:fill="FFFFFF"/>
        </w:rPr>
        <w:t>Долгополова Н.А.</w:t>
      </w:r>
      <w:r w:rsidR="00670C82">
        <w:rPr>
          <w:rFonts w:ascii="Times New Roman" w:hAnsi="Times New Roman"/>
          <w:color w:val="000000"/>
          <w:sz w:val="28"/>
          <w:szCs w:val="28"/>
          <w:shd w:val="clear" w:color="auto" w:fill="FFFFFF"/>
        </w:rPr>
        <w:t>,</w:t>
      </w:r>
      <w:r w:rsidRPr="00ED5D36">
        <w:rPr>
          <w:rFonts w:ascii="Times New Roman" w:hAnsi="Times New Roman"/>
          <w:color w:val="000000"/>
          <w:sz w:val="28"/>
          <w:szCs w:val="28"/>
          <w:shd w:val="clear" w:color="auto" w:fill="FFFFFF"/>
        </w:rPr>
        <w:t xml:space="preserve"> заместитель заведующего по ВМР </w:t>
      </w:r>
    </w:p>
    <w:p w:rsidR="00ED5D36" w:rsidRPr="00ED5D36" w:rsidRDefault="00ED5D36" w:rsidP="00ED5D36">
      <w:pPr>
        <w:spacing w:after="0"/>
        <w:ind w:firstLine="567"/>
        <w:jc w:val="right"/>
        <w:rPr>
          <w:rFonts w:ascii="Times New Roman" w:hAnsi="Times New Roman"/>
          <w:color w:val="000000"/>
          <w:sz w:val="28"/>
          <w:szCs w:val="28"/>
          <w:shd w:val="clear" w:color="auto" w:fill="FFFFFF"/>
        </w:rPr>
      </w:pPr>
      <w:r w:rsidRPr="00ED5D36">
        <w:rPr>
          <w:rFonts w:ascii="Times New Roman" w:hAnsi="Times New Roman"/>
          <w:color w:val="000000"/>
          <w:sz w:val="28"/>
          <w:szCs w:val="28"/>
          <w:shd w:val="clear" w:color="auto" w:fill="FFFFFF"/>
        </w:rPr>
        <w:t xml:space="preserve">МАДОУ «Детский сад № 400» </w:t>
      </w:r>
    </w:p>
    <w:p w:rsidR="00ED5D36" w:rsidRPr="00ED5D36" w:rsidRDefault="00ED5D36" w:rsidP="00ED5D36">
      <w:pPr>
        <w:spacing w:after="0"/>
        <w:ind w:firstLine="567"/>
        <w:jc w:val="right"/>
        <w:rPr>
          <w:rFonts w:ascii="Times New Roman" w:hAnsi="Times New Roman"/>
          <w:color w:val="000000"/>
          <w:sz w:val="28"/>
          <w:szCs w:val="28"/>
          <w:shd w:val="clear" w:color="auto" w:fill="FFFFFF"/>
        </w:rPr>
      </w:pPr>
      <w:r w:rsidRPr="00ED5D36">
        <w:rPr>
          <w:rFonts w:ascii="Times New Roman" w:hAnsi="Times New Roman"/>
          <w:color w:val="000000"/>
          <w:sz w:val="28"/>
          <w:szCs w:val="28"/>
          <w:shd w:val="clear" w:color="auto" w:fill="FFFFFF"/>
        </w:rPr>
        <w:t>г. Пермь</w:t>
      </w:r>
    </w:p>
    <w:p w:rsidR="00F17761" w:rsidRPr="00CA60F2" w:rsidRDefault="00F17761" w:rsidP="00B95728">
      <w:pPr>
        <w:spacing w:after="0"/>
        <w:ind w:firstLine="567"/>
        <w:jc w:val="center"/>
        <w:rPr>
          <w:rFonts w:ascii="Times New Roman" w:hAnsi="Times New Roman"/>
          <w:b/>
          <w:color w:val="002060"/>
          <w:sz w:val="28"/>
          <w:szCs w:val="28"/>
          <w:shd w:val="clear" w:color="auto" w:fill="FFFFFF"/>
        </w:rPr>
      </w:pPr>
      <w:r w:rsidRPr="00CA60F2">
        <w:rPr>
          <w:rFonts w:ascii="Times New Roman" w:hAnsi="Times New Roman"/>
          <w:b/>
          <w:color w:val="002060"/>
          <w:sz w:val="28"/>
          <w:szCs w:val="28"/>
          <w:shd w:val="clear" w:color="auto" w:fill="FFFFFF"/>
        </w:rPr>
        <w:t>Презентация опыта работы «Нескучные идеи по взаимодействию детского сада и родителей»</w:t>
      </w:r>
    </w:p>
    <w:p w:rsidR="00F17761" w:rsidRPr="00B95728" w:rsidRDefault="00F17761"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Здравствуйте уважаемые коллеги, прежде чем начать наш разговор я предлагаю посмотреть небольшой фильм «Один день из жизни детского сада». </w:t>
      </w:r>
    </w:p>
    <w:p w:rsidR="00F17761" w:rsidRPr="00B95728" w:rsidRDefault="00F17761" w:rsidP="00B95728">
      <w:pPr>
        <w:spacing w:after="0"/>
        <w:ind w:firstLine="567"/>
        <w:jc w:val="both"/>
        <w:rPr>
          <w:rFonts w:ascii="Times New Roman" w:hAnsi="Times New Roman"/>
          <w:sz w:val="28"/>
          <w:szCs w:val="28"/>
          <w:shd w:val="clear" w:color="auto" w:fill="FFFFFF"/>
        </w:rPr>
      </w:pPr>
      <w:r w:rsidRPr="00B95728">
        <w:rPr>
          <w:rFonts w:ascii="Times New Roman" w:hAnsi="Times New Roman"/>
          <w:color w:val="000000"/>
          <w:sz w:val="28"/>
          <w:szCs w:val="28"/>
          <w:shd w:val="clear" w:color="auto" w:fill="FFFFFF"/>
        </w:rPr>
        <w:t xml:space="preserve">Как Вы думаете кто инициатор данного фильма? Я Вам могу с уверенностью сказать, что идея, авторы сценария, постановщики, операторы, актеры – все это наши уважаемые родители. С дошкольным учреждением  было согласовано место и время съемок. Вы спросите, как мы пришли к </w:t>
      </w:r>
      <w:r w:rsidRPr="00B95728">
        <w:rPr>
          <w:rFonts w:ascii="Times New Roman" w:hAnsi="Times New Roman"/>
          <w:sz w:val="28"/>
          <w:szCs w:val="28"/>
        </w:rPr>
        <w:t>становлению активной позиции у родителей по отношению к ДОУ?</w:t>
      </w:r>
    </w:p>
    <w:p w:rsidR="00F17761" w:rsidRPr="00B95728" w:rsidRDefault="00F17761" w:rsidP="00B95728">
      <w:pPr>
        <w:pStyle w:val="a5"/>
        <w:tabs>
          <w:tab w:val="left" w:pos="851"/>
        </w:tabs>
        <w:spacing w:line="276" w:lineRule="auto"/>
        <w:ind w:firstLine="567"/>
        <w:jc w:val="both"/>
        <w:rPr>
          <w:rFonts w:ascii="Times New Roman" w:hAnsi="Times New Roman" w:cs="Times New Roman"/>
          <w:sz w:val="28"/>
          <w:szCs w:val="28"/>
          <w:shd w:val="clear" w:color="auto" w:fill="FFFFFF"/>
        </w:rPr>
      </w:pPr>
      <w:r w:rsidRPr="00B95728">
        <w:rPr>
          <w:rFonts w:ascii="Times New Roman" w:hAnsi="Times New Roman" w:cs="Times New Roman"/>
          <w:color w:val="000000"/>
          <w:sz w:val="28"/>
          <w:szCs w:val="28"/>
          <w:shd w:val="clear" w:color="auto" w:fill="FFFFFF"/>
        </w:rPr>
        <w:t xml:space="preserve">С 2016 года наш детский сад становится базовой площадкой </w:t>
      </w:r>
      <w:r w:rsidRPr="00B95728">
        <w:rPr>
          <w:rFonts w:ascii="Times New Roman" w:hAnsi="Times New Roman" w:cs="Times New Roman"/>
          <w:sz w:val="28"/>
          <w:szCs w:val="28"/>
        </w:rPr>
        <w:t xml:space="preserve">по внедрению ключевых элементов муниципальной модели дошкольного образования города Перми </w:t>
      </w:r>
      <w:r w:rsidRPr="00B95728">
        <w:rPr>
          <w:rFonts w:ascii="Times New Roman" w:hAnsi="Times New Roman" w:cs="Times New Roman"/>
          <w:color w:val="000000"/>
          <w:sz w:val="28"/>
          <w:szCs w:val="28"/>
          <w:shd w:val="clear" w:color="auto" w:fill="FFFFFF"/>
        </w:rPr>
        <w:t xml:space="preserve">по </w:t>
      </w:r>
      <w:r w:rsidRPr="00B95728">
        <w:rPr>
          <w:rFonts w:ascii="Times New Roman" w:hAnsi="Times New Roman" w:cs="Times New Roman"/>
          <w:sz w:val="28"/>
          <w:szCs w:val="28"/>
        </w:rPr>
        <w:t>направлению: «Система современных форм выстраивания партнерских отношений с родителями как с активными участниками образовательных отношений»</w:t>
      </w:r>
      <w:r w:rsidRPr="00B95728">
        <w:rPr>
          <w:rFonts w:ascii="Times New Roman" w:hAnsi="Times New Roman" w:cs="Times New Roman"/>
          <w:color w:val="000000"/>
          <w:sz w:val="28"/>
          <w:szCs w:val="28"/>
          <w:shd w:val="clear" w:color="auto" w:fill="FFFFFF"/>
        </w:rPr>
        <w:t xml:space="preserve">. Нашу площадку сопровождал </w:t>
      </w:r>
      <w:r w:rsidRPr="00B95728">
        <w:rPr>
          <w:rFonts w:ascii="Times New Roman" w:hAnsi="Times New Roman" w:cs="Times New Roman"/>
          <w:sz w:val="28"/>
          <w:szCs w:val="28"/>
          <w:shd w:val="clear" w:color="auto" w:fill="FFFFFF"/>
        </w:rPr>
        <w:t xml:space="preserve">преподаватель АНО ДПО «Карьера и образование», доцент кафедры дошкольного и начального образования Коми-Пермяцкого института усовершенствования учителей </w:t>
      </w:r>
      <w:proofErr w:type="spellStart"/>
      <w:r w:rsidRPr="00B95728">
        <w:rPr>
          <w:rFonts w:ascii="Times New Roman" w:hAnsi="Times New Roman" w:cs="Times New Roman"/>
          <w:sz w:val="28"/>
          <w:szCs w:val="28"/>
          <w:shd w:val="clear" w:color="auto" w:fill="FFFFFF"/>
        </w:rPr>
        <w:t>Венкова</w:t>
      </w:r>
      <w:proofErr w:type="spellEnd"/>
      <w:r w:rsidRPr="00B95728">
        <w:rPr>
          <w:rFonts w:ascii="Times New Roman" w:hAnsi="Times New Roman" w:cs="Times New Roman"/>
          <w:sz w:val="28"/>
          <w:szCs w:val="28"/>
          <w:shd w:val="clear" w:color="auto" w:fill="FFFFFF"/>
        </w:rPr>
        <w:t xml:space="preserve"> Зоя Львовна. Перед нами стояла задача организовать совместную работу с родителями направленную на развитие социализации и коммуникации, получению совместного продукта родителями и детьми в досуговой деятельности. </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Главный момент в контексте «семья  – дошкольное учреждение» – личное взаимодействие педагога и родителей по поводу трудностей и радостей, успехов и </w:t>
      </w:r>
      <w:r w:rsidRPr="00B95728">
        <w:rPr>
          <w:sz w:val="28"/>
          <w:szCs w:val="28"/>
        </w:rPr>
        <w:lastRenderedPageBreak/>
        <w:t>неудач, сомнений и размышлений в процессе воспитания конкретного ребенка в данной семье. Неоценима помощь друг другу в понимании ребенка, в решении его индивиду</w:t>
      </w:r>
      <w:r w:rsidRPr="00B95728">
        <w:rPr>
          <w:sz w:val="28"/>
          <w:szCs w:val="28"/>
        </w:rPr>
        <w:softHyphen/>
        <w:t>альных проблем, в оптимизации его развития.</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Родители и педагоги должны строить свои отношения на психологии доверия. Успех сотрудничества во многом зависит от взаимных установок семьи и учреждения. Наиболее оптимально они складываются, если обе сторо</w:t>
      </w:r>
      <w:r w:rsidRPr="00B95728">
        <w:rPr>
          <w:sz w:val="28"/>
          <w:szCs w:val="28"/>
        </w:rPr>
        <w:softHyphen/>
        <w:t>ны осознают необходимость целенаправленного воздействия на ре</w:t>
      </w:r>
      <w:r w:rsidRPr="00B95728">
        <w:rPr>
          <w:sz w:val="28"/>
          <w:szCs w:val="28"/>
        </w:rPr>
        <w:softHyphen/>
        <w:t>бенка и доверяют друг другу. Родители должны быть уверены в хо</w:t>
      </w:r>
      <w:r w:rsidRPr="00B95728">
        <w:rPr>
          <w:sz w:val="28"/>
          <w:szCs w:val="28"/>
        </w:rPr>
        <w:softHyphen/>
        <w:t>рошем отношении педагога к ребенку. Поэтому педагогу необхо</w:t>
      </w:r>
      <w:r w:rsidRPr="00B95728">
        <w:rPr>
          <w:sz w:val="28"/>
          <w:szCs w:val="28"/>
        </w:rPr>
        <w:softHyphen/>
        <w:t>димо вырабатывать у себя «добрый взгляд» на ребенка: видеть в его развитии, личности, прежде всего положительные черты, созда</w:t>
      </w:r>
      <w:r w:rsidRPr="00B95728">
        <w:rPr>
          <w:sz w:val="28"/>
          <w:szCs w:val="28"/>
        </w:rPr>
        <w:softHyphen/>
        <w:t>вать условия для их проявления, упрочения, привлекать к ним вни</w:t>
      </w:r>
      <w:r w:rsidRPr="00B95728">
        <w:rPr>
          <w:sz w:val="28"/>
          <w:szCs w:val="28"/>
        </w:rPr>
        <w:softHyphen/>
        <w:t>мание родителей. В повседневном общении воспитатель и родители часто упускают из вида положительные особенности ребёнка и сосредоточиваются в основном на его отрицательных проявлениях, это может спровоцировать недоверие к педагогу, на фоне которого дальнейшие совместные действия взрослых будут невозможны. Скорее всего, родители начнут жалеть своего ребёнка, вынужденного общаться с таким «плохим» воспитателем.</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Поэтому внешняя цель первого этапа взаимодействия педагога с родителями —</w:t>
      </w:r>
      <w:r w:rsidRPr="00B95728">
        <w:rPr>
          <w:rStyle w:val="ab"/>
          <w:sz w:val="28"/>
          <w:szCs w:val="28"/>
        </w:rPr>
        <w:t> «</w:t>
      </w:r>
      <w:r w:rsidRPr="00B95728">
        <w:rPr>
          <w:sz w:val="28"/>
          <w:szCs w:val="28"/>
        </w:rPr>
        <w:t>перестановка акцентов», а внутренняя — установление доверитель</w:t>
      </w:r>
      <w:r w:rsidRPr="00B95728">
        <w:rPr>
          <w:sz w:val="28"/>
          <w:szCs w:val="28"/>
        </w:rPr>
        <w:softHyphen/>
        <w:t>ных отношений с родителями.</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Второй и третий этапы установления доверительно-деловых контактов с родителями показывают, насколько условным является выделение интерактивной, коммуникативной и перцептивной сторон общения. Вступление в контакт, установление взаимоотношений, налаживание взаимодействия невозможно без обмена информацией, т.е. интерактивная сторона тесно переплета</w:t>
      </w:r>
      <w:r w:rsidRPr="00B95728">
        <w:rPr>
          <w:sz w:val="28"/>
          <w:szCs w:val="28"/>
        </w:rPr>
        <w:softHyphen/>
        <w:t>ется с коммуникативной.</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На третьем этапе взрослые меняются ролями. Педагог знакомит</w:t>
      </w:r>
      <w:r w:rsidRPr="00B95728">
        <w:rPr>
          <w:sz w:val="28"/>
          <w:szCs w:val="28"/>
        </w:rPr>
        <w:softHyphen/>
        <w:t>ся с проблемами семьи, возникающими в ходе воспитания ребенка. В этом случае у них возникнет потребность поделиться с воспитателем сведениями о проявлении не только положительных, но и отрицательных сторон индивидуальности ребенка. Внешней целью этого этапа является предоставление воз</w:t>
      </w:r>
      <w:r w:rsidRPr="00B95728">
        <w:rPr>
          <w:sz w:val="28"/>
          <w:szCs w:val="28"/>
        </w:rPr>
        <w:softHyphen/>
        <w:t>можности родителям проявить свою готовность к сотрудничеству, внутренней — вызвать потребность в исследовании ребенка.</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Четвертый этап установления доверительно-деловых контактов с родителями состоит в совместных исследованиях лич</w:t>
      </w:r>
      <w:r w:rsidRPr="00B95728">
        <w:rPr>
          <w:sz w:val="28"/>
          <w:szCs w:val="28"/>
        </w:rPr>
        <w:softHyphen/>
        <w:t>ности ребенка, выработке согласованного взгляда на его воспита</w:t>
      </w:r>
      <w:r w:rsidRPr="00B95728">
        <w:rPr>
          <w:sz w:val="28"/>
          <w:szCs w:val="28"/>
        </w:rPr>
        <w:softHyphen/>
        <w:t>ние, коррекции всеми взрослыми своих воспитательных позиций, на основании чего реализуется единое педагогическое воздействие. При этом внешняя и внутренняя цели совпадают и состоят в изу</w:t>
      </w:r>
      <w:r w:rsidRPr="00B95728">
        <w:rPr>
          <w:sz w:val="28"/>
          <w:szCs w:val="28"/>
        </w:rPr>
        <w:softHyphen/>
        <w:t xml:space="preserve">чении и формировании </w:t>
      </w:r>
      <w:r w:rsidRPr="00B95728">
        <w:rPr>
          <w:sz w:val="28"/>
          <w:szCs w:val="28"/>
        </w:rPr>
        <w:lastRenderedPageBreak/>
        <w:t>личности ребенка на основе пересмотра существующих стереотипов воспитания и достижения в нем единства всех воспитывающих взрослых</w:t>
      </w:r>
    </w:p>
    <w:p w:rsidR="00F17761" w:rsidRPr="00B95728" w:rsidRDefault="00F17761" w:rsidP="00B95728">
      <w:pPr>
        <w:pStyle w:val="a4"/>
        <w:shd w:val="clear" w:color="auto" w:fill="FFFFFF"/>
        <w:spacing w:before="0" w:beforeAutospacing="0" w:after="0" w:afterAutospacing="0" w:line="276" w:lineRule="auto"/>
        <w:ind w:firstLine="567"/>
        <w:jc w:val="both"/>
        <w:rPr>
          <w:spacing w:val="2"/>
          <w:sz w:val="28"/>
          <w:szCs w:val="28"/>
          <w:shd w:val="clear" w:color="auto" w:fill="FFFFFF"/>
        </w:rPr>
      </w:pPr>
      <w:r w:rsidRPr="00B95728">
        <w:rPr>
          <w:spacing w:val="2"/>
          <w:sz w:val="28"/>
          <w:szCs w:val="28"/>
          <w:shd w:val="clear" w:color="auto" w:fill="FFFFFF"/>
        </w:rPr>
        <w:t xml:space="preserve">Что в вашем понимании конструктивное общение? </w:t>
      </w:r>
    </w:p>
    <w:p w:rsidR="00F17761" w:rsidRPr="00B95728" w:rsidRDefault="00F17761" w:rsidP="00B95728">
      <w:pPr>
        <w:pStyle w:val="a4"/>
        <w:shd w:val="clear" w:color="auto" w:fill="FFFFFF"/>
        <w:spacing w:before="0" w:beforeAutospacing="0" w:after="0" w:afterAutospacing="0" w:line="276" w:lineRule="auto"/>
        <w:ind w:firstLine="567"/>
        <w:jc w:val="both"/>
        <w:rPr>
          <w:sz w:val="28"/>
          <w:szCs w:val="28"/>
          <w:shd w:val="clear" w:color="auto" w:fill="F2EBE3"/>
        </w:rPr>
      </w:pPr>
      <w:r w:rsidRPr="00B95728">
        <w:rPr>
          <w:spacing w:val="2"/>
          <w:sz w:val="28"/>
          <w:szCs w:val="28"/>
          <w:shd w:val="clear" w:color="auto" w:fill="FFFFFF"/>
        </w:rPr>
        <w:t xml:space="preserve">Конструктивное общение - это способность донести до собеседника свои мысли объективно, без каких-либо оценочных суждений, с уважением к чужой точке зрения. Проще говоря, это умение говорить, слушать, а главное - слышать своего оппонента. При этом важно управлять своими эмоциями, не проявляя бурной реакции на сказанное собеседником. </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sz w:val="28"/>
          <w:szCs w:val="28"/>
          <w:lang w:eastAsia="ru-RU"/>
        </w:rPr>
      </w:pPr>
      <w:r w:rsidRPr="00B95728">
        <w:rPr>
          <w:rFonts w:ascii="Times New Roman" w:eastAsia="Times New Roman" w:hAnsi="Times New Roman" w:cs="Times New Roman"/>
          <w:sz w:val="28"/>
          <w:szCs w:val="28"/>
          <w:lang w:eastAsia="ru-RU"/>
        </w:rPr>
        <w:t>Основные рекомендации, соблюдение которых поможет вам справиться с трудными вопросами при разговоре с родителями.</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b/>
          <w:sz w:val="28"/>
          <w:szCs w:val="28"/>
          <w:lang w:eastAsia="ru-RU"/>
        </w:rPr>
      </w:pPr>
      <w:r w:rsidRPr="00B95728">
        <w:rPr>
          <w:rFonts w:ascii="Times New Roman" w:eastAsia="Times New Roman" w:hAnsi="Times New Roman" w:cs="Times New Roman"/>
          <w:sz w:val="28"/>
          <w:szCs w:val="28"/>
          <w:lang w:eastAsia="ru-RU"/>
        </w:rPr>
        <w:t>После того, как вам задан неприятный вопрос</w:t>
      </w:r>
      <w:r w:rsidRPr="00B95728">
        <w:rPr>
          <w:rFonts w:ascii="Times New Roman" w:eastAsia="Times New Roman" w:hAnsi="Times New Roman" w:cs="Times New Roman"/>
          <w:b/>
          <w:sz w:val="28"/>
          <w:szCs w:val="28"/>
          <w:lang w:eastAsia="ru-RU"/>
        </w:rPr>
        <w:t>, сосчитайте как минимум до пяти,</w:t>
      </w:r>
      <w:r w:rsidRPr="00B95728">
        <w:rPr>
          <w:rFonts w:ascii="Times New Roman" w:eastAsia="Times New Roman" w:hAnsi="Times New Roman" w:cs="Times New Roman"/>
          <w:sz w:val="28"/>
          <w:szCs w:val="28"/>
          <w:lang w:eastAsia="ru-RU"/>
        </w:rPr>
        <w:t xml:space="preserve"> и после этого начинайте свой ответ.</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b/>
          <w:sz w:val="28"/>
          <w:szCs w:val="28"/>
          <w:lang w:eastAsia="ru-RU"/>
        </w:rPr>
      </w:pPr>
      <w:r w:rsidRPr="00B95728">
        <w:rPr>
          <w:rFonts w:ascii="Times New Roman" w:eastAsia="Times New Roman" w:hAnsi="Times New Roman" w:cs="Times New Roman"/>
          <w:sz w:val="28"/>
          <w:szCs w:val="28"/>
          <w:lang w:eastAsia="ru-RU"/>
        </w:rPr>
        <w:t xml:space="preserve">Прежде чем начать содержательный ответ на вопрос, </w:t>
      </w:r>
      <w:r w:rsidRPr="00B95728">
        <w:rPr>
          <w:rFonts w:ascii="Times New Roman" w:eastAsia="Times New Roman" w:hAnsi="Times New Roman" w:cs="Times New Roman"/>
          <w:b/>
          <w:sz w:val="28"/>
          <w:szCs w:val="28"/>
          <w:lang w:eastAsia="ru-RU"/>
        </w:rPr>
        <w:t>выразите свое отношение к вопросу</w:t>
      </w:r>
      <w:r w:rsidRPr="00B95728">
        <w:rPr>
          <w:rFonts w:ascii="Times New Roman" w:eastAsia="Times New Roman" w:hAnsi="Times New Roman" w:cs="Times New Roman"/>
          <w:sz w:val="28"/>
          <w:szCs w:val="28"/>
          <w:lang w:eastAsia="ru-RU"/>
        </w:rPr>
        <w:t>. Например: «Вопрос для меня оказался неожиданным» или» Я долго думал над этим вопросом и ответ на него неоднозначный».</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b/>
          <w:sz w:val="28"/>
          <w:szCs w:val="28"/>
          <w:lang w:eastAsia="ru-RU"/>
        </w:rPr>
      </w:pPr>
      <w:r w:rsidRPr="00B95728">
        <w:rPr>
          <w:rFonts w:ascii="Times New Roman" w:eastAsia="Times New Roman" w:hAnsi="Times New Roman" w:cs="Times New Roman"/>
          <w:sz w:val="28"/>
          <w:szCs w:val="28"/>
          <w:lang w:eastAsia="ru-RU"/>
        </w:rPr>
        <w:t xml:space="preserve">Своими словами </w:t>
      </w:r>
      <w:r w:rsidRPr="00B95728">
        <w:rPr>
          <w:rFonts w:ascii="Times New Roman" w:eastAsia="Times New Roman" w:hAnsi="Times New Roman" w:cs="Times New Roman"/>
          <w:b/>
          <w:sz w:val="28"/>
          <w:szCs w:val="28"/>
          <w:lang w:eastAsia="ru-RU"/>
        </w:rPr>
        <w:t>повторите вопрос</w:t>
      </w:r>
      <w:r w:rsidRPr="00B95728">
        <w:rPr>
          <w:rFonts w:ascii="Times New Roman" w:eastAsia="Times New Roman" w:hAnsi="Times New Roman" w:cs="Times New Roman"/>
          <w:sz w:val="28"/>
          <w:szCs w:val="28"/>
          <w:lang w:eastAsia="ru-RU"/>
        </w:rPr>
        <w:t xml:space="preserve"> так, как он был вам задан или свою собственную интерпретацию вопроса. Например: «Насколько я  понял, вас интересует…». При повторении вопроса чрезвычайно важно использовать вводные обороты, такие как: «Насколько я вас понял…, Суть вопроса заключается в том,…».</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b/>
          <w:sz w:val="28"/>
          <w:szCs w:val="28"/>
          <w:lang w:eastAsia="ru-RU"/>
        </w:rPr>
      </w:pPr>
      <w:r w:rsidRPr="00B95728">
        <w:rPr>
          <w:rFonts w:ascii="Times New Roman" w:eastAsia="Times New Roman" w:hAnsi="Times New Roman" w:cs="Times New Roman"/>
          <w:sz w:val="28"/>
          <w:szCs w:val="28"/>
          <w:lang w:eastAsia="ru-RU"/>
        </w:rPr>
        <w:t xml:space="preserve">Не воспринимайте вопросы, как знак агрессии против вас, поэтому </w:t>
      </w:r>
      <w:r w:rsidRPr="00B95728">
        <w:rPr>
          <w:rFonts w:ascii="Times New Roman" w:eastAsia="Times New Roman" w:hAnsi="Times New Roman" w:cs="Times New Roman"/>
          <w:b/>
          <w:sz w:val="28"/>
          <w:szCs w:val="28"/>
          <w:lang w:eastAsia="ru-RU"/>
        </w:rPr>
        <w:t>не защищайтесь и не оправдывайтесь</w:t>
      </w:r>
      <w:r w:rsidRPr="00B95728">
        <w:rPr>
          <w:rFonts w:ascii="Times New Roman" w:eastAsia="Times New Roman" w:hAnsi="Times New Roman" w:cs="Times New Roman"/>
          <w:sz w:val="28"/>
          <w:szCs w:val="28"/>
          <w:lang w:eastAsia="ru-RU"/>
        </w:rPr>
        <w:t>, поскольку это может вызвать агрессивность родителей.</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b/>
          <w:sz w:val="28"/>
          <w:szCs w:val="28"/>
          <w:lang w:eastAsia="ru-RU"/>
        </w:rPr>
      </w:pPr>
      <w:r w:rsidRPr="00B95728">
        <w:rPr>
          <w:rFonts w:ascii="Times New Roman" w:eastAsia="Times New Roman" w:hAnsi="Times New Roman" w:cs="Times New Roman"/>
          <w:b/>
          <w:sz w:val="28"/>
          <w:szCs w:val="28"/>
          <w:lang w:eastAsia="ru-RU"/>
        </w:rPr>
        <w:t>Отвечайте на вопросы коротко, не вдаваясь в детали</w:t>
      </w:r>
      <w:r w:rsidRPr="00B95728">
        <w:rPr>
          <w:rFonts w:ascii="Times New Roman" w:eastAsia="Times New Roman" w:hAnsi="Times New Roman" w:cs="Times New Roman"/>
          <w:sz w:val="28"/>
          <w:szCs w:val="28"/>
          <w:lang w:eastAsia="ru-RU"/>
        </w:rPr>
        <w:t xml:space="preserve">. Не превращайте ответы на вопросы в еще одно выступление, длинные ответы раздражают. </w:t>
      </w:r>
    </w:p>
    <w:p w:rsidR="00F17761" w:rsidRPr="00B95728" w:rsidRDefault="00F17761" w:rsidP="00B95728">
      <w:pPr>
        <w:pStyle w:val="a5"/>
        <w:tabs>
          <w:tab w:val="left" w:pos="851"/>
        </w:tabs>
        <w:spacing w:line="276" w:lineRule="auto"/>
        <w:ind w:firstLine="567"/>
        <w:jc w:val="both"/>
        <w:rPr>
          <w:rFonts w:ascii="Times New Roman" w:eastAsia="Times New Roman" w:hAnsi="Times New Roman" w:cs="Times New Roman"/>
          <w:sz w:val="28"/>
          <w:szCs w:val="28"/>
          <w:lang w:eastAsia="ru-RU"/>
        </w:rPr>
      </w:pPr>
      <w:r w:rsidRPr="00B95728">
        <w:rPr>
          <w:rFonts w:ascii="Times New Roman" w:eastAsia="Times New Roman" w:hAnsi="Times New Roman" w:cs="Times New Roman"/>
          <w:sz w:val="28"/>
          <w:szCs w:val="28"/>
          <w:lang w:eastAsia="ru-RU"/>
        </w:rPr>
        <w:t xml:space="preserve">Помните: </w:t>
      </w:r>
      <w:r w:rsidRPr="00B95728">
        <w:rPr>
          <w:rFonts w:ascii="Times New Roman" w:eastAsia="Times New Roman" w:hAnsi="Times New Roman" w:cs="Times New Roman"/>
          <w:b/>
          <w:sz w:val="28"/>
          <w:szCs w:val="28"/>
          <w:lang w:eastAsia="ru-RU"/>
        </w:rPr>
        <w:t>вы не обязаны все знать</w:t>
      </w:r>
      <w:r w:rsidRPr="00B95728">
        <w:rPr>
          <w:rFonts w:ascii="Times New Roman" w:eastAsia="Times New Roman" w:hAnsi="Times New Roman" w:cs="Times New Roman"/>
          <w:sz w:val="28"/>
          <w:szCs w:val="28"/>
          <w:lang w:eastAsia="ru-RU"/>
        </w:rPr>
        <w:t>, и иногда можно признаться, что вы затрудняетесь ответить на вопрос.</w:t>
      </w:r>
    </w:p>
    <w:p w:rsidR="00F17761" w:rsidRPr="00B95728" w:rsidRDefault="00F17761" w:rsidP="00B95728">
      <w:pPr>
        <w:pStyle w:val="a5"/>
        <w:tabs>
          <w:tab w:val="left" w:pos="851"/>
        </w:tabs>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Таким образом, все в ваших руках, как научитесь строить диалог с родителями, так и построите взаимодействие. Руководитель это лицо организации, который задает тон. Если руководитель конструктивно умеет общаться и решать проблемы родителей здесь и сейчас, а педагоги включают в процесс родителей, активизируют инициативу родителей, показывают, что они нужны, что их мнение значимо, то жалоб и претензий будет меньше. Желаю Вам позитивных, готовых на конструктивный диалог родителей.</w:t>
      </w:r>
    </w:p>
    <w:p w:rsidR="00670C82" w:rsidRPr="00670C82" w:rsidRDefault="007E1DBB" w:rsidP="00ED5D36">
      <w:pPr>
        <w:spacing w:after="0"/>
        <w:ind w:firstLine="567"/>
        <w:jc w:val="right"/>
        <w:rPr>
          <w:rFonts w:ascii="Times New Roman" w:hAnsi="Times New Roman"/>
          <w:sz w:val="24"/>
          <w:szCs w:val="28"/>
        </w:rPr>
      </w:pPr>
      <w:r w:rsidRPr="00670C82">
        <w:rPr>
          <w:rFonts w:ascii="Times New Roman" w:hAnsi="Times New Roman"/>
          <w:sz w:val="24"/>
          <w:szCs w:val="28"/>
        </w:rPr>
        <w:t xml:space="preserve">                         </w:t>
      </w:r>
    </w:p>
    <w:p w:rsidR="00ED5D36" w:rsidRPr="00B95728" w:rsidRDefault="007E1DBB" w:rsidP="00ED5D36">
      <w:pPr>
        <w:spacing w:after="0"/>
        <w:ind w:firstLine="567"/>
        <w:jc w:val="right"/>
        <w:rPr>
          <w:rFonts w:ascii="Times New Roman" w:hAnsi="Times New Roman"/>
          <w:sz w:val="28"/>
          <w:szCs w:val="28"/>
        </w:rPr>
      </w:pPr>
      <w:r w:rsidRPr="00B95728">
        <w:rPr>
          <w:rFonts w:ascii="Times New Roman" w:hAnsi="Times New Roman"/>
          <w:sz w:val="28"/>
          <w:szCs w:val="28"/>
        </w:rPr>
        <w:t xml:space="preserve">  </w:t>
      </w:r>
      <w:proofErr w:type="spellStart"/>
      <w:r w:rsidRPr="00B95728">
        <w:rPr>
          <w:rFonts w:ascii="Times New Roman" w:hAnsi="Times New Roman"/>
          <w:sz w:val="28"/>
          <w:szCs w:val="28"/>
        </w:rPr>
        <w:t>Думинова</w:t>
      </w:r>
      <w:proofErr w:type="spellEnd"/>
      <w:r w:rsidRPr="00B95728">
        <w:rPr>
          <w:rFonts w:ascii="Times New Roman" w:hAnsi="Times New Roman"/>
          <w:sz w:val="28"/>
          <w:szCs w:val="28"/>
        </w:rPr>
        <w:t xml:space="preserve"> О</w:t>
      </w:r>
      <w:r>
        <w:rPr>
          <w:rFonts w:ascii="Times New Roman" w:hAnsi="Times New Roman"/>
          <w:sz w:val="28"/>
          <w:szCs w:val="28"/>
        </w:rPr>
        <w:t>.</w:t>
      </w:r>
      <w:r w:rsidRPr="00B95728">
        <w:rPr>
          <w:rFonts w:ascii="Times New Roman" w:hAnsi="Times New Roman"/>
          <w:sz w:val="28"/>
          <w:szCs w:val="28"/>
        </w:rPr>
        <w:t xml:space="preserve"> А</w:t>
      </w:r>
      <w:r>
        <w:rPr>
          <w:rFonts w:ascii="Times New Roman" w:hAnsi="Times New Roman"/>
          <w:sz w:val="28"/>
          <w:szCs w:val="28"/>
        </w:rPr>
        <w:t>.</w:t>
      </w:r>
      <w:r w:rsidRPr="00B95728">
        <w:rPr>
          <w:rFonts w:ascii="Times New Roman" w:hAnsi="Times New Roman"/>
          <w:sz w:val="28"/>
          <w:szCs w:val="28"/>
        </w:rPr>
        <w:t>, воспитатель</w:t>
      </w:r>
      <w:r>
        <w:rPr>
          <w:rFonts w:ascii="Times New Roman" w:hAnsi="Times New Roman"/>
          <w:sz w:val="28"/>
          <w:szCs w:val="28"/>
        </w:rPr>
        <w:t>,</w:t>
      </w:r>
      <w:r w:rsidRPr="00B95728">
        <w:rPr>
          <w:rFonts w:ascii="Times New Roman" w:hAnsi="Times New Roman"/>
          <w:sz w:val="28"/>
          <w:szCs w:val="28"/>
        </w:rPr>
        <w:t xml:space="preserve"> </w:t>
      </w:r>
      <w:r w:rsidR="00ED5D36" w:rsidRPr="00B95728">
        <w:rPr>
          <w:rFonts w:ascii="Times New Roman" w:hAnsi="Times New Roman"/>
          <w:sz w:val="28"/>
          <w:szCs w:val="28"/>
        </w:rPr>
        <w:t>Якимова Т</w:t>
      </w:r>
      <w:r w:rsidR="00ED5D36">
        <w:rPr>
          <w:rFonts w:ascii="Times New Roman" w:hAnsi="Times New Roman"/>
          <w:sz w:val="28"/>
          <w:szCs w:val="28"/>
        </w:rPr>
        <w:t>.</w:t>
      </w:r>
      <w:r w:rsidR="00ED5D36" w:rsidRPr="00B95728">
        <w:rPr>
          <w:rFonts w:ascii="Times New Roman" w:hAnsi="Times New Roman"/>
          <w:sz w:val="28"/>
          <w:szCs w:val="28"/>
        </w:rPr>
        <w:t>И</w:t>
      </w:r>
      <w:r w:rsidR="00ED5D36">
        <w:rPr>
          <w:rFonts w:ascii="Times New Roman" w:hAnsi="Times New Roman"/>
          <w:sz w:val="28"/>
          <w:szCs w:val="28"/>
        </w:rPr>
        <w:t>.</w:t>
      </w:r>
      <w:r w:rsidR="00ED5D36" w:rsidRPr="00B95728">
        <w:rPr>
          <w:rFonts w:ascii="Times New Roman" w:hAnsi="Times New Roman"/>
          <w:sz w:val="28"/>
          <w:szCs w:val="28"/>
        </w:rPr>
        <w:t xml:space="preserve">, педагог </w:t>
      </w:r>
      <w:r w:rsidR="00ED5D36">
        <w:rPr>
          <w:rFonts w:ascii="Times New Roman" w:hAnsi="Times New Roman"/>
          <w:sz w:val="28"/>
          <w:szCs w:val="28"/>
        </w:rPr>
        <w:t>–</w:t>
      </w:r>
      <w:r w:rsidR="00ED5D36" w:rsidRPr="00B95728">
        <w:rPr>
          <w:rFonts w:ascii="Times New Roman" w:hAnsi="Times New Roman"/>
          <w:sz w:val="28"/>
          <w:szCs w:val="28"/>
        </w:rPr>
        <w:t xml:space="preserve"> </w:t>
      </w:r>
      <w:r w:rsidR="00C01462">
        <w:rPr>
          <w:rFonts w:ascii="Times New Roman" w:hAnsi="Times New Roman"/>
          <w:sz w:val="28"/>
          <w:szCs w:val="28"/>
        </w:rPr>
        <w:t>п</w:t>
      </w:r>
      <w:r w:rsidR="00ED5D36" w:rsidRPr="00B95728">
        <w:rPr>
          <w:rFonts w:ascii="Times New Roman" w:hAnsi="Times New Roman"/>
          <w:sz w:val="28"/>
          <w:szCs w:val="28"/>
        </w:rPr>
        <w:t>сихолог</w:t>
      </w:r>
      <w:r w:rsidR="00ED5D36">
        <w:rPr>
          <w:rFonts w:ascii="Times New Roman" w:hAnsi="Times New Roman"/>
          <w:sz w:val="28"/>
          <w:szCs w:val="28"/>
        </w:rPr>
        <w:t>,</w:t>
      </w:r>
    </w:p>
    <w:p w:rsidR="00ED5D36" w:rsidRDefault="00ED5D36" w:rsidP="00ED5D36">
      <w:pPr>
        <w:spacing w:after="0"/>
        <w:ind w:firstLine="567"/>
        <w:jc w:val="right"/>
        <w:rPr>
          <w:rFonts w:ascii="Times New Roman" w:hAnsi="Times New Roman"/>
          <w:sz w:val="28"/>
          <w:szCs w:val="28"/>
        </w:rPr>
      </w:pPr>
      <w:r w:rsidRPr="00B95728">
        <w:rPr>
          <w:rFonts w:ascii="Times New Roman" w:hAnsi="Times New Roman"/>
          <w:sz w:val="28"/>
          <w:szCs w:val="28"/>
        </w:rPr>
        <w:t>МАДОУ ЦРР  д/ с №</w:t>
      </w:r>
      <w:r>
        <w:rPr>
          <w:rFonts w:ascii="Times New Roman" w:hAnsi="Times New Roman"/>
          <w:sz w:val="28"/>
          <w:szCs w:val="28"/>
        </w:rPr>
        <w:t xml:space="preserve"> </w:t>
      </w:r>
      <w:r w:rsidRPr="00B95728">
        <w:rPr>
          <w:rFonts w:ascii="Times New Roman" w:hAnsi="Times New Roman"/>
          <w:sz w:val="28"/>
          <w:szCs w:val="28"/>
        </w:rPr>
        <w:t>24 «Улыбка»</w:t>
      </w:r>
    </w:p>
    <w:p w:rsidR="00ED5D36" w:rsidRPr="00B95728" w:rsidRDefault="00ED5D36" w:rsidP="00ED5D36">
      <w:pPr>
        <w:spacing w:after="0"/>
        <w:ind w:firstLine="567"/>
        <w:jc w:val="right"/>
        <w:rPr>
          <w:rFonts w:ascii="Times New Roman" w:hAnsi="Times New Roman"/>
          <w:sz w:val="28"/>
          <w:szCs w:val="28"/>
        </w:rPr>
      </w:pPr>
      <w:r w:rsidRPr="00B95728">
        <w:rPr>
          <w:rFonts w:ascii="Times New Roman" w:hAnsi="Times New Roman"/>
          <w:sz w:val="28"/>
          <w:szCs w:val="28"/>
        </w:rPr>
        <w:t xml:space="preserve">   </w:t>
      </w:r>
      <w:r w:rsidR="007E1DBB">
        <w:rPr>
          <w:rFonts w:ascii="Times New Roman" w:hAnsi="Times New Roman"/>
          <w:sz w:val="28"/>
          <w:szCs w:val="28"/>
        </w:rPr>
        <w:t xml:space="preserve">                  г. Чайковский</w:t>
      </w:r>
    </w:p>
    <w:p w:rsidR="00F17761" w:rsidRPr="00CA60F2" w:rsidRDefault="00F17761" w:rsidP="00B95728">
      <w:pPr>
        <w:spacing w:after="0"/>
        <w:ind w:firstLine="567"/>
        <w:jc w:val="center"/>
        <w:rPr>
          <w:rFonts w:ascii="Times New Roman" w:hAnsi="Times New Roman"/>
          <w:b/>
          <w:color w:val="002060"/>
          <w:sz w:val="28"/>
          <w:szCs w:val="28"/>
        </w:rPr>
      </w:pPr>
      <w:r w:rsidRPr="00CA60F2">
        <w:rPr>
          <w:rFonts w:ascii="Times New Roman" w:hAnsi="Times New Roman"/>
          <w:b/>
          <w:color w:val="002060"/>
          <w:sz w:val="28"/>
          <w:szCs w:val="28"/>
        </w:rPr>
        <w:t>Проект «Город Чайковский – жемчужина Пермского края»</w:t>
      </w:r>
    </w:p>
    <w:p w:rsidR="00F17761" w:rsidRPr="00B95728" w:rsidRDefault="00F17761" w:rsidP="00B95728">
      <w:pPr>
        <w:spacing w:after="0"/>
        <w:ind w:firstLine="567"/>
        <w:rPr>
          <w:rFonts w:ascii="Times New Roman" w:hAnsi="Times New Roman"/>
          <w:sz w:val="28"/>
          <w:szCs w:val="28"/>
        </w:rPr>
      </w:pPr>
      <w:r w:rsidRPr="00B95728">
        <w:rPr>
          <w:rFonts w:ascii="Times New Roman" w:hAnsi="Times New Roman"/>
          <w:sz w:val="28"/>
          <w:szCs w:val="28"/>
          <w:u w:val="single"/>
        </w:rPr>
        <w:t>Аннотация:</w:t>
      </w:r>
      <w:r w:rsidRPr="00B95728">
        <w:rPr>
          <w:rFonts w:ascii="Times New Roman" w:hAnsi="Times New Roman"/>
          <w:sz w:val="28"/>
          <w:szCs w:val="28"/>
        </w:rPr>
        <w:t xml:space="preserve"> совместная проектная деятельность родителей, детей и воспитателя по  теме «Город Чайковский - жемчужина Пермского края». </w:t>
      </w:r>
    </w:p>
    <w:p w:rsidR="00F17761" w:rsidRPr="00B95728" w:rsidRDefault="00F17761" w:rsidP="00B95728">
      <w:pPr>
        <w:spacing w:after="0"/>
        <w:ind w:firstLine="567"/>
        <w:rPr>
          <w:rFonts w:ascii="Times New Roman" w:hAnsi="Times New Roman"/>
          <w:sz w:val="28"/>
          <w:szCs w:val="28"/>
        </w:rPr>
      </w:pPr>
      <w:r w:rsidRPr="00B95728">
        <w:rPr>
          <w:rFonts w:ascii="Times New Roman" w:hAnsi="Times New Roman"/>
          <w:sz w:val="28"/>
          <w:szCs w:val="28"/>
          <w:u w:val="single"/>
        </w:rPr>
        <w:lastRenderedPageBreak/>
        <w:t>Ключевые слова</w:t>
      </w:r>
      <w:r w:rsidRPr="00B95728">
        <w:rPr>
          <w:rFonts w:ascii="Times New Roman" w:hAnsi="Times New Roman"/>
          <w:sz w:val="28"/>
          <w:szCs w:val="28"/>
        </w:rPr>
        <w:t xml:space="preserve">: проект, макет, музей-усадьба, совместная деятельность, выставка, интервью. </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Актуальность темы:</w:t>
      </w:r>
    </w:p>
    <w:p w:rsidR="00F17761" w:rsidRPr="00B95728" w:rsidRDefault="00F17761" w:rsidP="00B95728">
      <w:pPr>
        <w:spacing w:after="0"/>
        <w:ind w:firstLine="567"/>
        <w:jc w:val="both"/>
        <w:rPr>
          <w:rStyle w:val="apple-converted-space"/>
          <w:rFonts w:ascii="Times New Roman" w:hAnsi="Times New Roman"/>
          <w:color w:val="000000"/>
          <w:sz w:val="28"/>
          <w:szCs w:val="28"/>
          <w:shd w:val="clear" w:color="auto" w:fill="FFFFFF"/>
        </w:rPr>
      </w:pPr>
      <w:r w:rsidRPr="00B95728">
        <w:rPr>
          <w:rStyle w:val="apple-converted-space"/>
          <w:rFonts w:ascii="Times New Roman" w:hAnsi="Times New Roman"/>
          <w:color w:val="000000"/>
          <w:sz w:val="28"/>
          <w:szCs w:val="28"/>
          <w:shd w:val="clear" w:color="auto" w:fill="FFFFFF"/>
        </w:rPr>
        <w:t xml:space="preserve">Патриотическое воспитание - это главный инструмент человеческой культуры. </w:t>
      </w:r>
    </w:p>
    <w:p w:rsidR="00F17761" w:rsidRPr="00B95728" w:rsidRDefault="00F17761" w:rsidP="00B95728">
      <w:pPr>
        <w:spacing w:after="0"/>
        <w:ind w:firstLine="567"/>
        <w:jc w:val="both"/>
        <w:rPr>
          <w:rStyle w:val="apple-converted-space"/>
          <w:rFonts w:ascii="Times New Roman" w:hAnsi="Times New Roman"/>
          <w:color w:val="000000"/>
          <w:sz w:val="28"/>
          <w:szCs w:val="28"/>
          <w:shd w:val="clear" w:color="auto" w:fill="FFFFFF"/>
        </w:rPr>
      </w:pPr>
      <w:r w:rsidRPr="00B95728">
        <w:rPr>
          <w:rStyle w:val="apple-converted-space"/>
          <w:rFonts w:ascii="Times New Roman" w:hAnsi="Times New Roman"/>
          <w:color w:val="000000"/>
          <w:sz w:val="28"/>
          <w:szCs w:val="28"/>
          <w:shd w:val="clear" w:color="auto" w:fill="FFFFFF"/>
        </w:rPr>
        <w:t xml:space="preserve">Суть патриотического воспитания состоит в том, чтобы посеять и взрастить в детской душе семена любви к родной природе, к дому и семье, к истории и культуре родного города. </w:t>
      </w:r>
    </w:p>
    <w:p w:rsidR="00F17761" w:rsidRPr="00B95728" w:rsidRDefault="00F17761" w:rsidP="00B95728">
      <w:pPr>
        <w:spacing w:after="0"/>
        <w:ind w:firstLine="567"/>
        <w:jc w:val="both"/>
        <w:rPr>
          <w:rStyle w:val="apple-converted-space"/>
          <w:rFonts w:ascii="Times New Roman" w:hAnsi="Times New Roman"/>
          <w:color w:val="000000"/>
          <w:sz w:val="28"/>
          <w:szCs w:val="28"/>
          <w:shd w:val="clear" w:color="auto" w:fill="FFFFFF"/>
        </w:rPr>
      </w:pPr>
      <w:r w:rsidRPr="00B95728">
        <w:rPr>
          <w:rStyle w:val="apple-converted-space"/>
          <w:rFonts w:ascii="Times New Roman" w:hAnsi="Times New Roman"/>
          <w:color w:val="000000"/>
          <w:sz w:val="28"/>
          <w:szCs w:val="28"/>
          <w:shd w:val="clear" w:color="auto" w:fill="FFFFFF"/>
        </w:rPr>
        <w:t xml:space="preserve">Наследование нравственных норм в дошкольном  возрасте – это и есть самый естественный, а потому и верный способ патриотического воспитания, воспитания чувства любви к Отечеству. Именно период дошкольного возраста, по своим психологическим характеристикам является наиболее благоприятным для воспитания патриотизма, </w:t>
      </w:r>
      <w:r w:rsidRPr="00B95728">
        <w:rPr>
          <w:rFonts w:ascii="Times New Roman" w:hAnsi="Times New Roman"/>
          <w:sz w:val="28"/>
          <w:szCs w:val="28"/>
        </w:rPr>
        <w:t>так как дошкольник отвечает доверием взрослому, ему присуща подражательность, эмоциональная отзывчивость, искренность чувств.</w:t>
      </w:r>
    </w:p>
    <w:p w:rsidR="00F17761" w:rsidRPr="00B95728" w:rsidRDefault="00F17761"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Тема малой родины - родного города чрезвычайно актуальна в современном обществе, способствует объединению, сплочению нашего сообщества.  Но  проблема в том, что  для  детей - это «непонятная история», которую сложно им  воспринимать   без опоры на наглядность и практическую деятельность. Поэтому  с родителями решили  совместно разработать проект  «Город Чайковский - жемчужина Пермского края». </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Цель проекта: ознакомление  детей с городом  Чайковский -  малой родиной.</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Задачи проекта:</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1. Поддерживать познавательный интерес к  изучению истории и культуре  малой родины.</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2. Способствовать осознанию  себя гражданами города  Чайковский, России. </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3.Создать  благоприятные условия развития осознанно-бережного отношения к городу Чайковский.</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4. Способствовать своевременной и гармоничной социализации ребенка.</w:t>
      </w:r>
    </w:p>
    <w:p w:rsidR="00F17761" w:rsidRPr="00B95728" w:rsidRDefault="00F17761" w:rsidP="00B95728">
      <w:pPr>
        <w:spacing w:after="0"/>
        <w:ind w:firstLine="567"/>
        <w:jc w:val="both"/>
        <w:rPr>
          <w:rFonts w:ascii="Times New Roman" w:hAnsi="Times New Roman"/>
          <w:sz w:val="28"/>
          <w:szCs w:val="28"/>
          <w:u w:val="single"/>
        </w:rPr>
      </w:pPr>
      <w:r w:rsidRPr="00B95728">
        <w:rPr>
          <w:rFonts w:ascii="Times New Roman" w:hAnsi="Times New Roman"/>
          <w:sz w:val="28"/>
          <w:szCs w:val="28"/>
          <w:u w:val="single"/>
        </w:rPr>
        <w:t>Предполагаемый результат:</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Воспитать маленького гражданина своего города. Привить желание посещать достопримечательности родного города, получая моральное и эстетическое удовлетворение. Приучить детей беречь природу родного края.</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Мы попытались выстроить педагогический процесс так, чтобы ребенок, день за днем, участвуя в реализации проекта, мог сказать: «Я люблю мой город! Я могу рассказать, какой он замечательный! Я знаю, что надо делать, чтобы он был еще лучше!» </w:t>
      </w:r>
    </w:p>
    <w:p w:rsidR="00F17761" w:rsidRPr="00B95728" w:rsidRDefault="00F17761" w:rsidP="00B95728">
      <w:pPr>
        <w:spacing w:after="0"/>
        <w:ind w:firstLine="567"/>
        <w:jc w:val="center"/>
        <w:rPr>
          <w:rFonts w:ascii="Times New Roman" w:hAnsi="Times New Roman"/>
          <w:sz w:val="28"/>
          <w:szCs w:val="28"/>
          <w:u w:val="single"/>
        </w:rPr>
      </w:pPr>
      <w:r w:rsidRPr="00B95728">
        <w:rPr>
          <w:rFonts w:ascii="Times New Roman" w:hAnsi="Times New Roman"/>
          <w:sz w:val="28"/>
          <w:szCs w:val="28"/>
          <w:u w:val="single"/>
        </w:rPr>
        <w:t>План мероприятий по реализации проекта</w:t>
      </w:r>
    </w:p>
    <w:p w:rsidR="00F17761" w:rsidRPr="00B95728" w:rsidRDefault="00F17761" w:rsidP="00B95728">
      <w:pPr>
        <w:spacing w:after="0"/>
        <w:ind w:firstLine="567"/>
        <w:rPr>
          <w:rFonts w:ascii="Times New Roman" w:hAnsi="Times New Roman"/>
          <w:sz w:val="28"/>
          <w:szCs w:val="28"/>
        </w:rPr>
      </w:pPr>
      <w:r w:rsidRPr="00B95728">
        <w:rPr>
          <w:rFonts w:ascii="Times New Roman" w:hAnsi="Times New Roman"/>
          <w:sz w:val="28"/>
          <w:szCs w:val="28"/>
        </w:rPr>
        <w:t>Срок реализации: сентябрь 2017 г. - апрель 2018 г.</w:t>
      </w:r>
    </w:p>
    <w:p w:rsidR="00F17761" w:rsidRDefault="00F17761" w:rsidP="00B95728">
      <w:pPr>
        <w:spacing w:after="0"/>
        <w:ind w:firstLine="567"/>
        <w:rPr>
          <w:rFonts w:ascii="Times New Roman" w:hAnsi="Times New Roman"/>
          <w:b/>
          <w:sz w:val="28"/>
          <w:szCs w:val="28"/>
        </w:rPr>
      </w:pPr>
      <w:r w:rsidRPr="00B95728">
        <w:rPr>
          <w:rFonts w:ascii="Times New Roman" w:hAnsi="Times New Roman"/>
          <w:sz w:val="28"/>
          <w:szCs w:val="28"/>
        </w:rPr>
        <w:t>Информационно-подготовительный этап</w:t>
      </w:r>
      <w:r w:rsidRPr="00B95728">
        <w:rPr>
          <w:rFonts w:ascii="Times New Roman" w:hAnsi="Times New Roman"/>
          <w:b/>
          <w:sz w:val="28"/>
          <w:szCs w:val="28"/>
        </w:rPr>
        <w:t xml:space="preserve"> (</w:t>
      </w:r>
      <w:r w:rsidRPr="00B95728">
        <w:rPr>
          <w:rFonts w:ascii="Times New Roman" w:hAnsi="Times New Roman"/>
          <w:sz w:val="28"/>
          <w:szCs w:val="28"/>
        </w:rPr>
        <w:t>сентябрь 2017г.</w:t>
      </w:r>
      <w:r w:rsidRPr="00B95728">
        <w:rPr>
          <w:rFonts w:ascii="Times New Roman" w:hAnsi="Times New Roman"/>
          <w:b/>
          <w:sz w:val="28"/>
          <w:szCs w:val="28"/>
        </w:rPr>
        <w:t>)</w:t>
      </w:r>
    </w:p>
    <w:p w:rsidR="00670C82" w:rsidRPr="00B95728" w:rsidRDefault="00670C82" w:rsidP="00B95728">
      <w:pPr>
        <w:spacing w:after="0"/>
        <w:ind w:firstLine="567"/>
        <w:rPr>
          <w:rFonts w:ascii="Times New Roman" w:hAnsi="Times New Roman"/>
          <w:b/>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1620"/>
        <w:gridCol w:w="3253"/>
      </w:tblGrid>
      <w:tr w:rsidR="00F17761" w:rsidRPr="00CA0DAA" w:rsidTr="00CA0DAA">
        <w:tc>
          <w:tcPr>
            <w:tcW w:w="5220"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lastRenderedPageBreak/>
              <w:t>Перечень мероприятий</w:t>
            </w:r>
          </w:p>
        </w:tc>
        <w:tc>
          <w:tcPr>
            <w:tcW w:w="1620"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Сроки проведения</w:t>
            </w:r>
          </w:p>
        </w:tc>
        <w:tc>
          <w:tcPr>
            <w:tcW w:w="3253"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Ф.И.О. исполнителей</w:t>
            </w:r>
          </w:p>
        </w:tc>
      </w:tr>
      <w:tr w:rsidR="00F17761" w:rsidRPr="00CA0DAA" w:rsidTr="00CA0DAA">
        <w:trPr>
          <w:trHeight w:val="709"/>
        </w:trPr>
        <w:tc>
          <w:tcPr>
            <w:tcW w:w="5220" w:type="dxa"/>
          </w:tcPr>
          <w:p w:rsidR="00F17761" w:rsidRPr="00CA0DAA" w:rsidRDefault="00F17761" w:rsidP="00CA0DAA">
            <w:pPr>
              <w:spacing w:after="0"/>
              <w:rPr>
                <w:rFonts w:ascii="Times New Roman" w:hAnsi="Times New Roman"/>
                <w:sz w:val="24"/>
                <w:szCs w:val="28"/>
              </w:rPr>
            </w:pPr>
            <w:r w:rsidRPr="00CA0DAA">
              <w:rPr>
                <w:rFonts w:ascii="Times New Roman" w:hAnsi="Times New Roman"/>
                <w:sz w:val="24"/>
                <w:szCs w:val="28"/>
              </w:rPr>
              <w:t xml:space="preserve">Определение темы проекта. </w:t>
            </w:r>
            <w:r w:rsidRPr="00CA0DAA">
              <w:rPr>
                <w:rFonts w:ascii="Times New Roman" w:hAnsi="Times New Roman"/>
                <w:sz w:val="24"/>
                <w:szCs w:val="28"/>
              </w:rPr>
              <w:br/>
            </w:r>
          </w:p>
        </w:tc>
        <w:tc>
          <w:tcPr>
            <w:tcW w:w="1620"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 xml:space="preserve">Сентябрь </w:t>
            </w:r>
          </w:p>
        </w:tc>
        <w:tc>
          <w:tcPr>
            <w:tcW w:w="3253"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Педагог-психолог, воспитатели, родители</w:t>
            </w:r>
          </w:p>
        </w:tc>
      </w:tr>
      <w:tr w:rsidR="00F17761" w:rsidRPr="00CA0DAA" w:rsidTr="00CA0DAA">
        <w:tc>
          <w:tcPr>
            <w:tcW w:w="5220" w:type="dxa"/>
          </w:tcPr>
          <w:p w:rsidR="00F17761" w:rsidRPr="00CA0DAA" w:rsidRDefault="00F17761" w:rsidP="00CA0DAA">
            <w:pPr>
              <w:spacing w:after="0"/>
              <w:rPr>
                <w:rFonts w:ascii="Times New Roman" w:hAnsi="Times New Roman"/>
                <w:sz w:val="24"/>
                <w:szCs w:val="28"/>
              </w:rPr>
            </w:pPr>
            <w:r w:rsidRPr="00CA0DAA">
              <w:rPr>
                <w:rFonts w:ascii="Times New Roman" w:hAnsi="Times New Roman"/>
                <w:sz w:val="24"/>
                <w:szCs w:val="28"/>
              </w:rPr>
              <w:t>Формулировка цели и  задач.</w:t>
            </w:r>
            <w:r w:rsidRPr="00CA0DAA">
              <w:rPr>
                <w:rFonts w:ascii="Times New Roman" w:hAnsi="Times New Roman"/>
                <w:b/>
                <w:bCs/>
                <w:sz w:val="24"/>
                <w:szCs w:val="28"/>
              </w:rPr>
              <w:br/>
            </w:r>
          </w:p>
        </w:tc>
        <w:tc>
          <w:tcPr>
            <w:tcW w:w="1620"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Сентябрь</w:t>
            </w:r>
          </w:p>
        </w:tc>
        <w:tc>
          <w:tcPr>
            <w:tcW w:w="3253"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Педагог-психолог, воспитатели</w:t>
            </w:r>
          </w:p>
        </w:tc>
      </w:tr>
      <w:tr w:rsidR="00F17761" w:rsidRPr="00CA0DAA" w:rsidTr="00CA0DAA">
        <w:tc>
          <w:tcPr>
            <w:tcW w:w="5220" w:type="dxa"/>
          </w:tcPr>
          <w:p w:rsidR="00F17761" w:rsidRPr="00CA0DAA" w:rsidRDefault="00F17761" w:rsidP="00CA0DAA">
            <w:pPr>
              <w:spacing w:after="0"/>
              <w:rPr>
                <w:rFonts w:ascii="Times New Roman" w:hAnsi="Times New Roman"/>
                <w:sz w:val="24"/>
                <w:szCs w:val="28"/>
              </w:rPr>
            </w:pPr>
            <w:r w:rsidRPr="00CA0DAA">
              <w:rPr>
                <w:rFonts w:ascii="Times New Roman" w:hAnsi="Times New Roman"/>
                <w:sz w:val="24"/>
                <w:szCs w:val="28"/>
              </w:rPr>
              <w:t>Составление плана  мероприятий  по реализации проекта.</w:t>
            </w:r>
          </w:p>
        </w:tc>
        <w:tc>
          <w:tcPr>
            <w:tcW w:w="1620"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Сентябрь</w:t>
            </w:r>
          </w:p>
        </w:tc>
        <w:tc>
          <w:tcPr>
            <w:tcW w:w="3253" w:type="dxa"/>
          </w:tcPr>
          <w:p w:rsidR="00F17761" w:rsidRPr="00CA0DAA" w:rsidRDefault="00F17761" w:rsidP="00CA0DAA">
            <w:pPr>
              <w:spacing w:after="0"/>
              <w:ind w:hanging="54"/>
              <w:jc w:val="center"/>
              <w:rPr>
                <w:rFonts w:ascii="Times New Roman" w:hAnsi="Times New Roman"/>
                <w:sz w:val="24"/>
                <w:szCs w:val="28"/>
              </w:rPr>
            </w:pPr>
            <w:r w:rsidRPr="00CA0DAA">
              <w:rPr>
                <w:rFonts w:ascii="Times New Roman" w:hAnsi="Times New Roman"/>
                <w:sz w:val="24"/>
                <w:szCs w:val="28"/>
              </w:rPr>
              <w:t>Педагог-психолог, воспитатели, родители</w:t>
            </w:r>
          </w:p>
        </w:tc>
      </w:tr>
    </w:tbl>
    <w:p w:rsidR="00F17761" w:rsidRPr="00B95728" w:rsidRDefault="00F17761" w:rsidP="00B95728">
      <w:pPr>
        <w:pStyle w:val="a3"/>
        <w:spacing w:after="0" w:line="276" w:lineRule="auto"/>
        <w:ind w:left="0" w:firstLine="567"/>
        <w:rPr>
          <w:rFonts w:ascii="Times New Roman" w:hAnsi="Times New Roman" w:cs="Times New Roman"/>
          <w:sz w:val="28"/>
          <w:szCs w:val="28"/>
        </w:rPr>
      </w:pPr>
    </w:p>
    <w:p w:rsidR="00F17761" w:rsidRPr="00B95728" w:rsidRDefault="00F17761" w:rsidP="00B95728">
      <w:pPr>
        <w:spacing w:after="0"/>
        <w:ind w:firstLine="567"/>
        <w:rPr>
          <w:rFonts w:ascii="Times New Roman" w:hAnsi="Times New Roman"/>
          <w:b/>
          <w:sz w:val="28"/>
          <w:szCs w:val="28"/>
        </w:rPr>
      </w:pPr>
      <w:r w:rsidRPr="00B95728">
        <w:rPr>
          <w:rFonts w:ascii="Times New Roman" w:hAnsi="Times New Roman"/>
          <w:sz w:val="28"/>
          <w:szCs w:val="28"/>
        </w:rPr>
        <w:t>Основной этап</w:t>
      </w:r>
      <w:r w:rsidRPr="00B95728">
        <w:rPr>
          <w:rFonts w:ascii="Times New Roman" w:hAnsi="Times New Roman"/>
          <w:b/>
          <w:sz w:val="28"/>
          <w:szCs w:val="28"/>
        </w:rPr>
        <w:t xml:space="preserve"> (</w:t>
      </w:r>
      <w:r w:rsidRPr="00B95728">
        <w:rPr>
          <w:rFonts w:ascii="Times New Roman" w:hAnsi="Times New Roman"/>
          <w:sz w:val="28"/>
          <w:szCs w:val="28"/>
        </w:rPr>
        <w:t>октябрь 2017г.–  апрель 2018 г.</w:t>
      </w:r>
      <w:r w:rsidRPr="00B95728">
        <w:rPr>
          <w:rFonts w:ascii="Times New Roman" w:hAnsi="Times New Roman"/>
          <w:b/>
          <w:sz w:val="28"/>
          <w:szCs w:val="28"/>
        </w:rPr>
        <w:t>)</w:t>
      </w:r>
    </w:p>
    <w:tbl>
      <w:tblPr>
        <w:tblW w:w="10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619"/>
        <w:gridCol w:w="2944"/>
      </w:tblGrid>
      <w:tr w:rsidR="00F17761" w:rsidRPr="00CA0DAA" w:rsidTr="00CA0DAA">
        <w:tc>
          <w:tcPr>
            <w:tcW w:w="569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Перечень мероприятий</w:t>
            </w:r>
          </w:p>
        </w:tc>
        <w:tc>
          <w:tcPr>
            <w:tcW w:w="161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Сроки проведения</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Ф.И.О. исполнителей</w:t>
            </w:r>
          </w:p>
        </w:tc>
      </w:tr>
      <w:tr w:rsidR="00F17761" w:rsidRPr="00CA0DAA" w:rsidTr="00CA0DAA">
        <w:trPr>
          <w:trHeight w:val="709"/>
        </w:trPr>
        <w:tc>
          <w:tcPr>
            <w:tcW w:w="5699" w:type="dxa"/>
          </w:tcPr>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Подбор материала по теме «Чайковский», рассматривание книг, фотографий о родном городе, знакомство с литературными произведениями о Чайковском.</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Цикл НОД «История возникновения города Чайковский».</w:t>
            </w:r>
          </w:p>
        </w:tc>
        <w:tc>
          <w:tcPr>
            <w:tcW w:w="161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Октябрь</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Педагог-психолог, воспитатели</w:t>
            </w:r>
          </w:p>
        </w:tc>
      </w:tr>
      <w:tr w:rsidR="00F17761" w:rsidRPr="00CA0DAA" w:rsidTr="00CA0DAA">
        <w:tc>
          <w:tcPr>
            <w:tcW w:w="5699" w:type="dxa"/>
          </w:tcPr>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bCs/>
                <w:iCs/>
                <w:sz w:val="24"/>
                <w:szCs w:val="28"/>
              </w:rPr>
              <w:t>Создание и п</w:t>
            </w:r>
            <w:r w:rsidRPr="00CA0DAA">
              <w:rPr>
                <w:rFonts w:ascii="Times New Roman" w:hAnsi="Times New Roman" w:cs="Times New Roman"/>
                <w:sz w:val="24"/>
                <w:szCs w:val="28"/>
              </w:rPr>
              <w:t>росмотр презентации «Мой край родной…»</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Беседы:</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«Флаг и герб города Чайковский»;</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«Чем славен наш город».</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Экскурсия к достопримечательностям города.</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Выставка рисунков «Памятники города Чайковский».</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НОД «Наша Кама велика, широка и глубока».</w:t>
            </w:r>
          </w:p>
        </w:tc>
        <w:tc>
          <w:tcPr>
            <w:tcW w:w="161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Ноябрь</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 xml:space="preserve"> Педагог-психолог, воспитатели, родители</w:t>
            </w:r>
          </w:p>
        </w:tc>
      </w:tr>
      <w:tr w:rsidR="00F17761" w:rsidRPr="00CA0DAA" w:rsidTr="00CA0DAA">
        <w:tc>
          <w:tcPr>
            <w:tcW w:w="5699" w:type="dxa"/>
          </w:tcPr>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Беседы:</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«Самые красивые места города Чайковского».</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НОД «Устройство города. Зачем в городе нужны улицы?»</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Изготовление коллективного макета города Чайковский «Центральная улица города Чайковский – улица Ленина».</w:t>
            </w:r>
          </w:p>
        </w:tc>
        <w:tc>
          <w:tcPr>
            <w:tcW w:w="161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Декабрь</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Воспитатели, родители, педагог-психолог</w:t>
            </w:r>
          </w:p>
          <w:p w:rsidR="00F17761" w:rsidRPr="00CA0DAA" w:rsidRDefault="00F17761" w:rsidP="00CA0DAA">
            <w:pPr>
              <w:spacing w:after="0"/>
              <w:jc w:val="center"/>
              <w:rPr>
                <w:rFonts w:ascii="Times New Roman" w:hAnsi="Times New Roman"/>
                <w:sz w:val="24"/>
                <w:szCs w:val="28"/>
              </w:rPr>
            </w:pPr>
          </w:p>
        </w:tc>
      </w:tr>
      <w:tr w:rsidR="00F17761" w:rsidRPr="00CA0DAA" w:rsidTr="00CA0DAA">
        <w:tc>
          <w:tcPr>
            <w:tcW w:w="5699" w:type="dxa"/>
          </w:tcPr>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Презентация фото - репортажа «Любимое место в городе Чайковский».</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Беседы:</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«Район, в котором находится мой детский сад».</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 xml:space="preserve">«Памятник </w:t>
            </w:r>
            <w:proofErr w:type="spellStart"/>
            <w:r w:rsidRPr="00CA0DAA">
              <w:rPr>
                <w:rFonts w:ascii="Times New Roman" w:hAnsi="Times New Roman"/>
                <w:sz w:val="24"/>
                <w:szCs w:val="28"/>
              </w:rPr>
              <w:t>первостроителям</w:t>
            </w:r>
            <w:proofErr w:type="spellEnd"/>
            <w:r w:rsidRPr="00CA0DAA">
              <w:rPr>
                <w:rFonts w:ascii="Times New Roman" w:hAnsi="Times New Roman"/>
                <w:sz w:val="24"/>
                <w:szCs w:val="28"/>
              </w:rPr>
              <w:t>».</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 xml:space="preserve">НОД «Интересные события в жизни </w:t>
            </w:r>
            <w:proofErr w:type="spellStart"/>
            <w:r w:rsidRPr="00CA0DAA">
              <w:rPr>
                <w:rFonts w:ascii="Times New Roman" w:hAnsi="Times New Roman"/>
                <w:sz w:val="24"/>
                <w:szCs w:val="28"/>
              </w:rPr>
              <w:t>чайковцев</w:t>
            </w:r>
            <w:proofErr w:type="spellEnd"/>
            <w:r w:rsidRPr="00CA0DAA">
              <w:rPr>
                <w:rFonts w:ascii="Times New Roman" w:hAnsi="Times New Roman"/>
                <w:sz w:val="24"/>
                <w:szCs w:val="28"/>
              </w:rPr>
              <w:t xml:space="preserve">». </w:t>
            </w:r>
          </w:p>
        </w:tc>
        <w:tc>
          <w:tcPr>
            <w:tcW w:w="1619" w:type="dxa"/>
          </w:tcPr>
          <w:p w:rsidR="00F17761" w:rsidRPr="00CA0DAA" w:rsidRDefault="00F17761" w:rsidP="00CA0DAA">
            <w:pPr>
              <w:spacing w:after="0"/>
              <w:rPr>
                <w:rFonts w:ascii="Times New Roman" w:hAnsi="Times New Roman"/>
                <w:sz w:val="24"/>
                <w:szCs w:val="28"/>
              </w:rPr>
            </w:pPr>
            <w:r w:rsidRPr="00CA0DAA">
              <w:rPr>
                <w:rFonts w:ascii="Times New Roman" w:hAnsi="Times New Roman"/>
                <w:sz w:val="24"/>
                <w:szCs w:val="28"/>
              </w:rPr>
              <w:t>Январь</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Воспитатели,</w:t>
            </w:r>
          </w:p>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родители</w:t>
            </w:r>
          </w:p>
        </w:tc>
      </w:tr>
      <w:tr w:rsidR="00F17761" w:rsidRPr="00CA0DAA" w:rsidTr="00CA0DAA">
        <w:tc>
          <w:tcPr>
            <w:tcW w:w="5699" w:type="dxa"/>
          </w:tcPr>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Беседа «О названиях улиц нашего города».</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Экскурсия «Изба купца-старообрядца».</w:t>
            </w:r>
          </w:p>
          <w:p w:rsidR="00F17761" w:rsidRPr="00CA0DAA" w:rsidRDefault="00F17761" w:rsidP="00CA0DAA">
            <w:pPr>
              <w:spacing w:after="0"/>
              <w:jc w:val="both"/>
              <w:rPr>
                <w:rFonts w:ascii="Times New Roman" w:hAnsi="Times New Roman"/>
                <w:sz w:val="24"/>
                <w:szCs w:val="28"/>
              </w:rPr>
            </w:pPr>
            <w:r w:rsidRPr="00CA0DAA">
              <w:rPr>
                <w:rFonts w:ascii="Times New Roman" w:hAnsi="Times New Roman"/>
                <w:sz w:val="24"/>
                <w:szCs w:val="28"/>
              </w:rPr>
              <w:t>Подготовка материала для мини – музея. Коллективная работа коллаж «Мой город в будущем».</w:t>
            </w:r>
          </w:p>
          <w:p w:rsidR="00F17761" w:rsidRPr="00CA0DAA" w:rsidRDefault="00F17761" w:rsidP="00CA0DAA">
            <w:pPr>
              <w:spacing w:after="0"/>
              <w:rPr>
                <w:rFonts w:ascii="Times New Roman" w:hAnsi="Times New Roman"/>
                <w:sz w:val="24"/>
                <w:szCs w:val="28"/>
              </w:rPr>
            </w:pPr>
            <w:r w:rsidRPr="00CA0DAA">
              <w:rPr>
                <w:rFonts w:ascii="Times New Roman" w:hAnsi="Times New Roman"/>
                <w:sz w:val="24"/>
                <w:szCs w:val="28"/>
              </w:rPr>
              <w:t>НОД «Кем гордится город Чайковский».</w:t>
            </w:r>
          </w:p>
        </w:tc>
        <w:tc>
          <w:tcPr>
            <w:tcW w:w="161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Февраль</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Воспитатели</w:t>
            </w:r>
          </w:p>
        </w:tc>
      </w:tr>
      <w:tr w:rsidR="00F17761" w:rsidRPr="00CA0DAA" w:rsidTr="00CA0DAA">
        <w:trPr>
          <w:trHeight w:val="736"/>
        </w:trPr>
        <w:tc>
          <w:tcPr>
            <w:tcW w:w="5699" w:type="dxa"/>
          </w:tcPr>
          <w:p w:rsidR="00F17761" w:rsidRPr="00CA0DAA" w:rsidRDefault="00F17761" w:rsidP="00CA0DAA">
            <w:pPr>
              <w:pStyle w:val="a3"/>
              <w:spacing w:after="0" w:line="276" w:lineRule="auto"/>
              <w:ind w:left="0"/>
              <w:jc w:val="both"/>
              <w:rPr>
                <w:rFonts w:ascii="Times New Roman" w:hAnsi="Times New Roman" w:cs="Times New Roman"/>
                <w:bCs/>
                <w:iCs/>
                <w:sz w:val="24"/>
                <w:szCs w:val="28"/>
              </w:rPr>
            </w:pPr>
            <w:r w:rsidRPr="00CA0DAA">
              <w:rPr>
                <w:rFonts w:ascii="Times New Roman" w:hAnsi="Times New Roman" w:cs="Times New Roman"/>
                <w:bCs/>
                <w:iCs/>
                <w:sz w:val="24"/>
                <w:szCs w:val="28"/>
              </w:rPr>
              <w:lastRenderedPageBreak/>
              <w:t>Беседа «Как должны заботится о городе».</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bCs/>
                <w:iCs/>
                <w:sz w:val="24"/>
                <w:szCs w:val="28"/>
              </w:rPr>
              <w:t>Создание и п</w:t>
            </w:r>
            <w:r w:rsidRPr="00CA0DAA">
              <w:rPr>
                <w:rFonts w:ascii="Times New Roman" w:hAnsi="Times New Roman" w:cs="Times New Roman"/>
                <w:sz w:val="24"/>
                <w:szCs w:val="28"/>
              </w:rPr>
              <w:t>росмотр видео ролика «Родина наша- колыбель героев».</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НОД «Город Чайковский - часть Пермского края, России».</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Фото - выставка «Пришла весна в город Чайковский»</w:t>
            </w:r>
          </w:p>
        </w:tc>
        <w:tc>
          <w:tcPr>
            <w:tcW w:w="161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 xml:space="preserve">Март </w:t>
            </w:r>
          </w:p>
        </w:tc>
        <w:tc>
          <w:tcPr>
            <w:tcW w:w="294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Воспитатели, родители</w:t>
            </w:r>
          </w:p>
          <w:p w:rsidR="00F17761" w:rsidRPr="00CA0DAA" w:rsidRDefault="00F17761" w:rsidP="00CA0DAA">
            <w:pPr>
              <w:spacing w:after="0"/>
              <w:jc w:val="center"/>
              <w:rPr>
                <w:rFonts w:ascii="Times New Roman" w:hAnsi="Times New Roman"/>
                <w:sz w:val="24"/>
                <w:szCs w:val="28"/>
              </w:rPr>
            </w:pPr>
          </w:p>
        </w:tc>
      </w:tr>
    </w:tbl>
    <w:p w:rsidR="00F17761" w:rsidRPr="00B95728" w:rsidRDefault="00F17761" w:rsidP="00B95728">
      <w:pPr>
        <w:pStyle w:val="a3"/>
        <w:spacing w:after="0" w:line="276" w:lineRule="auto"/>
        <w:ind w:left="0" w:firstLine="567"/>
        <w:rPr>
          <w:rFonts w:ascii="Times New Roman" w:hAnsi="Times New Roman" w:cs="Times New Roman"/>
          <w:sz w:val="28"/>
          <w:szCs w:val="28"/>
        </w:rPr>
      </w:pPr>
    </w:p>
    <w:p w:rsidR="00F17761" w:rsidRPr="00B95728" w:rsidRDefault="00F1776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Заключительный этап – (апрель 201</w:t>
      </w:r>
      <w:r w:rsidRPr="00B95728">
        <w:rPr>
          <w:rFonts w:ascii="Times New Roman" w:hAnsi="Times New Roman" w:cs="Times New Roman"/>
          <w:sz w:val="28"/>
          <w:szCs w:val="28"/>
          <w:lang w:val="en-US"/>
        </w:rPr>
        <w:t xml:space="preserve">8 </w:t>
      </w:r>
      <w:r w:rsidRPr="00B95728">
        <w:rPr>
          <w:rFonts w:ascii="Times New Roman" w:hAnsi="Times New Roman" w:cs="Times New Roman"/>
          <w:sz w:val="28"/>
          <w:szCs w:val="28"/>
        </w:rPr>
        <w:t>г.)</w:t>
      </w:r>
    </w:p>
    <w:tbl>
      <w:tblPr>
        <w:tblW w:w="10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1627"/>
        <w:gridCol w:w="2954"/>
      </w:tblGrid>
      <w:tr w:rsidR="00F17761" w:rsidRPr="00B95728" w:rsidTr="00CA0DAA">
        <w:trPr>
          <w:trHeight w:val="645"/>
        </w:trPr>
        <w:tc>
          <w:tcPr>
            <w:tcW w:w="5699"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Перечень мероприятий</w:t>
            </w:r>
          </w:p>
        </w:tc>
        <w:tc>
          <w:tcPr>
            <w:tcW w:w="1627"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Сроки проведения</w:t>
            </w:r>
          </w:p>
        </w:tc>
        <w:tc>
          <w:tcPr>
            <w:tcW w:w="295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Ф.И.О. исполнителей</w:t>
            </w:r>
          </w:p>
        </w:tc>
      </w:tr>
      <w:tr w:rsidR="00F17761" w:rsidRPr="00B95728" w:rsidTr="00CA0DAA">
        <w:trPr>
          <w:trHeight w:val="523"/>
        </w:trPr>
        <w:tc>
          <w:tcPr>
            <w:tcW w:w="5699" w:type="dxa"/>
          </w:tcPr>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Акция «Через добрые дела можно стать юным гражданином города».</w:t>
            </w:r>
          </w:p>
          <w:p w:rsidR="00F17761" w:rsidRPr="00CA0DAA" w:rsidRDefault="00F17761" w:rsidP="00CA0DAA">
            <w:pPr>
              <w:pStyle w:val="a3"/>
              <w:spacing w:after="0" w:line="276" w:lineRule="auto"/>
              <w:ind w:left="0"/>
              <w:jc w:val="both"/>
              <w:rPr>
                <w:rFonts w:ascii="Times New Roman" w:hAnsi="Times New Roman" w:cs="Times New Roman"/>
                <w:sz w:val="24"/>
                <w:szCs w:val="28"/>
              </w:rPr>
            </w:pPr>
            <w:r w:rsidRPr="00CA0DAA">
              <w:rPr>
                <w:rFonts w:ascii="Times New Roman" w:hAnsi="Times New Roman" w:cs="Times New Roman"/>
                <w:sz w:val="24"/>
                <w:szCs w:val="28"/>
              </w:rPr>
              <w:t>НОД «Где ты живешь?»</w:t>
            </w:r>
          </w:p>
        </w:tc>
        <w:tc>
          <w:tcPr>
            <w:tcW w:w="1627"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 xml:space="preserve">Апрель </w:t>
            </w:r>
          </w:p>
        </w:tc>
        <w:tc>
          <w:tcPr>
            <w:tcW w:w="295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Педагог-психолог, воспитатель,</w:t>
            </w:r>
          </w:p>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родители</w:t>
            </w:r>
          </w:p>
        </w:tc>
      </w:tr>
      <w:tr w:rsidR="00F17761" w:rsidRPr="00B95728" w:rsidTr="00CA0DAA">
        <w:trPr>
          <w:trHeight w:val="701"/>
        </w:trPr>
        <w:tc>
          <w:tcPr>
            <w:tcW w:w="5699" w:type="dxa"/>
          </w:tcPr>
          <w:p w:rsidR="00F17761" w:rsidRPr="00CA0DAA" w:rsidRDefault="00F17761" w:rsidP="00CA0DAA">
            <w:pPr>
              <w:spacing w:after="0"/>
              <w:rPr>
                <w:rFonts w:ascii="Times New Roman" w:hAnsi="Times New Roman"/>
                <w:sz w:val="24"/>
                <w:szCs w:val="28"/>
              </w:rPr>
            </w:pPr>
            <w:r w:rsidRPr="00CA0DAA">
              <w:rPr>
                <w:rFonts w:ascii="Times New Roman" w:hAnsi="Times New Roman"/>
                <w:sz w:val="24"/>
                <w:szCs w:val="28"/>
              </w:rPr>
              <w:t>Совместный праздник с родителями и детьми «Посвящение в юного гражданина своего города».</w:t>
            </w:r>
          </w:p>
        </w:tc>
        <w:tc>
          <w:tcPr>
            <w:tcW w:w="1627"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 xml:space="preserve">Апрель </w:t>
            </w:r>
          </w:p>
        </w:tc>
        <w:tc>
          <w:tcPr>
            <w:tcW w:w="2954" w:type="dxa"/>
          </w:tcPr>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Педагог-психолог, воспитатель,</w:t>
            </w:r>
          </w:p>
          <w:p w:rsidR="00F17761" w:rsidRPr="00CA0DAA" w:rsidRDefault="00F17761" w:rsidP="00CA0DAA">
            <w:pPr>
              <w:spacing w:after="0"/>
              <w:jc w:val="center"/>
              <w:rPr>
                <w:rFonts w:ascii="Times New Roman" w:hAnsi="Times New Roman"/>
                <w:sz w:val="24"/>
                <w:szCs w:val="28"/>
              </w:rPr>
            </w:pPr>
            <w:r w:rsidRPr="00CA0DAA">
              <w:rPr>
                <w:rFonts w:ascii="Times New Roman" w:hAnsi="Times New Roman"/>
                <w:sz w:val="24"/>
                <w:szCs w:val="28"/>
              </w:rPr>
              <w:t>родители</w:t>
            </w:r>
          </w:p>
        </w:tc>
      </w:tr>
    </w:tbl>
    <w:p w:rsidR="00F17761" w:rsidRPr="00B95728" w:rsidRDefault="00F17761"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На протяжении всего  времени реализации  проекта дети эмоционально  откликались на предложенный материал, с интересом слушали рассказы, стихотворения, музыкальные произведения о городе, рассматривали  книги, картины и презентации. Появился познавательный интерес к историческим событиям, они активно задавали  вопросы родителям о родном городе. Отображали  полученные знания в различных видах деятельности.  </w:t>
      </w:r>
    </w:p>
    <w:p w:rsidR="00F17761" w:rsidRPr="00B95728" w:rsidRDefault="00F17761"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В процессе проектной деятельности дети вместе со взрослыми прикоснулись к историческому  прошлому и настоящему нашего города. </w:t>
      </w:r>
    </w:p>
    <w:p w:rsidR="00F17761" w:rsidRPr="00B95728" w:rsidRDefault="00F17761" w:rsidP="00B95728">
      <w:pPr>
        <w:pStyle w:val="a3"/>
        <w:spacing w:after="0" w:line="276" w:lineRule="auto"/>
        <w:ind w:left="0" w:firstLine="567"/>
        <w:jc w:val="both"/>
        <w:rPr>
          <w:rFonts w:ascii="Times New Roman" w:hAnsi="Times New Roman" w:cs="Times New Roman"/>
          <w:color w:val="000000"/>
          <w:sz w:val="28"/>
          <w:szCs w:val="28"/>
        </w:rPr>
      </w:pPr>
      <w:r w:rsidRPr="00B95728">
        <w:rPr>
          <w:rFonts w:ascii="Times New Roman" w:hAnsi="Times New Roman" w:cs="Times New Roman"/>
          <w:sz w:val="28"/>
          <w:szCs w:val="28"/>
        </w:rPr>
        <w:t xml:space="preserve">И хочется надеяться что,  </w:t>
      </w:r>
      <w:r w:rsidRPr="00B95728">
        <w:rPr>
          <w:rStyle w:val="apple-converted-space"/>
          <w:rFonts w:ascii="Times New Roman" w:hAnsi="Times New Roman" w:cs="Times New Roman"/>
          <w:color w:val="000000"/>
          <w:sz w:val="28"/>
          <w:szCs w:val="28"/>
          <w:shd w:val="clear" w:color="auto" w:fill="FFFFFF"/>
        </w:rPr>
        <w:t> </w:t>
      </w:r>
      <w:r w:rsidRPr="00B95728">
        <w:rPr>
          <w:rFonts w:ascii="Times New Roman" w:hAnsi="Times New Roman" w:cs="Times New Roman"/>
          <w:color w:val="000000"/>
          <w:sz w:val="28"/>
          <w:szCs w:val="28"/>
          <w:shd w:val="clear" w:color="auto" w:fill="FFFFFF"/>
        </w:rPr>
        <w:t>ярким пятном</w:t>
      </w:r>
      <w:r w:rsidRPr="00B95728">
        <w:rPr>
          <w:rFonts w:ascii="Times New Roman" w:hAnsi="Times New Roman" w:cs="Times New Roman"/>
          <w:sz w:val="28"/>
          <w:szCs w:val="28"/>
        </w:rPr>
        <w:t xml:space="preserve"> ляжет в памяти детей эта  частичка истории.</w:t>
      </w:r>
    </w:p>
    <w:p w:rsidR="00CA0DAA" w:rsidRPr="00CA0DAA" w:rsidRDefault="00CA0DAA" w:rsidP="00CA0DAA">
      <w:pPr>
        <w:tabs>
          <w:tab w:val="left" w:pos="1035"/>
        </w:tabs>
        <w:spacing w:after="0"/>
        <w:ind w:firstLine="567"/>
        <w:jc w:val="right"/>
        <w:rPr>
          <w:rFonts w:ascii="Times New Roman" w:hAnsi="Times New Roman"/>
          <w:sz w:val="28"/>
          <w:szCs w:val="28"/>
        </w:rPr>
      </w:pPr>
      <w:r w:rsidRPr="00CA0DAA">
        <w:rPr>
          <w:rFonts w:ascii="Times New Roman" w:hAnsi="Times New Roman"/>
          <w:sz w:val="28"/>
          <w:szCs w:val="28"/>
        </w:rPr>
        <w:t xml:space="preserve">Еловикова Е.А., </w:t>
      </w:r>
      <w:r w:rsidR="00670C82">
        <w:rPr>
          <w:rFonts w:ascii="Times New Roman" w:hAnsi="Times New Roman"/>
          <w:sz w:val="28"/>
          <w:szCs w:val="28"/>
        </w:rPr>
        <w:t>Беляева К.Ш.</w:t>
      </w:r>
      <w:r w:rsidR="00C01462">
        <w:rPr>
          <w:rFonts w:ascii="Times New Roman" w:hAnsi="Times New Roman"/>
          <w:sz w:val="28"/>
          <w:szCs w:val="28"/>
        </w:rPr>
        <w:t>, воспитатели</w:t>
      </w:r>
      <w:r w:rsidRPr="00CA0DAA">
        <w:rPr>
          <w:rFonts w:ascii="Times New Roman" w:hAnsi="Times New Roman"/>
          <w:sz w:val="28"/>
          <w:szCs w:val="28"/>
        </w:rPr>
        <w:t>,</w:t>
      </w:r>
      <w:r w:rsidR="00670C82">
        <w:rPr>
          <w:rFonts w:ascii="Times New Roman" w:hAnsi="Times New Roman"/>
          <w:sz w:val="28"/>
          <w:szCs w:val="28"/>
        </w:rPr>
        <w:t xml:space="preserve"> </w:t>
      </w:r>
      <w:r w:rsidRPr="00CA0DAA">
        <w:rPr>
          <w:rFonts w:ascii="Times New Roman" w:hAnsi="Times New Roman"/>
          <w:sz w:val="28"/>
          <w:szCs w:val="28"/>
        </w:rPr>
        <w:t>Кочева Г.Е., инструктор по   физической культуре</w:t>
      </w:r>
    </w:p>
    <w:p w:rsidR="00CA0DAA" w:rsidRPr="00CA0DAA" w:rsidRDefault="00CA0DAA" w:rsidP="00CA0DAA">
      <w:pPr>
        <w:tabs>
          <w:tab w:val="left" w:pos="1035"/>
        </w:tabs>
        <w:spacing w:after="0"/>
        <w:ind w:firstLine="567"/>
        <w:jc w:val="right"/>
        <w:rPr>
          <w:rFonts w:ascii="Times New Roman" w:hAnsi="Times New Roman"/>
          <w:sz w:val="28"/>
          <w:szCs w:val="28"/>
        </w:rPr>
      </w:pPr>
      <w:r w:rsidRPr="00CA0DAA">
        <w:rPr>
          <w:rStyle w:val="ab"/>
          <w:rFonts w:ascii="Times New Roman" w:hAnsi="Times New Roman"/>
          <w:b w:val="0"/>
          <w:sz w:val="28"/>
          <w:szCs w:val="28"/>
        </w:rPr>
        <w:t>МАДОУ ЦРР – детский сад №</w:t>
      </w:r>
      <w:r w:rsidR="00670C82">
        <w:rPr>
          <w:rStyle w:val="ab"/>
          <w:rFonts w:ascii="Times New Roman" w:hAnsi="Times New Roman"/>
          <w:b w:val="0"/>
          <w:sz w:val="28"/>
          <w:szCs w:val="28"/>
        </w:rPr>
        <w:t xml:space="preserve"> </w:t>
      </w:r>
      <w:r w:rsidRPr="00CA0DAA">
        <w:rPr>
          <w:rStyle w:val="ab"/>
          <w:rFonts w:ascii="Times New Roman" w:hAnsi="Times New Roman"/>
          <w:b w:val="0"/>
          <w:sz w:val="28"/>
          <w:szCs w:val="28"/>
        </w:rPr>
        <w:t>24 «Улыбка»</w:t>
      </w:r>
      <w:r w:rsidRPr="00CA0DAA">
        <w:rPr>
          <w:rFonts w:ascii="Times New Roman" w:hAnsi="Times New Roman"/>
          <w:sz w:val="28"/>
          <w:szCs w:val="28"/>
        </w:rPr>
        <w:t xml:space="preserve"> </w:t>
      </w:r>
    </w:p>
    <w:p w:rsidR="00CA0DAA" w:rsidRPr="00CA0DAA" w:rsidRDefault="00CA0DAA" w:rsidP="00CA0DAA">
      <w:pPr>
        <w:tabs>
          <w:tab w:val="left" w:pos="1035"/>
        </w:tabs>
        <w:spacing w:after="0"/>
        <w:ind w:firstLine="567"/>
        <w:jc w:val="right"/>
        <w:rPr>
          <w:rFonts w:ascii="Times New Roman" w:hAnsi="Times New Roman"/>
          <w:sz w:val="28"/>
          <w:szCs w:val="28"/>
        </w:rPr>
      </w:pPr>
      <w:r w:rsidRPr="00CA0DAA">
        <w:rPr>
          <w:rFonts w:ascii="Times New Roman" w:hAnsi="Times New Roman"/>
          <w:sz w:val="28"/>
          <w:szCs w:val="28"/>
        </w:rPr>
        <w:t>г. Чайковский</w:t>
      </w:r>
    </w:p>
    <w:p w:rsidR="00F17761" w:rsidRPr="007E1DBB" w:rsidRDefault="00F17761" w:rsidP="00027B9C">
      <w:pPr>
        <w:pStyle w:val="a4"/>
        <w:spacing w:before="0" w:beforeAutospacing="0" w:after="0" w:afterAutospacing="0" w:line="276" w:lineRule="auto"/>
        <w:ind w:firstLine="567"/>
        <w:jc w:val="center"/>
        <w:rPr>
          <w:color w:val="002060"/>
          <w:sz w:val="28"/>
          <w:szCs w:val="28"/>
        </w:rPr>
      </w:pPr>
      <w:r w:rsidRPr="007E1DBB">
        <w:rPr>
          <w:b/>
          <w:color w:val="002060"/>
          <w:sz w:val="28"/>
          <w:szCs w:val="28"/>
        </w:rPr>
        <w:t xml:space="preserve">Проектная деятельность,  как форма взаимодействия  ДОУ с семьей </w:t>
      </w:r>
    </w:p>
    <w:p w:rsidR="00F17761" w:rsidRPr="00B95728" w:rsidRDefault="00F17761" w:rsidP="00B95728">
      <w:pPr>
        <w:pStyle w:val="a4"/>
        <w:spacing w:before="0" w:beforeAutospacing="0" w:after="0" w:afterAutospacing="0" w:line="276" w:lineRule="auto"/>
        <w:ind w:firstLine="567"/>
        <w:jc w:val="both"/>
        <w:rPr>
          <w:sz w:val="28"/>
          <w:szCs w:val="28"/>
        </w:rPr>
      </w:pPr>
      <w:r w:rsidRPr="00B95728">
        <w:rPr>
          <w:rFonts w:eastAsia="Batang"/>
          <w:sz w:val="28"/>
          <w:szCs w:val="28"/>
        </w:rPr>
        <w:t xml:space="preserve">Издавна ведется спор, что важнее в становлении личности: семья или общественное воспитание. Одни великие педагоги склонялись в пользу семьи, другие отдавали пальму первенства общественным учреждениям. Так, Я. А. Коменский назвал материнской школой,  ту  сумму знаний, которые получает ребенок из рук и уст матери.  В противоположность ему, социалист-утопист Роберт Оуэн считал семью одним из зол на пути формирования нового человека. Современное образование считает, что только   партнерские отношения всех участников воспитательного процесса могут </w:t>
      </w:r>
      <w:r w:rsidRPr="00B95728">
        <w:rPr>
          <w:rFonts w:eastAsia="Batang"/>
          <w:b/>
          <w:bCs/>
          <w:color w:val="330099"/>
          <w:sz w:val="28"/>
          <w:szCs w:val="28"/>
        </w:rPr>
        <w:t xml:space="preserve"> </w:t>
      </w:r>
      <w:r w:rsidRPr="00B95728">
        <w:rPr>
          <w:rFonts w:eastAsia="Batang"/>
          <w:bCs/>
          <w:sz w:val="28"/>
          <w:szCs w:val="28"/>
        </w:rPr>
        <w:t xml:space="preserve">обеспечить  развитие ребенка. Один </w:t>
      </w:r>
      <w:r w:rsidRPr="00B95728">
        <w:rPr>
          <w:sz w:val="28"/>
          <w:szCs w:val="28"/>
        </w:rPr>
        <w:t xml:space="preserve"> из основных принципов ФГОС дошкольного образования - это  содействие и сотрудничество детей и взрослых, признание ребенка полноценным участником образовательных отношений. </w:t>
      </w:r>
      <w:r w:rsidRPr="00B95728">
        <w:rPr>
          <w:sz w:val="28"/>
          <w:szCs w:val="28"/>
          <w:shd w:val="clear" w:color="auto" w:fill="FFFFFF"/>
        </w:rPr>
        <w:t xml:space="preserve">В законе </w:t>
      </w:r>
      <w:r w:rsidRPr="00B95728">
        <w:rPr>
          <w:sz w:val="28"/>
          <w:szCs w:val="28"/>
          <w:shd w:val="clear" w:color="auto" w:fill="FFFFFF"/>
        </w:rPr>
        <w:lastRenderedPageBreak/>
        <w:t>РФ «Об</w:t>
      </w:r>
      <w:r w:rsidRPr="00B95728">
        <w:rPr>
          <w:rStyle w:val="apple-converted-space"/>
          <w:sz w:val="28"/>
          <w:szCs w:val="28"/>
          <w:shd w:val="clear" w:color="auto" w:fill="FFFFFF"/>
        </w:rPr>
        <w:t> </w:t>
      </w:r>
      <w:r w:rsidRPr="00B95728">
        <w:rPr>
          <w:bCs/>
          <w:sz w:val="28"/>
          <w:szCs w:val="28"/>
          <w:shd w:val="clear" w:color="auto" w:fill="FFFFFF"/>
        </w:rPr>
        <w:t>образовании</w:t>
      </w:r>
      <w:r w:rsidRPr="00B95728">
        <w:rPr>
          <w:sz w:val="28"/>
          <w:szCs w:val="28"/>
          <w:shd w:val="clear" w:color="auto" w:fill="FFFFFF"/>
        </w:rPr>
        <w:t>» ст. 18 п. 1 определяется, что</w:t>
      </w:r>
      <w:r w:rsidRPr="00B95728">
        <w:rPr>
          <w:rStyle w:val="apple-converted-space"/>
          <w:sz w:val="28"/>
          <w:szCs w:val="28"/>
          <w:shd w:val="clear" w:color="auto" w:fill="FFFFFF"/>
        </w:rPr>
        <w:t> </w:t>
      </w:r>
      <w:r w:rsidRPr="00B95728">
        <w:rPr>
          <w:bCs/>
          <w:sz w:val="28"/>
          <w:szCs w:val="28"/>
          <w:shd w:val="clear" w:color="auto" w:fill="FFFFFF"/>
        </w:rPr>
        <w:t>родители</w:t>
      </w:r>
      <w:r w:rsidRPr="00B95728">
        <w:rPr>
          <w:rStyle w:val="apple-converted-space"/>
          <w:sz w:val="28"/>
          <w:szCs w:val="28"/>
          <w:shd w:val="clear" w:color="auto" w:fill="FFFFFF"/>
        </w:rPr>
        <w:t> </w:t>
      </w:r>
      <w:r w:rsidRPr="00B95728">
        <w:rPr>
          <w:sz w:val="28"/>
          <w:szCs w:val="28"/>
          <w:shd w:val="clear" w:color="auto" w:fill="FFFFFF"/>
        </w:rPr>
        <w:t>являются первыми педагогами.</w:t>
      </w:r>
      <w:r w:rsidRPr="00B95728">
        <w:rPr>
          <w:sz w:val="28"/>
          <w:szCs w:val="28"/>
        </w:rPr>
        <w:t xml:space="preserve"> </w:t>
      </w:r>
      <w:r w:rsidRPr="00B95728">
        <w:rPr>
          <w:b/>
          <w:sz w:val="28"/>
          <w:szCs w:val="28"/>
        </w:rPr>
        <w:t xml:space="preserve"> </w:t>
      </w:r>
      <w:r w:rsidRPr="00B95728">
        <w:rPr>
          <w:rFonts w:eastAsia="Batang"/>
          <w:sz w:val="28"/>
          <w:szCs w:val="28"/>
        </w:rPr>
        <w:t>Это ставит педагогический коллектив дошкольного учреждения перед необходимостью искать союзников в лице семьи</w:t>
      </w:r>
      <w:r w:rsidRPr="00B95728">
        <w:rPr>
          <w:rFonts w:eastAsia="Batang"/>
          <w:color w:val="000000"/>
          <w:sz w:val="28"/>
          <w:szCs w:val="28"/>
        </w:rPr>
        <w:t>. Каждая семья по-своему определяет для себя процесс воспитания, но каждая же, нуждается в квалифицированной педагогической помощи.</w:t>
      </w:r>
      <w:r w:rsidRPr="00B95728">
        <w:rPr>
          <w:sz w:val="28"/>
          <w:szCs w:val="28"/>
        </w:rPr>
        <w:t xml:space="preserve"> И здесь удачной находкой оказался метод проектов. </w:t>
      </w:r>
      <w:r w:rsidRPr="00B95728">
        <w:rPr>
          <w:rStyle w:val="ab"/>
          <w:sz w:val="28"/>
          <w:szCs w:val="28"/>
        </w:rPr>
        <w:t xml:space="preserve"> Цель</w:t>
      </w:r>
      <w:r w:rsidRPr="00B95728">
        <w:rPr>
          <w:sz w:val="28"/>
          <w:szCs w:val="28"/>
        </w:rPr>
        <w:t xml:space="preserve">: формирование у родителей и детей интереса к совместной деятельности посредством метода проекта. </w:t>
      </w:r>
    </w:p>
    <w:p w:rsidR="00F17761" w:rsidRPr="00B95728" w:rsidRDefault="00F17761" w:rsidP="00B95728">
      <w:pPr>
        <w:pStyle w:val="a4"/>
        <w:spacing w:before="0" w:beforeAutospacing="0" w:after="0" w:afterAutospacing="0" w:line="276" w:lineRule="auto"/>
        <w:ind w:firstLine="567"/>
        <w:jc w:val="both"/>
        <w:rPr>
          <w:sz w:val="28"/>
          <w:szCs w:val="28"/>
        </w:rPr>
      </w:pPr>
      <w:r w:rsidRPr="00B95728">
        <w:rPr>
          <w:sz w:val="28"/>
          <w:szCs w:val="28"/>
        </w:rPr>
        <w:t xml:space="preserve">Включение дошкольников в проектную деятельность позволяет ребенку: проявлять инициативу; активно взаимодействовать со сверстниками и взрослыми.  У родителей формируется  доверительное отношение к образовательному учреждению, развивается родительская компетентность. Вовлеченность в проект родителей позволяет  стать им непосредственными  участниками образовательного процесса, открыть неизвестные стороны собственного ребенка. Но это происходит только  в том случае, если тема проектов  соответствует интересам и возможностям родителей, если родители  знают о содержательных аспектах совместных проектов. </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 детьми младшего дошкольного  возраста,  с целью привития любви к художественной литературе  осуществили проектную деятельность </w:t>
      </w:r>
      <w:r w:rsidRPr="00B95728">
        <w:rPr>
          <w:rFonts w:ascii="Times New Roman" w:hAnsi="Times New Roman"/>
          <w:b/>
          <w:sz w:val="28"/>
          <w:szCs w:val="28"/>
        </w:rPr>
        <w:t>«Приобщение детей к художественной литературе»</w:t>
      </w:r>
      <w:r w:rsidRPr="00B95728">
        <w:rPr>
          <w:rFonts w:ascii="Times New Roman" w:hAnsi="Times New Roman"/>
          <w:sz w:val="28"/>
          <w:szCs w:val="28"/>
        </w:rPr>
        <w:t>. Родителям  была предложена  помощь в создании  библиотеки, которая вылилась в тематическую выставку семейных книг.  Отличным украшением реализации  проекта стал сборник сочинений «Цветик-</w:t>
      </w:r>
      <w:proofErr w:type="spellStart"/>
      <w:r w:rsidRPr="00B95728">
        <w:rPr>
          <w:rFonts w:ascii="Times New Roman" w:hAnsi="Times New Roman"/>
          <w:sz w:val="28"/>
          <w:szCs w:val="28"/>
        </w:rPr>
        <w:t>семицветик</w:t>
      </w:r>
      <w:proofErr w:type="spellEnd"/>
      <w:r w:rsidRPr="00B95728">
        <w:rPr>
          <w:rFonts w:ascii="Times New Roman" w:hAnsi="Times New Roman"/>
          <w:sz w:val="28"/>
          <w:szCs w:val="28"/>
        </w:rPr>
        <w:t>» о любимой книги ребенка.  В конце реализации проекта семьи подготовили   презентации - иллюстрации  к любимому стихотворению семьи или ребенка.</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средней группе  был реализован долгосрочный проект </w:t>
      </w:r>
      <w:r w:rsidRPr="00B95728">
        <w:rPr>
          <w:rFonts w:ascii="Times New Roman" w:hAnsi="Times New Roman"/>
          <w:b/>
          <w:sz w:val="28"/>
          <w:szCs w:val="28"/>
        </w:rPr>
        <w:t>«Белая берёза под моим окном»</w:t>
      </w:r>
      <w:r w:rsidRPr="00B95728">
        <w:rPr>
          <w:rFonts w:ascii="Times New Roman" w:hAnsi="Times New Roman"/>
          <w:sz w:val="28"/>
          <w:szCs w:val="28"/>
        </w:rPr>
        <w:t xml:space="preserve">, который состоял из совместных мини-проектов:  «Берёза  - </w:t>
      </w:r>
      <w:proofErr w:type="spellStart"/>
      <w:r w:rsidRPr="00B95728">
        <w:rPr>
          <w:rFonts w:ascii="Times New Roman" w:hAnsi="Times New Roman"/>
          <w:sz w:val="28"/>
          <w:szCs w:val="28"/>
        </w:rPr>
        <w:t>берегиня</w:t>
      </w:r>
      <w:proofErr w:type="spellEnd"/>
      <w:r w:rsidRPr="00B95728">
        <w:rPr>
          <w:rFonts w:ascii="Times New Roman" w:hAnsi="Times New Roman"/>
          <w:sz w:val="28"/>
          <w:szCs w:val="28"/>
        </w:rPr>
        <w:t>»,  «Музей полезных вещей», «Берёза в искусстве», «Хоровод вокруг березы». Цель данного проекта состояла в  расширение  знаний детей об окружающем мире.  В ходе проектной деятельности дети приобрели необ</w:t>
      </w:r>
      <w:r w:rsidRPr="00B95728">
        <w:rPr>
          <w:rFonts w:ascii="Times New Roman" w:hAnsi="Times New Roman"/>
          <w:sz w:val="28"/>
          <w:szCs w:val="28"/>
        </w:rPr>
        <w:softHyphen/>
        <w:t>ходимые социальные навыки — они стали внимательнее друг к другу, начали руководствоваться не только собственными интересами, но интересами своих сверстников, общепринятыми нормами.  Результатом реализации  проекта стало участие в муниципальном конкурсе детских проектов «</w:t>
      </w:r>
      <w:proofErr w:type="spellStart"/>
      <w:r w:rsidRPr="00B95728">
        <w:rPr>
          <w:rFonts w:ascii="Times New Roman" w:hAnsi="Times New Roman"/>
          <w:sz w:val="28"/>
          <w:szCs w:val="28"/>
        </w:rPr>
        <w:t>Экоша</w:t>
      </w:r>
      <w:proofErr w:type="spellEnd"/>
      <w:r w:rsidRPr="00B95728">
        <w:rPr>
          <w:rFonts w:ascii="Times New Roman" w:hAnsi="Times New Roman"/>
          <w:sz w:val="28"/>
          <w:szCs w:val="28"/>
        </w:rPr>
        <w:t>», на котором  воспитанники были награждены дипломами лауреатов Всероссийского экологического форума "Зелёная планета".</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 целью  обогащения знаний о реке Кама с детьми старшего дошкольного возраста был реализован проект </w:t>
      </w:r>
      <w:r w:rsidRPr="00B95728">
        <w:rPr>
          <w:rFonts w:ascii="Times New Roman" w:hAnsi="Times New Roman"/>
          <w:b/>
          <w:sz w:val="28"/>
          <w:szCs w:val="28"/>
        </w:rPr>
        <w:t>«Город начинается с реки».</w:t>
      </w:r>
      <w:r w:rsidRPr="00B95728">
        <w:rPr>
          <w:rFonts w:ascii="Times New Roman" w:hAnsi="Times New Roman"/>
          <w:sz w:val="28"/>
          <w:szCs w:val="28"/>
        </w:rPr>
        <w:t xml:space="preserve"> Оформили тематическую ширму совместно с родителями «Давайте беречь воду».  Все родители активно участвовали в конкурсе плакатов «Берегите воду!». В ходе реализации проекта были представлены темы: «Кама судоходная» - о значении транспортной </w:t>
      </w:r>
      <w:r w:rsidRPr="00B95728">
        <w:rPr>
          <w:rFonts w:ascii="Times New Roman" w:hAnsi="Times New Roman"/>
          <w:sz w:val="28"/>
          <w:szCs w:val="28"/>
        </w:rPr>
        <w:lastRenderedPageBreak/>
        <w:t xml:space="preserve">функции  реки; «Вода - чудесница» - о значении питьевой воды в жизни  человека; «Как работает вода» - оформлен альбом о </w:t>
      </w:r>
      <w:proofErr w:type="spellStart"/>
      <w:r w:rsidRPr="00B95728">
        <w:rPr>
          <w:rFonts w:ascii="Times New Roman" w:hAnsi="Times New Roman"/>
          <w:sz w:val="28"/>
          <w:szCs w:val="28"/>
        </w:rPr>
        <w:t>Воткинской</w:t>
      </w:r>
      <w:proofErr w:type="spellEnd"/>
      <w:r w:rsidRPr="00B95728">
        <w:rPr>
          <w:rFonts w:ascii="Times New Roman" w:hAnsi="Times New Roman"/>
          <w:sz w:val="28"/>
          <w:szCs w:val="28"/>
        </w:rPr>
        <w:t xml:space="preserve"> ГЭС. </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Особая заинтересованность  родителей проявилась  в реализации проектов на тему «Охрана и укрепление  здоровья  детей».   Совместная деятельность,  не только воспитателей группы, детей и родителей,  но и узкого специалиста  -  инструктора по физической культуре   привели  к желаемым результатам в решении задач проектной деятельности на тему ЗОЖ. Так, например, с детьми 4года жизни был  реализован проект </w:t>
      </w:r>
      <w:r w:rsidRPr="00B95728">
        <w:rPr>
          <w:rFonts w:ascii="Times New Roman" w:hAnsi="Times New Roman"/>
          <w:b/>
          <w:sz w:val="28"/>
          <w:szCs w:val="28"/>
        </w:rPr>
        <w:t>«Полезные привычки – фундамент ЗОЖ».</w:t>
      </w:r>
      <w:r w:rsidRPr="00B95728">
        <w:rPr>
          <w:rFonts w:ascii="Times New Roman" w:hAnsi="Times New Roman"/>
          <w:sz w:val="28"/>
          <w:szCs w:val="28"/>
        </w:rPr>
        <w:t xml:space="preserve"> Цель проекта: формирование у младших дошкольников представление о полезных привычках с учетом опыта семейного воспитания. </w:t>
      </w:r>
      <w:r w:rsidRPr="00B95728">
        <w:rPr>
          <w:rFonts w:ascii="Times New Roman" w:hAnsi="Times New Roman"/>
          <w:color w:val="000000"/>
          <w:sz w:val="28"/>
          <w:szCs w:val="28"/>
        </w:rPr>
        <w:t>В ходе реализации проекта организовали выставку фотогазет «Привычки моего ребенка», оформили альбом  «</w:t>
      </w:r>
      <w:r w:rsidRPr="00B95728">
        <w:rPr>
          <w:rFonts w:ascii="Times New Roman" w:hAnsi="Times New Roman"/>
          <w:sz w:val="28"/>
          <w:szCs w:val="28"/>
        </w:rPr>
        <w:t>Полезные и вредные привычки</w:t>
      </w:r>
      <w:r w:rsidRPr="00B95728">
        <w:rPr>
          <w:rFonts w:ascii="Times New Roman" w:hAnsi="Times New Roman"/>
          <w:color w:val="000000"/>
          <w:sz w:val="28"/>
          <w:szCs w:val="28"/>
        </w:rPr>
        <w:t>»,</w:t>
      </w:r>
      <w:r w:rsidRPr="00B95728">
        <w:rPr>
          <w:rFonts w:ascii="Times New Roman" w:hAnsi="Times New Roman"/>
          <w:sz w:val="28"/>
          <w:szCs w:val="28"/>
        </w:rPr>
        <w:t xml:space="preserve"> «Семейный рецепт здоровой пищи »</w:t>
      </w:r>
      <w:r w:rsidRPr="00B95728">
        <w:rPr>
          <w:rFonts w:ascii="Times New Roman" w:hAnsi="Times New Roman"/>
          <w:color w:val="000000"/>
          <w:sz w:val="28"/>
          <w:szCs w:val="28"/>
        </w:rPr>
        <w:t>.</w:t>
      </w:r>
      <w:r w:rsidRPr="00B95728">
        <w:rPr>
          <w:rFonts w:ascii="Times New Roman" w:hAnsi="Times New Roman"/>
          <w:sz w:val="28"/>
          <w:szCs w:val="28"/>
        </w:rPr>
        <w:t xml:space="preserve"> Финалом проектной деятельности было совместное развлечение с родителями «В гостях у доктора Айболита».</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 целью формирования и развития у детей старшего дошкольного возраста умений и навыков безопасного поведения в  дорожно-транспортной обстановке реализовали проект  </w:t>
      </w:r>
      <w:r w:rsidRPr="00B95728">
        <w:rPr>
          <w:rFonts w:ascii="Times New Roman" w:hAnsi="Times New Roman"/>
          <w:b/>
          <w:sz w:val="28"/>
          <w:szCs w:val="28"/>
        </w:rPr>
        <w:t xml:space="preserve">«Внимание! Улица и ребенок!». </w:t>
      </w:r>
      <w:r w:rsidRPr="00B95728">
        <w:rPr>
          <w:rFonts w:ascii="Times New Roman" w:hAnsi="Times New Roman"/>
          <w:sz w:val="28"/>
          <w:szCs w:val="28"/>
        </w:rPr>
        <w:t>Дети с родителями составили схемы  «Мой маршрут в детский сад».</w:t>
      </w:r>
      <w:r w:rsidRPr="00B95728">
        <w:rPr>
          <w:rFonts w:ascii="Times New Roman" w:hAnsi="Times New Roman"/>
          <w:sz w:val="28"/>
          <w:szCs w:val="28"/>
          <w:shd w:val="clear" w:color="auto" w:fill="FFFFFF"/>
        </w:rPr>
        <w:t xml:space="preserve"> </w:t>
      </w:r>
      <w:r w:rsidRPr="00B95728">
        <w:rPr>
          <w:rFonts w:ascii="Times New Roman" w:hAnsi="Times New Roman"/>
          <w:sz w:val="28"/>
          <w:szCs w:val="28"/>
        </w:rPr>
        <w:t>Организовали выставку рисунков «Моя улица».</w:t>
      </w:r>
      <w:r w:rsidRPr="00B95728">
        <w:rPr>
          <w:rFonts w:ascii="Times New Roman" w:hAnsi="Times New Roman"/>
          <w:b/>
          <w:sz w:val="28"/>
          <w:szCs w:val="28"/>
        </w:rPr>
        <w:t xml:space="preserve"> </w:t>
      </w:r>
      <w:r w:rsidRPr="00B95728">
        <w:rPr>
          <w:rFonts w:ascii="Times New Roman" w:hAnsi="Times New Roman"/>
          <w:sz w:val="28"/>
          <w:szCs w:val="28"/>
          <w:shd w:val="clear" w:color="auto" w:fill="FFFFFF"/>
        </w:rPr>
        <w:t xml:space="preserve"> Наблюдали за движением транспорта и работой водителей, провели развлечение «Красный, Желтый, Зеленый».</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 целью установления  взаимосвязи между поколениями в передаче игрового опыта разработали и реализовали проект </w:t>
      </w:r>
      <w:r w:rsidRPr="00B95728">
        <w:rPr>
          <w:rFonts w:ascii="Times New Roman" w:hAnsi="Times New Roman"/>
          <w:b/>
          <w:sz w:val="28"/>
          <w:szCs w:val="28"/>
        </w:rPr>
        <w:t>«Дворовые игры наших родителей</w:t>
      </w:r>
      <w:r w:rsidRPr="00B95728">
        <w:rPr>
          <w:rFonts w:ascii="Times New Roman" w:hAnsi="Times New Roman"/>
          <w:sz w:val="28"/>
          <w:szCs w:val="28"/>
        </w:rPr>
        <w:t>».  В рамке данного проекта провели конкурс мини-сочинений  «Любимая игра детства». На улице  вместе с  родителями мы учились играть в «мамину» или «папину» игру. Организовали выставку рисунков  «Любимая игра нашей семьи». В процессе работы дети начали воспринимать родителей по-новому, как союзников, потому что играющий с ними родитель все время старался понять их чувства, эмоциональное настроение. Участвуя в играх, родители наблюдали за ребенком, видели те особенности, которые в обыденной жизни часто ускользают от их внимания.</w:t>
      </w:r>
    </w:p>
    <w:p w:rsidR="00F17761" w:rsidRPr="00B95728" w:rsidRDefault="00F17761" w:rsidP="00B95728">
      <w:pPr>
        <w:spacing w:after="0"/>
        <w:ind w:firstLine="567"/>
        <w:jc w:val="both"/>
        <w:rPr>
          <w:rFonts w:ascii="Times New Roman" w:hAnsi="Times New Roman"/>
          <w:sz w:val="28"/>
          <w:szCs w:val="28"/>
        </w:rPr>
      </w:pPr>
      <w:r w:rsidRPr="00B95728">
        <w:rPr>
          <w:rFonts w:ascii="Times New Roman" w:hAnsi="Times New Roman"/>
          <w:bCs/>
          <w:sz w:val="28"/>
          <w:szCs w:val="28"/>
        </w:rPr>
        <w:t>В вопросах формирования ЗОЖ  реализовали проект</w:t>
      </w:r>
      <w:r w:rsidRPr="00B95728">
        <w:rPr>
          <w:rFonts w:ascii="Times New Roman" w:hAnsi="Times New Roman"/>
          <w:b/>
          <w:bCs/>
          <w:sz w:val="28"/>
          <w:szCs w:val="28"/>
        </w:rPr>
        <w:t xml:space="preserve"> «Туризм, как один из видов оздоровительной работы в ДОУ».</w:t>
      </w:r>
      <w:r w:rsidRPr="00B95728">
        <w:rPr>
          <w:rFonts w:ascii="Times New Roman" w:hAnsi="Times New Roman"/>
          <w:bCs/>
          <w:sz w:val="28"/>
          <w:szCs w:val="28"/>
        </w:rPr>
        <w:t xml:space="preserve">  Подготовка и проведение прогулок-походов осуществлялась совместно со студентами  ЧГИФК</w:t>
      </w:r>
      <w:r w:rsidRPr="00B95728">
        <w:rPr>
          <w:rFonts w:ascii="Times New Roman" w:hAnsi="Times New Roman"/>
          <w:sz w:val="28"/>
          <w:szCs w:val="28"/>
        </w:rPr>
        <w:t xml:space="preserve">. Подведение итогов прошло в виде конкурса фотогазет «Кто умеет отдыхать, тот не будет хворать». </w:t>
      </w:r>
    </w:p>
    <w:p w:rsidR="00F17761" w:rsidRPr="00B95728" w:rsidRDefault="00F17761" w:rsidP="00B95728">
      <w:pPr>
        <w:pStyle w:val="a4"/>
        <w:spacing w:before="0" w:beforeAutospacing="0" w:after="0" w:afterAutospacing="0" w:line="276" w:lineRule="auto"/>
        <w:ind w:firstLine="567"/>
        <w:jc w:val="both"/>
        <w:rPr>
          <w:sz w:val="28"/>
          <w:szCs w:val="28"/>
        </w:rPr>
      </w:pPr>
      <w:r w:rsidRPr="00B95728">
        <w:rPr>
          <w:sz w:val="28"/>
          <w:szCs w:val="28"/>
        </w:rPr>
        <w:t xml:space="preserve">В заключение хочется отметить, что преимущество инновационных форм взаимодействия ДОУ с семьями воспитанников как совместная проектная деятельность неоспоримо. Положительный эмоциональный настрой педагогов и родителей на совместную работу по воспитанию детей ведет к повышению эффективности педагогического процесса. </w:t>
      </w:r>
    </w:p>
    <w:p w:rsidR="00F17761" w:rsidRPr="00B95728" w:rsidRDefault="00F17761" w:rsidP="00670C82">
      <w:pPr>
        <w:pStyle w:val="a4"/>
        <w:spacing w:before="0" w:beforeAutospacing="0" w:after="0" w:afterAutospacing="0" w:line="276" w:lineRule="auto"/>
        <w:ind w:firstLine="567"/>
        <w:rPr>
          <w:b/>
          <w:sz w:val="28"/>
          <w:szCs w:val="28"/>
          <w:shd w:val="clear" w:color="auto" w:fill="FFFFFF"/>
        </w:rPr>
      </w:pPr>
      <w:r w:rsidRPr="00B95728">
        <w:rPr>
          <w:b/>
          <w:sz w:val="28"/>
          <w:szCs w:val="28"/>
          <w:shd w:val="clear" w:color="auto" w:fill="FFFFFF"/>
        </w:rPr>
        <w:t>Список литературы</w:t>
      </w:r>
    </w:p>
    <w:p w:rsidR="00F17761" w:rsidRPr="00027B9C" w:rsidRDefault="00F17761" w:rsidP="002C2A51">
      <w:pPr>
        <w:pStyle w:val="a4"/>
        <w:numPr>
          <w:ilvl w:val="0"/>
          <w:numId w:val="105"/>
        </w:numPr>
        <w:spacing w:before="0" w:beforeAutospacing="0" w:after="0" w:afterAutospacing="0" w:line="276" w:lineRule="auto"/>
        <w:jc w:val="both"/>
        <w:rPr>
          <w:szCs w:val="28"/>
        </w:rPr>
      </w:pPr>
      <w:r w:rsidRPr="00027B9C">
        <w:rPr>
          <w:szCs w:val="28"/>
          <w:shd w:val="clear" w:color="auto" w:fill="FFFFFF"/>
        </w:rPr>
        <w:t xml:space="preserve">Кочкина Н. А. Метод проектов в дошкольном образовании / Н. А. Кочкина. — М.: Мозаика-синтез, 2012. — 112 с. </w:t>
      </w:r>
    </w:p>
    <w:p w:rsidR="00F17761" w:rsidRPr="00027B9C" w:rsidRDefault="00F17761" w:rsidP="002C2A51">
      <w:pPr>
        <w:pStyle w:val="a4"/>
        <w:numPr>
          <w:ilvl w:val="0"/>
          <w:numId w:val="105"/>
        </w:numPr>
        <w:spacing w:before="0" w:beforeAutospacing="0" w:after="0" w:afterAutospacing="0" w:line="276" w:lineRule="auto"/>
        <w:jc w:val="both"/>
        <w:rPr>
          <w:szCs w:val="28"/>
        </w:rPr>
      </w:pPr>
      <w:proofErr w:type="spellStart"/>
      <w:r w:rsidRPr="00027B9C">
        <w:rPr>
          <w:szCs w:val="28"/>
          <w:shd w:val="clear" w:color="auto" w:fill="FFFFFF"/>
        </w:rPr>
        <w:lastRenderedPageBreak/>
        <w:t>Ребане</w:t>
      </w:r>
      <w:proofErr w:type="spellEnd"/>
      <w:r w:rsidRPr="00027B9C">
        <w:rPr>
          <w:szCs w:val="28"/>
          <w:shd w:val="clear" w:color="auto" w:fill="FFFFFF"/>
        </w:rPr>
        <w:t xml:space="preserve"> Н. А. Проектный метод во взаимодействии с родителями детей дошкольного возраста [</w:t>
      </w:r>
      <w:proofErr w:type="spellStart"/>
      <w:r w:rsidRPr="00027B9C">
        <w:rPr>
          <w:szCs w:val="28"/>
          <w:shd w:val="clear" w:color="auto" w:fill="FFFFFF"/>
        </w:rPr>
        <w:t>Эл.ресурс</w:t>
      </w:r>
      <w:proofErr w:type="spellEnd"/>
      <w:r w:rsidRPr="00027B9C">
        <w:rPr>
          <w:szCs w:val="28"/>
          <w:shd w:val="clear" w:color="auto" w:fill="FFFFFF"/>
        </w:rPr>
        <w:t xml:space="preserve">] / Н. А. </w:t>
      </w:r>
      <w:proofErr w:type="spellStart"/>
      <w:r w:rsidRPr="00027B9C">
        <w:rPr>
          <w:szCs w:val="28"/>
          <w:shd w:val="clear" w:color="auto" w:fill="FFFFFF"/>
        </w:rPr>
        <w:t>Ребане</w:t>
      </w:r>
      <w:proofErr w:type="spellEnd"/>
      <w:r w:rsidRPr="00027B9C">
        <w:rPr>
          <w:szCs w:val="28"/>
          <w:shd w:val="clear" w:color="auto" w:fill="FFFFFF"/>
        </w:rPr>
        <w:t xml:space="preserve"> // Сборник: Развитие родительских компетенций; Отв. ред. Т. А. Семенова. — М., 2015. — С. 188–191. </w:t>
      </w:r>
    </w:p>
    <w:p w:rsidR="00F17761" w:rsidRPr="00027B9C" w:rsidRDefault="00F17761" w:rsidP="002C2A51">
      <w:pPr>
        <w:pStyle w:val="a4"/>
        <w:numPr>
          <w:ilvl w:val="0"/>
          <w:numId w:val="105"/>
        </w:numPr>
        <w:spacing w:before="0" w:beforeAutospacing="0" w:after="0" w:afterAutospacing="0" w:line="276" w:lineRule="auto"/>
        <w:jc w:val="both"/>
        <w:rPr>
          <w:szCs w:val="28"/>
        </w:rPr>
      </w:pPr>
      <w:r w:rsidRPr="00027B9C">
        <w:rPr>
          <w:szCs w:val="28"/>
          <w:shd w:val="clear" w:color="auto" w:fill="FFFFFF"/>
        </w:rPr>
        <w:t xml:space="preserve">Токарева Т. М. Нравственно-эстетическое развитие дошкольников во взаимодействии детей, родителей и педагогов ДОО [Текст] / Т. М. Токарева // Сборник: Потенциал художественно-творческой деятельности в развитии личности ребенка материалы всероссийской научно-практической конференции; отв. редактор Н. Г. Куприна. — Екатеринбург, 2015. — С. 179–183. </w:t>
      </w:r>
    </w:p>
    <w:p w:rsidR="00F17761" w:rsidRPr="00027B9C" w:rsidRDefault="00F17761" w:rsidP="002C2A51">
      <w:pPr>
        <w:pStyle w:val="a4"/>
        <w:numPr>
          <w:ilvl w:val="0"/>
          <w:numId w:val="105"/>
        </w:numPr>
        <w:spacing w:before="0" w:beforeAutospacing="0" w:after="0" w:afterAutospacing="0" w:line="276" w:lineRule="auto"/>
        <w:jc w:val="both"/>
        <w:rPr>
          <w:szCs w:val="28"/>
        </w:rPr>
      </w:pPr>
      <w:r w:rsidRPr="00027B9C">
        <w:rPr>
          <w:szCs w:val="28"/>
          <w:shd w:val="clear" w:color="auto" w:fill="FFFFFF"/>
        </w:rPr>
        <w:t xml:space="preserve">Царева Я. В. Проектная деятельность как средство развития детско-взрослых отношений [Текст] / Я. В. Царева // Человек и образование. – 2009. — № 3(20). — С.131–135. </w:t>
      </w:r>
    </w:p>
    <w:p w:rsidR="00027B9C" w:rsidRDefault="00027B9C" w:rsidP="00027B9C">
      <w:pPr>
        <w:spacing w:after="0"/>
        <w:ind w:firstLine="567"/>
        <w:jc w:val="right"/>
        <w:rPr>
          <w:rFonts w:ascii="Times New Roman" w:hAnsi="Times New Roman"/>
          <w:color w:val="000000"/>
          <w:sz w:val="28"/>
          <w:szCs w:val="28"/>
        </w:rPr>
      </w:pPr>
    </w:p>
    <w:p w:rsidR="00F17761" w:rsidRPr="00027B9C" w:rsidRDefault="00F17761" w:rsidP="00027B9C">
      <w:pPr>
        <w:spacing w:after="0"/>
        <w:ind w:firstLine="567"/>
        <w:jc w:val="right"/>
        <w:rPr>
          <w:rFonts w:ascii="Times New Roman" w:hAnsi="Times New Roman"/>
          <w:color w:val="000000"/>
          <w:sz w:val="28"/>
          <w:szCs w:val="28"/>
        </w:rPr>
      </w:pPr>
      <w:proofErr w:type="spellStart"/>
      <w:r w:rsidRPr="00027B9C">
        <w:rPr>
          <w:rFonts w:ascii="Times New Roman" w:hAnsi="Times New Roman"/>
          <w:color w:val="000000"/>
          <w:sz w:val="28"/>
          <w:szCs w:val="28"/>
        </w:rPr>
        <w:t>Житникова</w:t>
      </w:r>
      <w:proofErr w:type="spellEnd"/>
      <w:r w:rsidRPr="00027B9C">
        <w:rPr>
          <w:rFonts w:ascii="Times New Roman" w:hAnsi="Times New Roman"/>
          <w:color w:val="000000"/>
          <w:sz w:val="28"/>
          <w:szCs w:val="28"/>
        </w:rPr>
        <w:t xml:space="preserve"> Г. А.</w:t>
      </w:r>
      <w:r w:rsidR="00027B9C">
        <w:rPr>
          <w:rFonts w:ascii="Times New Roman" w:hAnsi="Times New Roman"/>
          <w:color w:val="000000"/>
          <w:sz w:val="28"/>
          <w:szCs w:val="28"/>
        </w:rPr>
        <w:t xml:space="preserve">, </w:t>
      </w:r>
      <w:r w:rsidRPr="00027B9C">
        <w:rPr>
          <w:rFonts w:ascii="Times New Roman" w:hAnsi="Times New Roman"/>
          <w:color w:val="000000"/>
          <w:sz w:val="28"/>
          <w:szCs w:val="28"/>
        </w:rPr>
        <w:t>учитель русского языка и литературы</w:t>
      </w:r>
    </w:p>
    <w:p w:rsidR="00F17761" w:rsidRDefault="00F17761" w:rsidP="00027B9C">
      <w:pPr>
        <w:spacing w:after="0"/>
        <w:ind w:firstLine="567"/>
        <w:jc w:val="right"/>
        <w:rPr>
          <w:rFonts w:ascii="Times New Roman" w:hAnsi="Times New Roman"/>
          <w:color w:val="000000"/>
          <w:sz w:val="28"/>
          <w:szCs w:val="28"/>
        </w:rPr>
      </w:pPr>
      <w:r w:rsidRPr="00027B9C">
        <w:rPr>
          <w:rFonts w:ascii="Times New Roman" w:hAnsi="Times New Roman"/>
          <w:color w:val="000000"/>
          <w:sz w:val="28"/>
          <w:szCs w:val="28"/>
        </w:rPr>
        <w:t xml:space="preserve">                                                                            М</w:t>
      </w:r>
      <w:r w:rsidR="00C01462">
        <w:rPr>
          <w:rFonts w:ascii="Times New Roman" w:hAnsi="Times New Roman"/>
          <w:color w:val="000000"/>
          <w:sz w:val="28"/>
          <w:szCs w:val="28"/>
        </w:rPr>
        <w:t>Б</w:t>
      </w:r>
      <w:r w:rsidRPr="00027B9C">
        <w:rPr>
          <w:rFonts w:ascii="Times New Roman" w:hAnsi="Times New Roman"/>
          <w:color w:val="000000"/>
          <w:sz w:val="28"/>
          <w:szCs w:val="28"/>
        </w:rPr>
        <w:t>ОУ «</w:t>
      </w:r>
      <w:proofErr w:type="spellStart"/>
      <w:r w:rsidRPr="00027B9C">
        <w:rPr>
          <w:rFonts w:ascii="Times New Roman" w:hAnsi="Times New Roman"/>
          <w:color w:val="000000"/>
          <w:sz w:val="28"/>
          <w:szCs w:val="28"/>
        </w:rPr>
        <w:t>Еловская</w:t>
      </w:r>
      <w:proofErr w:type="spellEnd"/>
      <w:r w:rsidRPr="00027B9C">
        <w:rPr>
          <w:rFonts w:ascii="Times New Roman" w:hAnsi="Times New Roman"/>
          <w:color w:val="000000"/>
          <w:sz w:val="28"/>
          <w:szCs w:val="28"/>
        </w:rPr>
        <w:t xml:space="preserve"> СОШ»</w:t>
      </w:r>
    </w:p>
    <w:p w:rsidR="00027B9C" w:rsidRPr="00027B9C" w:rsidRDefault="00027B9C" w:rsidP="00027B9C">
      <w:pPr>
        <w:spacing w:after="0"/>
        <w:ind w:firstLine="567"/>
        <w:jc w:val="right"/>
        <w:rPr>
          <w:rFonts w:ascii="Times New Roman" w:hAnsi="Times New Roman"/>
          <w:b/>
          <w:sz w:val="28"/>
          <w:szCs w:val="28"/>
        </w:rPr>
      </w:pPr>
      <w:r>
        <w:rPr>
          <w:rFonts w:ascii="Times New Roman" w:hAnsi="Times New Roman"/>
          <w:color w:val="000000"/>
          <w:sz w:val="28"/>
          <w:szCs w:val="28"/>
        </w:rPr>
        <w:t>С. Елово</w:t>
      </w:r>
    </w:p>
    <w:p w:rsidR="00F17761" w:rsidRPr="007E1DBB" w:rsidRDefault="00F17761" w:rsidP="00027B9C">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Взаимодействие  семьи и школы</w:t>
      </w:r>
    </w:p>
    <w:p w:rsidR="00F17761" w:rsidRPr="007E1DBB" w:rsidRDefault="00F17761" w:rsidP="00027B9C">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в профессиональном самоопределении школьников</w:t>
      </w:r>
    </w:p>
    <w:p w:rsidR="00F17761" w:rsidRPr="00027B9C" w:rsidRDefault="00F17761" w:rsidP="00027B9C">
      <w:pPr>
        <w:spacing w:after="0"/>
        <w:ind w:firstLine="567"/>
        <w:jc w:val="both"/>
        <w:rPr>
          <w:rFonts w:ascii="Times New Roman" w:hAnsi="Times New Roman"/>
          <w:sz w:val="28"/>
          <w:szCs w:val="28"/>
        </w:rPr>
      </w:pPr>
      <w:r w:rsidRPr="00027B9C">
        <w:rPr>
          <w:rFonts w:ascii="Times New Roman" w:hAnsi="Times New Roman"/>
          <w:sz w:val="28"/>
          <w:szCs w:val="28"/>
        </w:rPr>
        <w:t>Необходимость профориентационной работы в школе определяется федеральным государственным образовательным стандартом основного общего образования, в котором отмечается, что обучающиеся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F17761" w:rsidRPr="00027B9C" w:rsidRDefault="00F17761" w:rsidP="00027B9C">
      <w:pPr>
        <w:spacing w:after="0"/>
        <w:ind w:firstLine="567"/>
        <w:jc w:val="both"/>
        <w:rPr>
          <w:rFonts w:ascii="Times New Roman" w:hAnsi="Times New Roman"/>
          <w:sz w:val="28"/>
          <w:szCs w:val="28"/>
        </w:rPr>
      </w:pPr>
      <w:r w:rsidRPr="00027B9C">
        <w:rPr>
          <w:rFonts w:ascii="Times New Roman" w:hAnsi="Times New Roman"/>
          <w:sz w:val="28"/>
          <w:szCs w:val="28"/>
        </w:rPr>
        <w:t xml:space="preserve">Проблема профильного обучения и профориентации всегда актуальна, так как перед  всеми школьниками  рано или поздно встает выбор профессии, самореализации. Именно на школу возлагается огромная миссия: формирование представлений о мире профессий, о профессиональной деятельности, о значимости труда в жизни человека. </w:t>
      </w:r>
    </w:p>
    <w:p w:rsidR="00F17761" w:rsidRPr="00027B9C" w:rsidRDefault="00F17761" w:rsidP="00027B9C">
      <w:pPr>
        <w:spacing w:after="0"/>
        <w:ind w:firstLine="567"/>
        <w:jc w:val="both"/>
        <w:rPr>
          <w:rFonts w:ascii="Times New Roman" w:hAnsi="Times New Roman"/>
          <w:sz w:val="28"/>
          <w:szCs w:val="28"/>
        </w:rPr>
      </w:pPr>
      <w:r w:rsidRPr="00027B9C">
        <w:rPr>
          <w:rFonts w:ascii="Times New Roman" w:hAnsi="Times New Roman"/>
          <w:sz w:val="28"/>
          <w:szCs w:val="28"/>
        </w:rPr>
        <w:t>Профессиональному самоопределению школьников способствуют не только программы внеурочной деятельности, курсы по выбору,  каждый учебный предмет, но и тесная взаимосвязь семьи и школы в данном направлении.</w:t>
      </w:r>
    </w:p>
    <w:p w:rsidR="00F17761" w:rsidRPr="00027B9C" w:rsidRDefault="00F17761" w:rsidP="00027B9C">
      <w:pPr>
        <w:spacing w:after="0"/>
        <w:ind w:firstLine="567"/>
        <w:jc w:val="both"/>
        <w:rPr>
          <w:rFonts w:ascii="Times New Roman" w:hAnsi="Times New Roman"/>
          <w:sz w:val="28"/>
          <w:szCs w:val="28"/>
        </w:rPr>
      </w:pPr>
      <w:r w:rsidRPr="00027B9C">
        <w:rPr>
          <w:rFonts w:ascii="Times New Roman" w:hAnsi="Times New Roman"/>
          <w:sz w:val="28"/>
          <w:szCs w:val="28"/>
        </w:rPr>
        <w:t xml:space="preserve">Влияние родителей на выбор профессии их детьми безусловен.  Они волнуются за будущее детей, искренне  хотят помочь в выборе профессии, но не всегда могут это сделать, так как сами часто не имеют представлений о той или иной профессии. </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rPr>
        <w:t xml:space="preserve">Важно выстроить такую систему работы с родителями и школьниками по профориентации, чтобы было как можно меньше ошибок в выборе профессии у детей. </w:t>
      </w:r>
      <w:r w:rsidRPr="00027B9C">
        <w:rPr>
          <w:rFonts w:ascii="Times New Roman" w:hAnsi="Times New Roman"/>
          <w:sz w:val="28"/>
          <w:szCs w:val="28"/>
          <w:lang w:eastAsia="ru-RU"/>
        </w:rPr>
        <w:t xml:space="preserve">Особенно велика роль классного руководителя в подготовке и выборе будущего учащихся, их самоопределении. Профориентационная деятельность классного руководителя – одно из приоритетных направлений его работы. Она включает в себя </w:t>
      </w:r>
      <w:proofErr w:type="spellStart"/>
      <w:r w:rsidRPr="00027B9C">
        <w:rPr>
          <w:rFonts w:ascii="Times New Roman" w:hAnsi="Times New Roman"/>
          <w:sz w:val="28"/>
          <w:szCs w:val="28"/>
          <w:lang w:eastAsia="ru-RU"/>
        </w:rPr>
        <w:t>профинформацию</w:t>
      </w:r>
      <w:proofErr w:type="spellEnd"/>
      <w:r w:rsidRPr="00027B9C">
        <w:rPr>
          <w:rFonts w:ascii="Times New Roman" w:hAnsi="Times New Roman"/>
          <w:sz w:val="28"/>
          <w:szCs w:val="28"/>
          <w:lang w:eastAsia="ru-RU"/>
        </w:rPr>
        <w:t xml:space="preserve">, </w:t>
      </w:r>
      <w:proofErr w:type="spellStart"/>
      <w:r w:rsidRPr="00027B9C">
        <w:rPr>
          <w:rFonts w:ascii="Times New Roman" w:hAnsi="Times New Roman"/>
          <w:sz w:val="28"/>
          <w:szCs w:val="28"/>
          <w:lang w:eastAsia="ru-RU"/>
        </w:rPr>
        <w:t>профагитацию</w:t>
      </w:r>
      <w:proofErr w:type="spellEnd"/>
      <w:r w:rsidRPr="00027B9C">
        <w:rPr>
          <w:rFonts w:ascii="Times New Roman" w:hAnsi="Times New Roman"/>
          <w:sz w:val="28"/>
          <w:szCs w:val="28"/>
          <w:lang w:eastAsia="ru-RU"/>
        </w:rPr>
        <w:t xml:space="preserve">, профпросвещение, </w:t>
      </w:r>
      <w:proofErr w:type="spellStart"/>
      <w:r w:rsidRPr="00027B9C">
        <w:rPr>
          <w:rFonts w:ascii="Times New Roman" w:hAnsi="Times New Roman"/>
          <w:sz w:val="28"/>
          <w:szCs w:val="28"/>
          <w:lang w:eastAsia="ru-RU"/>
        </w:rPr>
        <w:t>профдиагностику</w:t>
      </w:r>
      <w:proofErr w:type="spellEnd"/>
      <w:r w:rsidRPr="00027B9C">
        <w:rPr>
          <w:rFonts w:ascii="Times New Roman" w:hAnsi="Times New Roman"/>
          <w:sz w:val="28"/>
          <w:szCs w:val="28"/>
          <w:lang w:eastAsia="ru-RU"/>
        </w:rPr>
        <w:t xml:space="preserve">, </w:t>
      </w:r>
      <w:proofErr w:type="spellStart"/>
      <w:r w:rsidRPr="00027B9C">
        <w:rPr>
          <w:rFonts w:ascii="Times New Roman" w:hAnsi="Times New Roman"/>
          <w:sz w:val="28"/>
          <w:szCs w:val="28"/>
          <w:lang w:eastAsia="ru-RU"/>
        </w:rPr>
        <w:t>профконсультации</w:t>
      </w:r>
      <w:proofErr w:type="spellEnd"/>
      <w:r w:rsidRPr="00027B9C">
        <w:rPr>
          <w:rFonts w:ascii="Times New Roman" w:hAnsi="Times New Roman"/>
          <w:sz w:val="28"/>
          <w:szCs w:val="28"/>
          <w:lang w:eastAsia="ru-RU"/>
        </w:rPr>
        <w:t xml:space="preserve">. К этой работе подключаются всевозможные службы: психолог, социальный педагог, социальные партнеры. Работа должна быть систематической и целенаправленной. Результативность профориентационной работы с учащимися для </w:t>
      </w:r>
      <w:r w:rsidRPr="00027B9C">
        <w:rPr>
          <w:rFonts w:ascii="Times New Roman" w:hAnsi="Times New Roman"/>
          <w:sz w:val="28"/>
          <w:szCs w:val="28"/>
          <w:lang w:eastAsia="ru-RU"/>
        </w:rPr>
        <w:lastRenderedPageBreak/>
        <w:t xml:space="preserve">меня, как классного руководителя, складывается из нескольких звеньев: дополнительное образование, духовно-нравственный аспект в профессиональном самоопределении, формирование потребности в ЗОЖ, повышение качества образования, социальное партнерство  и работа с родителями. </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Какие формы работы с родителями, с их участием, их посредничеством хорошо зарекомендовали себя и нашли интерес у детей?</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Традиционные поездки в театры г. Перми и Чайковского, организуемые родителями. Приобщаясь к миру искусства, дети знакомятся с разными профессиями: актер, декоратор, художник по костюмам, музыкант, осветитель, звукорежиссер, гример и другими. </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Экскурсии на предприятия. В </w:t>
      </w:r>
      <w:proofErr w:type="spellStart"/>
      <w:r w:rsidRPr="00027B9C">
        <w:rPr>
          <w:rFonts w:ascii="Times New Roman" w:hAnsi="Times New Roman"/>
          <w:sz w:val="28"/>
          <w:szCs w:val="28"/>
          <w:lang w:eastAsia="ru-RU"/>
        </w:rPr>
        <w:t>Еловском</w:t>
      </w:r>
      <w:proofErr w:type="spellEnd"/>
      <w:r w:rsidRPr="00027B9C">
        <w:rPr>
          <w:rFonts w:ascii="Times New Roman" w:hAnsi="Times New Roman"/>
          <w:sz w:val="28"/>
          <w:szCs w:val="28"/>
          <w:lang w:eastAsia="ru-RU"/>
        </w:rPr>
        <w:t xml:space="preserve"> муниципальном районе, в селе Елово не так много предприятий, куда можно сходить на экскурсии, познакомиться с профессиями. Но приходится довольствоваться тем, что есть: пожарное депо, пункт полиции, центральная районная больница, районный культурно-досуговый центр, центральная библиотека, пекарня, компания  «</w:t>
      </w:r>
      <w:proofErr w:type="spellStart"/>
      <w:r w:rsidRPr="00027B9C">
        <w:rPr>
          <w:rFonts w:ascii="Times New Roman" w:hAnsi="Times New Roman"/>
          <w:sz w:val="28"/>
          <w:szCs w:val="28"/>
          <w:lang w:eastAsia="ru-RU"/>
        </w:rPr>
        <w:t>Дилия</w:t>
      </w:r>
      <w:proofErr w:type="spellEnd"/>
      <w:r w:rsidRPr="00027B9C">
        <w:rPr>
          <w:rFonts w:ascii="Times New Roman" w:hAnsi="Times New Roman"/>
          <w:sz w:val="28"/>
          <w:szCs w:val="28"/>
          <w:lang w:eastAsia="ru-RU"/>
        </w:rPr>
        <w:t xml:space="preserve">» по производству металлических изделий (теплицы, парники, дуги и прочее), Чайковские электросети (филиал в селе Елово). </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Во время экскурсии в электросети ребята знакомятся с профессиями, необходимыми требованиями, квалификацией специалистов. Школьники интересуются, где можно получить ту или иную специальность, какие предметы нужно хорошо знать, чтоб овладеть какой-либо  профессией.</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Экскурсия в Осинский пункт полиции (Дислокация в селе Елово) была организована одной из мам, которая там работает. Восьмиклассники смогли встретиться сразу с несколькими специалистами: техником-криминалистом, сотрудником дежурной части, оперуполномоченным по борьбе с незаконным оборотом наркотиков, инспектором КДН, которые познакомили их со спецификой своей работы, специальностями и рассказали, куда можно поступить учиться, чтоб работать в системе МВД.</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 Традиционны в школе Педагогические гостиные для родителей и Родительские чтения. На  Педагогических гостиных, которые проводятся обычно по параллелям,  для родителей </w:t>
      </w:r>
      <w:proofErr w:type="spellStart"/>
      <w:r w:rsidRPr="00027B9C">
        <w:rPr>
          <w:rFonts w:ascii="Times New Roman" w:hAnsi="Times New Roman"/>
          <w:sz w:val="28"/>
          <w:szCs w:val="28"/>
          <w:lang w:eastAsia="ru-RU"/>
        </w:rPr>
        <w:t>огранизуются</w:t>
      </w:r>
      <w:proofErr w:type="spellEnd"/>
      <w:r w:rsidRPr="00027B9C">
        <w:rPr>
          <w:rFonts w:ascii="Times New Roman" w:hAnsi="Times New Roman"/>
          <w:sz w:val="28"/>
          <w:szCs w:val="28"/>
          <w:lang w:eastAsia="ru-RU"/>
        </w:rPr>
        <w:t xml:space="preserve"> встречи со специалистами разных служб, в том числе, из центра занятости. Сотрудники  центра занятости оказывают родителям большую помощь, знакомят их с современной обстановкой на рынке труда, самыми востребованными профессиями,  новыми профессиями, проводят для старшеклассников </w:t>
      </w:r>
      <w:proofErr w:type="spellStart"/>
      <w:r w:rsidRPr="00027B9C">
        <w:rPr>
          <w:rFonts w:ascii="Times New Roman" w:hAnsi="Times New Roman"/>
          <w:sz w:val="28"/>
          <w:szCs w:val="28"/>
          <w:lang w:eastAsia="ru-RU"/>
        </w:rPr>
        <w:t>профтестирование</w:t>
      </w:r>
      <w:proofErr w:type="spellEnd"/>
      <w:r w:rsidRPr="00027B9C">
        <w:rPr>
          <w:rFonts w:ascii="Times New Roman" w:hAnsi="Times New Roman"/>
          <w:sz w:val="28"/>
          <w:szCs w:val="28"/>
          <w:lang w:eastAsia="ru-RU"/>
        </w:rPr>
        <w:t>.</w:t>
      </w:r>
    </w:p>
    <w:p w:rsidR="00F17761" w:rsidRPr="00027B9C" w:rsidRDefault="00F17761" w:rsidP="00027B9C">
      <w:pPr>
        <w:shd w:val="clear" w:color="auto" w:fill="FFFFFF"/>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Во время проведения Родительских чтений сами родители делятся своим опытом профориентационной работы в своих классах, рассказывают, какую работу ведут родительские комитеты.</w:t>
      </w:r>
    </w:p>
    <w:p w:rsidR="00F17761" w:rsidRPr="00027B9C" w:rsidRDefault="00F17761" w:rsidP="00027B9C">
      <w:pPr>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lastRenderedPageBreak/>
        <w:t xml:space="preserve">    ● Классный час – одна из традиционных форм воспитательной работы. Так классный час 1 сентября в 2016-2017 учебном году в 8б классе был посвящен «Выбору профессии». Он стал отправной точкой цикла классных часов по профориентации с участием родителей.</w:t>
      </w:r>
    </w:p>
    <w:p w:rsidR="00F17761" w:rsidRPr="00027B9C" w:rsidRDefault="00F17761" w:rsidP="00027B9C">
      <w:pPr>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 Циклы классных часов «Удивительный мир профессий», «Профессии наших родителей». Родители, бабушки  знакомили ребят с профессиями: детский фельдшер, пекарь, штукатур-маляр, технолог приготовления пищи, повар, логопед, диспетчер пожарной службы, бухгалтер, медсестра и другими.</w:t>
      </w:r>
    </w:p>
    <w:p w:rsidR="00F17761" w:rsidRPr="00027B9C" w:rsidRDefault="00F17761" w:rsidP="00027B9C">
      <w:pPr>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 Ярмарка профессий. В старших классах (10-11 классы) большую роль в выборе профессии играют Ярмарки профессий «Образование и карьера», которые посещают выпускники и их родители. Эта специализированная выставка учебных заведений, вакансий рабочих мест и достижений индустрии образования позволяет старшеклассникам пообщаться с преподавателями, студентами вузов, техникумов, училищ, принять участие в работе мастер-классов и </w:t>
      </w:r>
      <w:proofErr w:type="spellStart"/>
      <w:r w:rsidRPr="00027B9C">
        <w:rPr>
          <w:rFonts w:ascii="Times New Roman" w:hAnsi="Times New Roman"/>
          <w:sz w:val="28"/>
          <w:szCs w:val="28"/>
          <w:lang w:eastAsia="ru-RU"/>
        </w:rPr>
        <w:t>профтестировании</w:t>
      </w:r>
      <w:proofErr w:type="spellEnd"/>
      <w:r w:rsidRPr="00027B9C">
        <w:rPr>
          <w:rFonts w:ascii="Times New Roman" w:hAnsi="Times New Roman"/>
          <w:sz w:val="28"/>
          <w:szCs w:val="28"/>
          <w:lang w:eastAsia="ru-RU"/>
        </w:rPr>
        <w:t>.</w:t>
      </w:r>
    </w:p>
    <w:p w:rsidR="00F17761" w:rsidRPr="00027B9C" w:rsidRDefault="00F17761" w:rsidP="00027B9C">
      <w:pPr>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 Краевой молодежный форум «Выбираем будущее вместе». Так называлась видеоконференция, в которой приняли участие наши старшеклассники и их родители  в апреле 2018 года в </w:t>
      </w:r>
      <w:proofErr w:type="spellStart"/>
      <w:r w:rsidRPr="00027B9C">
        <w:rPr>
          <w:rFonts w:ascii="Times New Roman" w:hAnsi="Times New Roman"/>
          <w:sz w:val="28"/>
          <w:szCs w:val="28"/>
          <w:lang w:eastAsia="ru-RU"/>
        </w:rPr>
        <w:t>РИМЦе</w:t>
      </w:r>
      <w:proofErr w:type="spellEnd"/>
      <w:r w:rsidRPr="00027B9C">
        <w:rPr>
          <w:rFonts w:ascii="Times New Roman" w:hAnsi="Times New Roman"/>
          <w:sz w:val="28"/>
          <w:szCs w:val="28"/>
          <w:lang w:eastAsia="ru-RU"/>
        </w:rPr>
        <w:t xml:space="preserve">.   Первая часть конференции проходила в лекционном формате, вторая  - в интерактивном (мастер-классы). Темы выступлений ведущих преподавателей вузов Перми были самые разные: «Настоящее и будущее химического производства», «Исследования и изобретения на стыке химии, техники и наук о жизни», «Биотехнология – профессия будущего», «Мы среди роботов», «Прорывные технологии». </w:t>
      </w:r>
      <w:r w:rsidRPr="00027B9C">
        <w:rPr>
          <w:rFonts w:ascii="Times New Roman" w:hAnsi="Times New Roman"/>
          <w:sz w:val="28"/>
          <w:szCs w:val="28"/>
          <w:lang w:val="en-US" w:eastAsia="ru-RU"/>
        </w:rPr>
        <w:t>IT</w:t>
      </w:r>
      <w:r w:rsidRPr="00027B9C">
        <w:rPr>
          <w:rFonts w:ascii="Times New Roman" w:hAnsi="Times New Roman"/>
          <w:sz w:val="28"/>
          <w:szCs w:val="28"/>
          <w:lang w:eastAsia="ru-RU"/>
        </w:rPr>
        <w:t>-технологии,  которые так стремительно ворвались в нашу жизнь, породили множество современных профессий. Об этом шла речь на конференции.</w:t>
      </w:r>
    </w:p>
    <w:p w:rsidR="00F17761" w:rsidRPr="00027B9C" w:rsidRDefault="00F17761" w:rsidP="00027B9C">
      <w:pPr>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 Защита ученических проектов «Моя будущая профессия». Защита проекта о будущей профессии перед родителями и одноклассниками позволяет школьникам лучше представить профессию, которая нравится, формирует представления об условиях труда, требуемых  личных качествах, помогает принять взвешенное решение. Ученический проект о будущей профессии – это один из способов задуматься о том, кем стать.</w:t>
      </w:r>
    </w:p>
    <w:p w:rsidR="00F17761" w:rsidRPr="00027B9C" w:rsidRDefault="00F17761" w:rsidP="00027B9C">
      <w:pPr>
        <w:spacing w:after="0"/>
        <w:ind w:firstLine="567"/>
        <w:jc w:val="both"/>
        <w:rPr>
          <w:rFonts w:ascii="Times New Roman" w:hAnsi="Times New Roman"/>
          <w:sz w:val="28"/>
          <w:szCs w:val="28"/>
          <w:lang w:eastAsia="ru-RU"/>
        </w:rPr>
      </w:pPr>
      <w:r w:rsidRPr="00027B9C">
        <w:rPr>
          <w:rFonts w:ascii="Times New Roman" w:hAnsi="Times New Roman"/>
          <w:sz w:val="28"/>
          <w:szCs w:val="28"/>
          <w:lang w:eastAsia="ru-RU"/>
        </w:rPr>
        <w:t xml:space="preserve">    ● Важное место в профориентационной работе занимает диагностика, ведь выбор профессии связан с темпераментом, характером, склонностями и интересами учеников. Узнать себя и свои возможности помогают анкетирования и тестирования «Темперамент интересов», «Карта профессий», карта профессионального выбора для родителей и подростков и другие.</w:t>
      </w:r>
    </w:p>
    <w:p w:rsidR="00F17761" w:rsidRPr="00027B9C" w:rsidRDefault="00F17761" w:rsidP="00764000">
      <w:pPr>
        <w:spacing w:after="0"/>
        <w:ind w:firstLine="567"/>
        <w:jc w:val="both"/>
        <w:rPr>
          <w:rFonts w:ascii="Times New Roman" w:hAnsi="Times New Roman"/>
          <w:sz w:val="28"/>
          <w:szCs w:val="28"/>
        </w:rPr>
      </w:pPr>
      <w:r w:rsidRPr="00027B9C">
        <w:rPr>
          <w:rFonts w:ascii="Times New Roman" w:hAnsi="Times New Roman"/>
          <w:sz w:val="28"/>
          <w:szCs w:val="28"/>
          <w:lang w:eastAsia="ru-RU"/>
        </w:rPr>
        <w:t xml:space="preserve"> Какие бы формы и методы профориентационной работы ни были выбраны школой и родителями, важно помнить, что только взрослые могут и должны помочь подростку выбрать профессию по душе. Задача педагогов и родителей – помочь детям познать себя, свой внутренний мир, истинные потребности и жизненные ценности.</w:t>
      </w:r>
    </w:p>
    <w:p w:rsidR="00027B9C" w:rsidRDefault="00027B9C" w:rsidP="00764000">
      <w:pPr>
        <w:widowControl w:val="0"/>
        <w:suppressAutoHyphens/>
        <w:spacing w:after="0"/>
        <w:ind w:firstLine="567"/>
        <w:jc w:val="center"/>
        <w:rPr>
          <w:rFonts w:ascii="Times New Roman" w:hAnsi="Times New Roman"/>
          <w:b/>
          <w:color w:val="000000"/>
          <w:sz w:val="28"/>
          <w:szCs w:val="28"/>
        </w:rPr>
      </w:pPr>
    </w:p>
    <w:p w:rsidR="00764000" w:rsidRPr="00687A4F" w:rsidRDefault="00764000" w:rsidP="00687A4F">
      <w:pPr>
        <w:pStyle w:val="a4"/>
        <w:spacing w:before="0" w:beforeAutospacing="0" w:after="0" w:afterAutospacing="0" w:line="276" w:lineRule="auto"/>
        <w:jc w:val="right"/>
        <w:rPr>
          <w:sz w:val="28"/>
          <w:szCs w:val="28"/>
        </w:rPr>
      </w:pPr>
      <w:proofErr w:type="spellStart"/>
      <w:r w:rsidRPr="00687A4F">
        <w:rPr>
          <w:sz w:val="28"/>
          <w:szCs w:val="28"/>
        </w:rPr>
        <w:t>Жуланова</w:t>
      </w:r>
      <w:proofErr w:type="spellEnd"/>
      <w:r w:rsidRPr="00687A4F">
        <w:rPr>
          <w:sz w:val="28"/>
          <w:szCs w:val="28"/>
        </w:rPr>
        <w:t xml:space="preserve"> </w:t>
      </w:r>
      <w:r w:rsidR="00687A4F" w:rsidRPr="00687A4F">
        <w:rPr>
          <w:sz w:val="28"/>
          <w:szCs w:val="28"/>
        </w:rPr>
        <w:t>Е.В.</w:t>
      </w:r>
      <w:r w:rsidR="00C01462">
        <w:rPr>
          <w:sz w:val="28"/>
          <w:szCs w:val="28"/>
        </w:rPr>
        <w:t>,</w:t>
      </w:r>
      <w:r w:rsidR="00687A4F" w:rsidRPr="00687A4F">
        <w:rPr>
          <w:sz w:val="28"/>
          <w:szCs w:val="28"/>
        </w:rPr>
        <w:t xml:space="preserve"> </w:t>
      </w:r>
      <w:r w:rsidRPr="00687A4F">
        <w:rPr>
          <w:sz w:val="28"/>
          <w:szCs w:val="28"/>
        </w:rPr>
        <w:t xml:space="preserve">педагог – психолог </w:t>
      </w:r>
    </w:p>
    <w:p w:rsidR="00764000" w:rsidRPr="00687A4F" w:rsidRDefault="00764000" w:rsidP="00687A4F">
      <w:pPr>
        <w:pStyle w:val="a4"/>
        <w:spacing w:before="0" w:beforeAutospacing="0" w:after="0" w:afterAutospacing="0" w:line="276" w:lineRule="auto"/>
        <w:jc w:val="right"/>
        <w:rPr>
          <w:sz w:val="28"/>
          <w:szCs w:val="28"/>
        </w:rPr>
      </w:pPr>
      <w:r w:rsidRPr="00687A4F">
        <w:rPr>
          <w:sz w:val="28"/>
          <w:szCs w:val="28"/>
        </w:rPr>
        <w:t xml:space="preserve">МБОУ «Специальная (коррекционная) общеобразовательная </w:t>
      </w:r>
    </w:p>
    <w:p w:rsidR="00687A4F" w:rsidRDefault="00764000" w:rsidP="00687A4F">
      <w:pPr>
        <w:pStyle w:val="a4"/>
        <w:spacing w:before="0" w:beforeAutospacing="0" w:after="0" w:afterAutospacing="0" w:line="276" w:lineRule="auto"/>
        <w:jc w:val="right"/>
        <w:rPr>
          <w:sz w:val="28"/>
          <w:szCs w:val="28"/>
        </w:rPr>
      </w:pPr>
      <w:r w:rsidRPr="00687A4F">
        <w:rPr>
          <w:sz w:val="28"/>
          <w:szCs w:val="28"/>
        </w:rPr>
        <w:t xml:space="preserve">школа – интернат» </w:t>
      </w:r>
    </w:p>
    <w:p w:rsidR="00764000" w:rsidRPr="00687A4F" w:rsidRDefault="00C01462" w:rsidP="00687A4F">
      <w:pPr>
        <w:pStyle w:val="a4"/>
        <w:spacing w:before="0" w:beforeAutospacing="0" w:after="0" w:afterAutospacing="0" w:line="276" w:lineRule="auto"/>
        <w:jc w:val="right"/>
        <w:rPr>
          <w:sz w:val="28"/>
          <w:szCs w:val="28"/>
        </w:rPr>
      </w:pPr>
      <w:r>
        <w:rPr>
          <w:sz w:val="28"/>
          <w:szCs w:val="28"/>
        </w:rPr>
        <w:t>г. Оса</w:t>
      </w:r>
    </w:p>
    <w:p w:rsidR="00BB1FAA" w:rsidRPr="00764000" w:rsidRDefault="00BB1FAA" w:rsidP="00764000">
      <w:pPr>
        <w:pStyle w:val="a4"/>
        <w:spacing w:before="0" w:beforeAutospacing="0" w:after="0" w:afterAutospacing="0" w:line="276" w:lineRule="auto"/>
        <w:jc w:val="center"/>
        <w:rPr>
          <w:b/>
          <w:color w:val="002060"/>
          <w:sz w:val="28"/>
          <w:szCs w:val="28"/>
        </w:rPr>
      </w:pPr>
      <w:r w:rsidRPr="00764000">
        <w:rPr>
          <w:b/>
          <w:color w:val="002060"/>
          <w:sz w:val="28"/>
          <w:szCs w:val="28"/>
        </w:rPr>
        <w:t>Что такое буллинг. Как помочь родителям ребенка - «жертвы» школьного</w:t>
      </w:r>
    </w:p>
    <w:p w:rsidR="00BB1FAA" w:rsidRPr="00764000" w:rsidRDefault="00BB1FAA" w:rsidP="00764000">
      <w:pPr>
        <w:pStyle w:val="a4"/>
        <w:spacing w:before="0" w:beforeAutospacing="0" w:after="0" w:afterAutospacing="0" w:line="276" w:lineRule="auto"/>
        <w:jc w:val="center"/>
        <w:rPr>
          <w:b/>
          <w:color w:val="002060"/>
          <w:sz w:val="28"/>
          <w:szCs w:val="28"/>
        </w:rPr>
      </w:pPr>
      <w:r w:rsidRPr="00764000">
        <w:rPr>
          <w:b/>
          <w:color w:val="002060"/>
          <w:sz w:val="28"/>
          <w:szCs w:val="28"/>
        </w:rPr>
        <w:t xml:space="preserve"> насилия</w:t>
      </w:r>
      <w:r w:rsidR="00687A4F">
        <w:rPr>
          <w:b/>
          <w:color w:val="002060"/>
          <w:sz w:val="28"/>
          <w:szCs w:val="28"/>
        </w:rPr>
        <w:t xml:space="preserve"> в решении данной проблемы</w:t>
      </w:r>
    </w:p>
    <w:p w:rsidR="00BB1FAA" w:rsidRPr="008C4A50" w:rsidRDefault="00BB1FAA" w:rsidP="00764000">
      <w:pPr>
        <w:pStyle w:val="a4"/>
        <w:spacing w:before="0" w:beforeAutospacing="0" w:after="0" w:afterAutospacing="0" w:line="276" w:lineRule="auto"/>
        <w:ind w:firstLine="567"/>
        <w:jc w:val="both"/>
        <w:rPr>
          <w:sz w:val="28"/>
          <w:szCs w:val="28"/>
        </w:rPr>
      </w:pPr>
      <w:r w:rsidRPr="008C4A50">
        <w:rPr>
          <w:sz w:val="28"/>
          <w:szCs w:val="28"/>
        </w:rPr>
        <w:t>Буллинг — это не просто новое слово, которое недавно появилось в статьях и разговорах на педагогические темы. Оно означает очень тревожное явление. Буллинг (</w:t>
      </w:r>
      <w:proofErr w:type="spellStart"/>
      <w:r w:rsidRPr="008C4A50">
        <w:rPr>
          <w:sz w:val="28"/>
          <w:szCs w:val="28"/>
        </w:rPr>
        <w:t>bullying</w:t>
      </w:r>
      <w:proofErr w:type="spellEnd"/>
      <w:r w:rsidRPr="008C4A50">
        <w:rPr>
          <w:sz w:val="28"/>
          <w:szCs w:val="28"/>
        </w:rPr>
        <w:t xml:space="preserve">, от </w:t>
      </w:r>
      <w:proofErr w:type="spellStart"/>
      <w:r w:rsidRPr="008C4A50">
        <w:rPr>
          <w:sz w:val="28"/>
          <w:szCs w:val="28"/>
        </w:rPr>
        <w:t>анг</w:t>
      </w:r>
      <w:proofErr w:type="spellEnd"/>
      <w:r w:rsidRPr="008C4A50">
        <w:rPr>
          <w:sz w:val="28"/>
          <w:szCs w:val="28"/>
        </w:rPr>
        <w:t xml:space="preserve">. </w:t>
      </w:r>
      <w:proofErr w:type="spellStart"/>
      <w:r w:rsidRPr="008C4A50">
        <w:rPr>
          <w:sz w:val="28"/>
          <w:szCs w:val="28"/>
        </w:rPr>
        <w:t>bully</w:t>
      </w:r>
      <w:proofErr w:type="spellEnd"/>
      <w:r w:rsidRPr="008C4A50">
        <w:rPr>
          <w:sz w:val="28"/>
          <w:szCs w:val="28"/>
        </w:rPr>
        <w:t xml:space="preserve"> - хулиган, задира, насильник) — это форма психического насилия в виде давления, дискриминации, травли, бойкота, дезинформации, порча личных вещей, физической расправы.</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В последнее время участились случаи неоправданного, иногда показательного насилия в школьной и среде. В своей жестокости дети уже превзошли даже взрослых.  Психологи и пе</w:t>
      </w:r>
      <w:r>
        <w:rPr>
          <w:rFonts w:ascii="Times New Roman" w:hAnsi="Times New Roman"/>
          <w:sz w:val="28"/>
          <w:szCs w:val="28"/>
        </w:rPr>
        <w:t>дагоги много делают</w:t>
      </w:r>
      <w:r w:rsidRPr="008C4A50">
        <w:rPr>
          <w:rFonts w:ascii="Times New Roman" w:hAnsi="Times New Roman"/>
          <w:sz w:val="28"/>
          <w:szCs w:val="28"/>
        </w:rPr>
        <w:t xml:space="preserve"> для того, чтобы предот</w:t>
      </w:r>
      <w:r>
        <w:rPr>
          <w:rFonts w:ascii="Times New Roman" w:hAnsi="Times New Roman"/>
          <w:sz w:val="28"/>
          <w:szCs w:val="28"/>
        </w:rPr>
        <w:t>врати</w:t>
      </w:r>
      <w:r w:rsidRPr="008C4A50">
        <w:rPr>
          <w:rFonts w:ascii="Times New Roman" w:hAnsi="Times New Roman"/>
          <w:sz w:val="28"/>
          <w:szCs w:val="28"/>
        </w:rPr>
        <w:t>ть издев</w:t>
      </w:r>
      <w:r>
        <w:rPr>
          <w:rFonts w:ascii="Times New Roman" w:hAnsi="Times New Roman"/>
          <w:sz w:val="28"/>
          <w:szCs w:val="28"/>
        </w:rPr>
        <w:t>ательство и своевременно устрани</w:t>
      </w:r>
      <w:r w:rsidRPr="008C4A50">
        <w:rPr>
          <w:rFonts w:ascii="Times New Roman" w:hAnsi="Times New Roman"/>
          <w:sz w:val="28"/>
          <w:szCs w:val="28"/>
        </w:rPr>
        <w:t xml:space="preserve">ть его, но </w:t>
      </w:r>
      <w:r>
        <w:rPr>
          <w:rFonts w:ascii="Times New Roman" w:hAnsi="Times New Roman"/>
          <w:sz w:val="28"/>
          <w:szCs w:val="28"/>
        </w:rPr>
        <w:t>чаще</w:t>
      </w:r>
      <w:r w:rsidRPr="008C4A50">
        <w:rPr>
          <w:rFonts w:ascii="Times New Roman" w:hAnsi="Times New Roman"/>
          <w:sz w:val="28"/>
          <w:szCs w:val="28"/>
        </w:rPr>
        <w:t xml:space="preserve"> эту проблему умалчивают, не афишируют.</w:t>
      </w:r>
      <w:r>
        <w:rPr>
          <w:rFonts w:ascii="Times New Roman" w:hAnsi="Times New Roman"/>
          <w:sz w:val="28"/>
          <w:szCs w:val="28"/>
        </w:rPr>
        <w:t xml:space="preserve"> Чаще всего случаи </w:t>
      </w:r>
      <w:proofErr w:type="spellStart"/>
      <w:r>
        <w:rPr>
          <w:rFonts w:ascii="Times New Roman" w:hAnsi="Times New Roman"/>
          <w:sz w:val="28"/>
          <w:szCs w:val="28"/>
        </w:rPr>
        <w:t>буллинга</w:t>
      </w:r>
      <w:proofErr w:type="spellEnd"/>
      <w:r>
        <w:rPr>
          <w:rFonts w:ascii="Times New Roman" w:hAnsi="Times New Roman"/>
          <w:sz w:val="28"/>
          <w:szCs w:val="28"/>
        </w:rPr>
        <w:t xml:space="preserve"> в школе принято не обсуждать. </w:t>
      </w:r>
      <w:r w:rsidRPr="008C4A50">
        <w:rPr>
          <w:rFonts w:ascii="Times New Roman" w:hAnsi="Times New Roman"/>
          <w:sz w:val="28"/>
          <w:szCs w:val="28"/>
        </w:rPr>
        <w:t xml:space="preserve">При таких условиях проблема не </w:t>
      </w:r>
      <w:r>
        <w:rPr>
          <w:rFonts w:ascii="Times New Roman" w:hAnsi="Times New Roman"/>
          <w:sz w:val="28"/>
          <w:szCs w:val="28"/>
        </w:rPr>
        <w:t>разрешается</w:t>
      </w:r>
      <w:r w:rsidRPr="008C4A50">
        <w:rPr>
          <w:rFonts w:ascii="Times New Roman" w:hAnsi="Times New Roman"/>
          <w:sz w:val="28"/>
          <w:szCs w:val="28"/>
        </w:rPr>
        <w:t xml:space="preserve">, </w:t>
      </w:r>
      <w:r>
        <w:rPr>
          <w:rFonts w:ascii="Times New Roman" w:hAnsi="Times New Roman"/>
          <w:sz w:val="28"/>
          <w:szCs w:val="28"/>
        </w:rPr>
        <w:t xml:space="preserve">а </w:t>
      </w:r>
      <w:r w:rsidRPr="008C4A50">
        <w:rPr>
          <w:rFonts w:ascii="Times New Roman" w:hAnsi="Times New Roman"/>
          <w:sz w:val="28"/>
          <w:szCs w:val="28"/>
        </w:rPr>
        <w:t xml:space="preserve">наоборот </w:t>
      </w:r>
      <w:r>
        <w:rPr>
          <w:rFonts w:ascii="Times New Roman" w:hAnsi="Times New Roman"/>
          <w:sz w:val="28"/>
          <w:szCs w:val="28"/>
        </w:rPr>
        <w:t>проявляется в более</w:t>
      </w:r>
      <w:r w:rsidRPr="008C4A50">
        <w:rPr>
          <w:rFonts w:ascii="Times New Roman" w:hAnsi="Times New Roman"/>
          <w:sz w:val="28"/>
          <w:szCs w:val="28"/>
        </w:rPr>
        <w:t xml:space="preserve"> жесто</w:t>
      </w:r>
      <w:r>
        <w:rPr>
          <w:rFonts w:ascii="Times New Roman" w:hAnsi="Times New Roman"/>
          <w:sz w:val="28"/>
          <w:szCs w:val="28"/>
        </w:rPr>
        <w:t>ких формах</w:t>
      </w:r>
      <w:r w:rsidRPr="008C4A50">
        <w:rPr>
          <w:rFonts w:ascii="Times New Roman" w:hAnsi="Times New Roman"/>
          <w:sz w:val="28"/>
          <w:szCs w:val="28"/>
        </w:rPr>
        <w:t xml:space="preserve">. </w:t>
      </w:r>
    </w:p>
    <w:p w:rsidR="00BB1FAA" w:rsidRPr="008C4A50" w:rsidRDefault="00BB1FAA" w:rsidP="00764000">
      <w:pPr>
        <w:pStyle w:val="a4"/>
        <w:spacing w:before="0" w:beforeAutospacing="0" w:after="0" w:afterAutospacing="0" w:line="276" w:lineRule="auto"/>
        <w:ind w:firstLine="567"/>
        <w:jc w:val="both"/>
        <w:rPr>
          <w:sz w:val="28"/>
          <w:szCs w:val="28"/>
        </w:rPr>
      </w:pPr>
      <w:r>
        <w:rPr>
          <w:sz w:val="28"/>
          <w:szCs w:val="28"/>
        </w:rPr>
        <w:t>Х</w:t>
      </w:r>
      <w:r w:rsidRPr="008C4A50">
        <w:rPr>
          <w:sz w:val="28"/>
          <w:szCs w:val="28"/>
        </w:rPr>
        <w:t xml:space="preserve">отелось бы обратить внимание на методы  предотвращающие случаи насилия, и обозначить значимую роль взрослых в </w:t>
      </w:r>
      <w:r w:rsidR="00C01462" w:rsidRPr="008C4A50">
        <w:rPr>
          <w:sz w:val="28"/>
          <w:szCs w:val="28"/>
        </w:rPr>
        <w:t>избежание</w:t>
      </w:r>
      <w:r w:rsidRPr="008C4A50">
        <w:rPr>
          <w:sz w:val="28"/>
          <w:szCs w:val="28"/>
        </w:rPr>
        <w:t xml:space="preserve"> разрушительных последствий в жизни ребенка. </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xml:space="preserve">Необходимо отметить, что </w:t>
      </w:r>
      <w:r w:rsidRPr="008C4A50">
        <w:rPr>
          <w:rStyle w:val="ab"/>
          <w:rFonts w:ascii="Times New Roman" w:hAnsi="Times New Roman"/>
          <w:sz w:val="28"/>
          <w:szCs w:val="28"/>
        </w:rPr>
        <w:t xml:space="preserve">буллинг не зависит от статуса школы, </w:t>
      </w:r>
      <w:r w:rsidRPr="008C4A50">
        <w:rPr>
          <w:rFonts w:ascii="Times New Roman" w:hAnsi="Times New Roman"/>
          <w:sz w:val="28"/>
          <w:szCs w:val="28"/>
        </w:rPr>
        <w:t xml:space="preserve">к </w:t>
      </w:r>
      <w:proofErr w:type="spellStart"/>
      <w:r w:rsidRPr="008C4A50">
        <w:rPr>
          <w:rFonts w:ascii="Times New Roman" w:hAnsi="Times New Roman"/>
          <w:sz w:val="28"/>
          <w:szCs w:val="28"/>
        </w:rPr>
        <w:t>буллингу</w:t>
      </w:r>
      <w:proofErr w:type="spellEnd"/>
      <w:r w:rsidRPr="008C4A50">
        <w:rPr>
          <w:rFonts w:ascii="Times New Roman" w:hAnsi="Times New Roman"/>
          <w:sz w:val="28"/>
          <w:szCs w:val="28"/>
        </w:rPr>
        <w:t xml:space="preserve"> – длительного жестокого отношения к сверстникам и младших детей – склонны равным образом и </w:t>
      </w:r>
      <w:r>
        <w:rPr>
          <w:rFonts w:ascii="Times New Roman" w:hAnsi="Times New Roman"/>
          <w:sz w:val="28"/>
          <w:szCs w:val="28"/>
        </w:rPr>
        <w:t>юноши</w:t>
      </w:r>
      <w:r w:rsidRPr="008C4A50">
        <w:rPr>
          <w:rFonts w:ascii="Times New Roman" w:hAnsi="Times New Roman"/>
          <w:sz w:val="28"/>
          <w:szCs w:val="28"/>
        </w:rPr>
        <w:t>, и девушки.</w:t>
      </w:r>
      <w:r w:rsidRPr="008C4A50">
        <w:rPr>
          <w:rStyle w:val="ab"/>
          <w:rFonts w:ascii="Times New Roman" w:hAnsi="Times New Roman"/>
          <w:sz w:val="28"/>
          <w:szCs w:val="28"/>
        </w:rPr>
        <w:t xml:space="preserve">  </w:t>
      </w:r>
      <w:r w:rsidRPr="008C4A50">
        <w:rPr>
          <w:rFonts w:ascii="Times New Roman" w:hAnsi="Times New Roman"/>
          <w:sz w:val="28"/>
          <w:szCs w:val="28"/>
          <w:lang w:eastAsia="ru-RU"/>
        </w:rPr>
        <w:t xml:space="preserve">Практически в каждом классе можно найти учеников, которые становятся объектами насмешек и открытых издевательств. Школьная травля не является чем-то уходящим - приходящим: боль и унижения часто продолжаются по несколько лет. </w:t>
      </w:r>
      <w:r w:rsidRPr="008C4A50">
        <w:rPr>
          <w:rFonts w:ascii="Times New Roman" w:hAnsi="Times New Roman"/>
          <w:sz w:val="28"/>
          <w:szCs w:val="28"/>
        </w:rPr>
        <w:t>Самый распространенный миф среди взрослых – «</w:t>
      </w:r>
      <w:r w:rsidRPr="008C4A50">
        <w:rPr>
          <w:rFonts w:ascii="Times New Roman" w:hAnsi="Times New Roman"/>
          <w:b/>
          <w:sz w:val="28"/>
          <w:szCs w:val="28"/>
        </w:rPr>
        <w:t>сами разберутся»</w:t>
      </w:r>
      <w:r w:rsidRPr="008C4A50">
        <w:rPr>
          <w:rFonts w:ascii="Times New Roman" w:hAnsi="Times New Roman"/>
          <w:sz w:val="28"/>
          <w:szCs w:val="28"/>
        </w:rPr>
        <w:t>. Необходимо четко понимать дети разберутся лишь в том случа</w:t>
      </w:r>
      <w:r>
        <w:rPr>
          <w:rFonts w:ascii="Times New Roman" w:hAnsi="Times New Roman"/>
          <w:sz w:val="28"/>
          <w:szCs w:val="28"/>
        </w:rPr>
        <w:t>е, если это не буллинг,</w:t>
      </w:r>
      <w:r w:rsidRPr="008C4A50">
        <w:rPr>
          <w:rFonts w:ascii="Times New Roman" w:hAnsi="Times New Roman"/>
          <w:sz w:val="28"/>
          <w:szCs w:val="28"/>
        </w:rPr>
        <w:t xml:space="preserve"> а конфликт. Практика показывает, что ни одна травля не закончится, пока в нее не вмешаются взрослые, и пока травящие не научатся ответственности. В чем же различия конфликта и </w:t>
      </w:r>
      <w:proofErr w:type="spellStart"/>
      <w:r w:rsidRPr="008C4A50">
        <w:rPr>
          <w:rFonts w:ascii="Times New Roman" w:hAnsi="Times New Roman"/>
          <w:sz w:val="28"/>
          <w:szCs w:val="28"/>
        </w:rPr>
        <w:t>буллинга</w:t>
      </w:r>
      <w:proofErr w:type="spellEnd"/>
      <w:r w:rsidRPr="008C4A50">
        <w:rPr>
          <w:rFonts w:ascii="Times New Roman" w:hAnsi="Times New Roman"/>
          <w:sz w:val="28"/>
          <w:szCs w:val="28"/>
        </w:rPr>
        <w:t>:</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xml:space="preserve">- конфликт не систематичен, травля входит в систему, </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xml:space="preserve">- у конфликта есть причина, у </w:t>
      </w:r>
      <w:proofErr w:type="spellStart"/>
      <w:r w:rsidRPr="008C4A50">
        <w:rPr>
          <w:rFonts w:ascii="Times New Roman" w:hAnsi="Times New Roman"/>
          <w:sz w:val="28"/>
          <w:szCs w:val="28"/>
        </w:rPr>
        <w:t>буллинга</w:t>
      </w:r>
      <w:proofErr w:type="spellEnd"/>
      <w:r w:rsidRPr="008C4A50">
        <w:rPr>
          <w:rFonts w:ascii="Times New Roman" w:hAnsi="Times New Roman"/>
          <w:sz w:val="28"/>
          <w:szCs w:val="28"/>
        </w:rPr>
        <w:t xml:space="preserve"> причины как таковой нет, </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конфликт ограничен во времени, буллинг как правило без ограничения,</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xml:space="preserve">- в конфликте силы примерно равны, в </w:t>
      </w:r>
      <w:proofErr w:type="spellStart"/>
      <w:r w:rsidRPr="008C4A50">
        <w:rPr>
          <w:rFonts w:ascii="Times New Roman" w:hAnsi="Times New Roman"/>
          <w:sz w:val="28"/>
          <w:szCs w:val="28"/>
        </w:rPr>
        <w:t>буллинге</w:t>
      </w:r>
      <w:proofErr w:type="spellEnd"/>
      <w:r w:rsidRPr="008C4A50">
        <w:rPr>
          <w:rFonts w:ascii="Times New Roman" w:hAnsi="Times New Roman"/>
          <w:sz w:val="28"/>
          <w:szCs w:val="28"/>
        </w:rPr>
        <w:t xml:space="preserve"> у агрессора – превосходство,</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конфликт стихиен, буллинг делается намеренно и планомерно,</w:t>
      </w:r>
    </w:p>
    <w:p w:rsidR="00BB1FAA" w:rsidRPr="008C4A50" w:rsidRDefault="00BB1FAA" w:rsidP="00764000">
      <w:pPr>
        <w:spacing w:after="0"/>
        <w:ind w:firstLine="567"/>
        <w:jc w:val="both"/>
        <w:rPr>
          <w:rFonts w:ascii="Times New Roman" w:hAnsi="Times New Roman"/>
          <w:sz w:val="28"/>
          <w:szCs w:val="28"/>
        </w:rPr>
      </w:pPr>
      <w:r w:rsidRPr="008C4A50">
        <w:rPr>
          <w:rFonts w:ascii="Times New Roman" w:hAnsi="Times New Roman"/>
          <w:sz w:val="28"/>
          <w:szCs w:val="28"/>
        </w:rPr>
        <w:t xml:space="preserve">- конфликт менее </w:t>
      </w:r>
      <w:proofErr w:type="spellStart"/>
      <w:r w:rsidRPr="008C4A50">
        <w:rPr>
          <w:rFonts w:ascii="Times New Roman" w:hAnsi="Times New Roman"/>
          <w:sz w:val="28"/>
          <w:szCs w:val="28"/>
        </w:rPr>
        <w:t>болезненен</w:t>
      </w:r>
      <w:proofErr w:type="spellEnd"/>
      <w:r w:rsidRPr="008C4A50">
        <w:rPr>
          <w:rFonts w:ascii="Times New Roman" w:hAnsi="Times New Roman"/>
          <w:sz w:val="28"/>
          <w:szCs w:val="28"/>
        </w:rPr>
        <w:t xml:space="preserve"> для коллектива, буллинг болезнь целого организма.</w:t>
      </w:r>
    </w:p>
    <w:p w:rsidR="00BB1FAA" w:rsidRDefault="00BB1FAA" w:rsidP="00764000">
      <w:pPr>
        <w:spacing w:after="0"/>
        <w:ind w:firstLine="567"/>
        <w:jc w:val="both"/>
        <w:rPr>
          <w:rFonts w:ascii="Times New Roman" w:hAnsi="Times New Roman"/>
          <w:sz w:val="28"/>
          <w:szCs w:val="28"/>
          <w:lang w:eastAsia="ru-RU"/>
        </w:rPr>
      </w:pPr>
      <w:r w:rsidRPr="008C4A50">
        <w:rPr>
          <w:rFonts w:ascii="Times New Roman" w:hAnsi="Times New Roman"/>
          <w:sz w:val="28"/>
          <w:szCs w:val="28"/>
        </w:rPr>
        <w:t xml:space="preserve">Нужно отметить, что для преодоления школьного </w:t>
      </w:r>
      <w:proofErr w:type="spellStart"/>
      <w:r w:rsidRPr="008C4A50">
        <w:rPr>
          <w:rFonts w:ascii="Times New Roman" w:hAnsi="Times New Roman"/>
          <w:sz w:val="28"/>
          <w:szCs w:val="28"/>
        </w:rPr>
        <w:t>буллинга</w:t>
      </w:r>
      <w:proofErr w:type="spellEnd"/>
      <w:r w:rsidRPr="008C4A50">
        <w:rPr>
          <w:rFonts w:ascii="Times New Roman" w:hAnsi="Times New Roman"/>
          <w:sz w:val="28"/>
          <w:szCs w:val="28"/>
        </w:rPr>
        <w:t xml:space="preserve"> одного педагога – психолога не достаточно, необходимо привлекать как педагогов, так и родителей. </w:t>
      </w:r>
      <w:r w:rsidRPr="008C4A50">
        <w:rPr>
          <w:rFonts w:ascii="Times New Roman" w:hAnsi="Times New Roman"/>
          <w:sz w:val="28"/>
          <w:szCs w:val="28"/>
        </w:rPr>
        <w:lastRenderedPageBreak/>
        <w:t>Особая роль отводится родителям. В первую очередь родителям  необходимо знать,  какие особенности поведения проявляют дети подверженные насилию одноклассников. Хот</w:t>
      </w:r>
      <w:r>
        <w:rPr>
          <w:rFonts w:ascii="Times New Roman" w:hAnsi="Times New Roman"/>
          <w:sz w:val="28"/>
          <w:szCs w:val="28"/>
        </w:rPr>
        <w:t xml:space="preserve">елось бы остановиться на этом </w:t>
      </w:r>
      <w:r w:rsidRPr="008C4A50">
        <w:rPr>
          <w:rFonts w:ascii="Times New Roman" w:hAnsi="Times New Roman"/>
          <w:sz w:val="28"/>
          <w:szCs w:val="28"/>
        </w:rPr>
        <w:t>под</w:t>
      </w:r>
      <w:r>
        <w:rPr>
          <w:rFonts w:ascii="Times New Roman" w:hAnsi="Times New Roman"/>
          <w:sz w:val="28"/>
          <w:szCs w:val="28"/>
        </w:rPr>
        <w:t>робнее.  Е</w:t>
      </w:r>
      <w:r w:rsidRPr="008C4A50">
        <w:rPr>
          <w:rFonts w:ascii="Times New Roman" w:hAnsi="Times New Roman"/>
          <w:sz w:val="28"/>
          <w:szCs w:val="28"/>
        </w:rPr>
        <w:t xml:space="preserve">сли ребенок неохотно ходит в школу и возвращается подавленным; часто плачет без видимой причины; никогда не упоминает никого из одноклассников; очень мало говорит о своей школьной жизни; не знает кому можно позвонить, чтобы узнать уроки, или вообще отказывается звонить кому либо; ни с того ни с сего (как кажется) отказывается идти в школу; одинок: его никто не приглашает в гости, на дни рождения, и он никого не хочет звать к себе. Возможно, его отвергают одноклассники. В этом случае родителям необходимо понаблюдать за ребенком, вывести его на разговор. К сожалению </w:t>
      </w:r>
      <w:r w:rsidRPr="008C4A50">
        <w:rPr>
          <w:rFonts w:ascii="Times New Roman" w:hAnsi="Times New Roman"/>
          <w:sz w:val="28"/>
          <w:szCs w:val="28"/>
          <w:lang w:eastAsia="ru-RU"/>
        </w:rPr>
        <w:t xml:space="preserve">не все дети могут и хотят рассказывать родителям о своих проблемах, и чем старше ребенок, тем меньше вероятность, что он пожалуется родителям на происходящее. </w:t>
      </w:r>
      <w:r>
        <w:rPr>
          <w:rFonts w:ascii="Times New Roman" w:hAnsi="Times New Roman"/>
          <w:sz w:val="28"/>
          <w:szCs w:val="28"/>
          <w:lang w:eastAsia="ru-RU"/>
        </w:rPr>
        <w:t>Родителям необходимо помнить, что стоит проявлять интерес к делам своего ребенка в любом возрасте, но делать это ненавязчиво</w:t>
      </w:r>
      <w:r w:rsidRPr="008C4A50">
        <w:rPr>
          <w:rFonts w:ascii="Times New Roman" w:hAnsi="Times New Roman"/>
          <w:sz w:val="28"/>
          <w:szCs w:val="28"/>
          <w:lang w:eastAsia="ru-RU"/>
        </w:rPr>
        <w:t>. Если он ничего сам не рассказывает, надо сходить в школу, поговорить с учи</w:t>
      </w:r>
      <w:r w:rsidRPr="008C4A50">
        <w:rPr>
          <w:rFonts w:ascii="Times New Roman" w:hAnsi="Times New Roman"/>
          <w:sz w:val="28"/>
          <w:szCs w:val="28"/>
          <w:lang w:eastAsia="ru-RU"/>
        </w:rPr>
        <w:softHyphen/>
        <w:t>телями об отношениях ребенка с одноклассниками, по</w:t>
      </w:r>
      <w:r w:rsidRPr="008C4A50">
        <w:rPr>
          <w:rFonts w:ascii="Times New Roman" w:hAnsi="Times New Roman"/>
          <w:sz w:val="28"/>
          <w:szCs w:val="28"/>
          <w:lang w:eastAsia="ru-RU"/>
        </w:rPr>
        <w:softHyphen/>
        <w:t>смотреть, как себя ведет ребенок в классе после уроков</w:t>
      </w:r>
      <w:r>
        <w:rPr>
          <w:rFonts w:ascii="Times New Roman" w:hAnsi="Times New Roman"/>
          <w:sz w:val="28"/>
          <w:szCs w:val="28"/>
          <w:lang w:eastAsia="ru-RU"/>
        </w:rPr>
        <w:t>,</w:t>
      </w:r>
      <w:r w:rsidRPr="008C4A50">
        <w:rPr>
          <w:rFonts w:ascii="Times New Roman" w:hAnsi="Times New Roman"/>
          <w:sz w:val="28"/>
          <w:szCs w:val="28"/>
          <w:lang w:eastAsia="ru-RU"/>
        </w:rPr>
        <w:t xml:space="preserve"> или на перемене, на праздниках: проявляет ли инициативу в общении, с кем общается он, кто об</w:t>
      </w:r>
      <w:r>
        <w:rPr>
          <w:rFonts w:ascii="Times New Roman" w:hAnsi="Times New Roman"/>
          <w:sz w:val="28"/>
          <w:szCs w:val="28"/>
          <w:lang w:eastAsia="ru-RU"/>
        </w:rPr>
        <w:t>щается с ним и т.д.</w:t>
      </w:r>
    </w:p>
    <w:p w:rsidR="00BB1FAA" w:rsidRPr="008C4A50" w:rsidRDefault="00BB1FAA" w:rsidP="00764000">
      <w:pPr>
        <w:spacing w:after="0"/>
        <w:ind w:firstLine="567"/>
        <w:jc w:val="both"/>
        <w:rPr>
          <w:rFonts w:ascii="Times New Roman" w:hAnsi="Times New Roman"/>
          <w:sz w:val="28"/>
          <w:szCs w:val="28"/>
          <w:lang w:eastAsia="ru-RU"/>
        </w:rPr>
      </w:pPr>
      <w:r>
        <w:rPr>
          <w:rFonts w:ascii="Times New Roman" w:hAnsi="Times New Roman"/>
          <w:sz w:val="28"/>
          <w:szCs w:val="28"/>
          <w:lang w:eastAsia="ru-RU"/>
        </w:rPr>
        <w:t>Что делать,</w:t>
      </w:r>
      <w:r w:rsidRPr="008C4A50">
        <w:rPr>
          <w:rFonts w:ascii="Times New Roman" w:hAnsi="Times New Roman"/>
          <w:sz w:val="28"/>
          <w:szCs w:val="28"/>
          <w:lang w:eastAsia="ru-RU"/>
        </w:rPr>
        <w:t xml:space="preserve"> </w:t>
      </w:r>
      <w:r>
        <w:rPr>
          <w:rFonts w:ascii="Times New Roman" w:hAnsi="Times New Roman"/>
          <w:sz w:val="28"/>
          <w:szCs w:val="28"/>
          <w:lang w:eastAsia="ru-RU"/>
        </w:rPr>
        <w:t>е</w:t>
      </w:r>
      <w:r w:rsidRPr="008C4A50">
        <w:rPr>
          <w:rFonts w:ascii="Times New Roman" w:hAnsi="Times New Roman"/>
          <w:sz w:val="28"/>
          <w:szCs w:val="28"/>
          <w:lang w:eastAsia="ru-RU"/>
        </w:rPr>
        <w:t xml:space="preserve">сли ребенок действительно отвергнут одноклассниками и является жертвой школьного </w:t>
      </w:r>
      <w:proofErr w:type="spellStart"/>
      <w:r w:rsidRPr="008C4A50">
        <w:rPr>
          <w:rFonts w:ascii="Times New Roman" w:hAnsi="Times New Roman"/>
          <w:sz w:val="28"/>
          <w:szCs w:val="28"/>
          <w:lang w:eastAsia="ru-RU"/>
        </w:rPr>
        <w:t>буллинга</w:t>
      </w:r>
      <w:proofErr w:type="spellEnd"/>
      <w:r w:rsidRPr="008C4A50">
        <w:rPr>
          <w:rFonts w:ascii="Times New Roman" w:hAnsi="Times New Roman"/>
          <w:sz w:val="28"/>
          <w:szCs w:val="28"/>
          <w:lang w:eastAsia="ru-RU"/>
        </w:rPr>
        <w:t>?</w:t>
      </w:r>
      <w:r>
        <w:rPr>
          <w:rFonts w:ascii="Times New Roman" w:hAnsi="Times New Roman"/>
          <w:sz w:val="28"/>
          <w:szCs w:val="28"/>
          <w:lang w:eastAsia="ru-RU"/>
        </w:rPr>
        <w:t xml:space="preserve"> </w:t>
      </w:r>
      <w:r w:rsidRPr="008C4A50">
        <w:rPr>
          <w:rFonts w:ascii="Times New Roman" w:hAnsi="Times New Roman"/>
          <w:sz w:val="28"/>
          <w:szCs w:val="28"/>
          <w:lang w:eastAsia="ru-RU"/>
        </w:rPr>
        <w:t xml:space="preserve">Как помочь своему ребенку? </w:t>
      </w:r>
    </w:p>
    <w:p w:rsidR="00BB1FAA" w:rsidRPr="005B3102"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sidRPr="005B3102">
        <w:rPr>
          <w:rFonts w:ascii="Times New Roman" w:eastAsia="Times New Roman" w:hAnsi="Times New Roman" w:cs="Times New Roman"/>
          <w:sz w:val="28"/>
          <w:szCs w:val="28"/>
          <w:lang w:eastAsia="ru-RU"/>
        </w:rPr>
        <w:t>Прежде всего, понять истинную причину происшедшего с ним;</w:t>
      </w:r>
    </w:p>
    <w:p w:rsidR="00BB1FAA" w:rsidRPr="005B3102"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5B3102">
        <w:rPr>
          <w:rFonts w:ascii="Times New Roman" w:eastAsia="Times New Roman" w:hAnsi="Times New Roman" w:cs="Times New Roman"/>
          <w:sz w:val="28"/>
          <w:szCs w:val="28"/>
          <w:lang w:eastAsia="ru-RU"/>
        </w:rPr>
        <w:t xml:space="preserve">бедиться, что  ребёнок действительно стал жертвой школьного </w:t>
      </w:r>
      <w:proofErr w:type="spellStart"/>
      <w:r w:rsidRPr="005B3102">
        <w:rPr>
          <w:rFonts w:ascii="Times New Roman" w:eastAsia="Times New Roman" w:hAnsi="Times New Roman" w:cs="Times New Roman"/>
          <w:sz w:val="28"/>
          <w:szCs w:val="28"/>
          <w:lang w:eastAsia="ru-RU"/>
        </w:rPr>
        <w:t>буллинга</w:t>
      </w:r>
      <w:proofErr w:type="spellEnd"/>
      <w:r w:rsidRPr="005B3102">
        <w:rPr>
          <w:rFonts w:ascii="Times New Roman" w:eastAsia="Times New Roman" w:hAnsi="Times New Roman" w:cs="Times New Roman"/>
          <w:sz w:val="28"/>
          <w:szCs w:val="28"/>
          <w:lang w:eastAsia="ru-RU"/>
        </w:rPr>
        <w:t>;</w:t>
      </w:r>
    </w:p>
    <w:p w:rsidR="00BB1FAA" w:rsidRPr="005B3102"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5B3102">
        <w:rPr>
          <w:rFonts w:ascii="Times New Roman" w:eastAsia="Times New Roman" w:hAnsi="Times New Roman" w:cs="Times New Roman"/>
          <w:sz w:val="28"/>
          <w:szCs w:val="28"/>
          <w:lang w:eastAsia="ru-RU"/>
        </w:rPr>
        <w:t>ообщить об этом учителю и школьному психологу;</w:t>
      </w:r>
    </w:p>
    <w:p w:rsidR="00BB1FAA"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5B3102">
        <w:rPr>
          <w:rFonts w:ascii="Times New Roman" w:eastAsia="Times New Roman" w:hAnsi="Times New Roman" w:cs="Times New Roman"/>
          <w:sz w:val="28"/>
          <w:szCs w:val="28"/>
          <w:lang w:eastAsia="ru-RU"/>
        </w:rPr>
        <w:t>ообща найти пути выхода из сложившийся ситуации;</w:t>
      </w:r>
    </w:p>
    <w:p w:rsidR="00BB1FAA"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sidRPr="005D0F0A">
        <w:rPr>
          <w:rFonts w:ascii="Times New Roman" w:eastAsia="Times New Roman" w:hAnsi="Times New Roman" w:cs="Times New Roman"/>
          <w:sz w:val="28"/>
          <w:szCs w:val="28"/>
          <w:lang w:eastAsia="ru-RU"/>
        </w:rPr>
        <w:t>Если ребёнок был сильно напуган и потрясён случившимся, не отправлять его на следующий день в школу;</w:t>
      </w:r>
    </w:p>
    <w:p w:rsidR="00BB1FAA"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sidRPr="005D0F0A">
        <w:rPr>
          <w:rFonts w:ascii="Times New Roman" w:eastAsia="Times New Roman" w:hAnsi="Times New Roman" w:cs="Times New Roman"/>
          <w:sz w:val="28"/>
          <w:szCs w:val="28"/>
          <w:lang w:eastAsia="ru-RU"/>
        </w:rPr>
        <w:t>При сильно пережитом стрессе попытаться перевести ребёнка в другой класс или даже в другую школу;</w:t>
      </w:r>
    </w:p>
    <w:p w:rsidR="00BB1FAA"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sidRPr="005D0F0A">
        <w:rPr>
          <w:rFonts w:ascii="Times New Roman" w:eastAsia="Times New Roman" w:hAnsi="Times New Roman" w:cs="Times New Roman"/>
          <w:sz w:val="28"/>
          <w:szCs w:val="28"/>
          <w:lang w:eastAsia="ru-RU"/>
        </w:rPr>
        <w:t>В случае развития посттравматического стрессового синдрома немедленно обратиться к специалистам;</w:t>
      </w:r>
    </w:p>
    <w:p w:rsidR="00BB1FAA"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sidRPr="005D0F0A">
        <w:rPr>
          <w:rFonts w:ascii="Times New Roman" w:eastAsia="Times New Roman" w:hAnsi="Times New Roman" w:cs="Times New Roman"/>
          <w:sz w:val="28"/>
          <w:szCs w:val="28"/>
          <w:lang w:eastAsia="ru-RU"/>
        </w:rPr>
        <w:t>Ни в коем случае не игнорировать случившееся с ребёнком и не пускать всё на самотёк.</w:t>
      </w:r>
    </w:p>
    <w:p w:rsidR="00BB1FAA" w:rsidRPr="005D0F0A" w:rsidRDefault="00BB1FAA" w:rsidP="002C2A51">
      <w:pPr>
        <w:pStyle w:val="a3"/>
        <w:numPr>
          <w:ilvl w:val="0"/>
          <w:numId w:val="149"/>
        </w:num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5D0F0A">
        <w:rPr>
          <w:rFonts w:ascii="Times New Roman" w:eastAsia="Times New Roman" w:hAnsi="Times New Roman" w:cs="Times New Roman"/>
          <w:sz w:val="28"/>
          <w:szCs w:val="28"/>
          <w:lang w:eastAsia="ru-RU"/>
        </w:rPr>
        <w:t>спокоить и поддержать ребенка словами: «Хорошо, что ты мне сказал. Ты правильно сделал»; «Я тебе верю»; «Ты в этом не виноват»; «Ты не один попал в такую ситуацию, это случается и с другими детьми; «Мне жаль, что с тобой это случилось».</w:t>
      </w:r>
    </w:p>
    <w:p w:rsidR="00BB1FAA" w:rsidRPr="008C4A50" w:rsidRDefault="00BB1FAA" w:rsidP="00764000">
      <w:pPr>
        <w:spacing w:after="0"/>
        <w:ind w:firstLine="567"/>
        <w:jc w:val="both"/>
        <w:rPr>
          <w:rFonts w:ascii="Times New Roman" w:hAnsi="Times New Roman"/>
          <w:sz w:val="28"/>
          <w:szCs w:val="28"/>
          <w:lang w:eastAsia="ru-RU"/>
        </w:rPr>
      </w:pPr>
      <w:r w:rsidRPr="008C4A50">
        <w:rPr>
          <w:rFonts w:ascii="Times New Roman" w:hAnsi="Times New Roman"/>
          <w:sz w:val="28"/>
          <w:szCs w:val="28"/>
          <w:lang w:eastAsia="ru-RU"/>
        </w:rPr>
        <w:t xml:space="preserve">Родителям ребенка «жертвы» школьного насилия не надо отчаиваться и впадать в панику. Необходимо  </w:t>
      </w:r>
      <w:r>
        <w:rPr>
          <w:rFonts w:ascii="Times New Roman" w:hAnsi="Times New Roman"/>
          <w:sz w:val="28"/>
          <w:szCs w:val="28"/>
          <w:lang w:eastAsia="ru-RU"/>
        </w:rPr>
        <w:t>его поддерживать</w:t>
      </w:r>
      <w:r w:rsidRPr="008C4A50">
        <w:rPr>
          <w:rFonts w:ascii="Times New Roman" w:hAnsi="Times New Roman"/>
          <w:sz w:val="28"/>
          <w:szCs w:val="28"/>
          <w:lang w:eastAsia="ru-RU"/>
        </w:rPr>
        <w:t xml:space="preserve">, вместе искать ресурсы для преодоления ситуации, напоминать ему, что есть сферы его жизни, в которых он чувствует себя </w:t>
      </w:r>
      <w:r w:rsidRPr="008C4A50">
        <w:rPr>
          <w:rFonts w:ascii="Times New Roman" w:hAnsi="Times New Roman"/>
          <w:sz w:val="28"/>
          <w:szCs w:val="28"/>
          <w:lang w:eastAsia="ru-RU"/>
        </w:rPr>
        <w:lastRenderedPageBreak/>
        <w:t xml:space="preserve">уверенно, есть его «зоны успешности», на которых важно концентрировать внимание.  Ну и конечно, есть люди (одноклассники, родственники, родители, педагоги), которые могут быть привлечены для участия в решении проблемы. </w:t>
      </w:r>
    </w:p>
    <w:p w:rsidR="00BB1FAA" w:rsidRPr="008C4A50" w:rsidRDefault="00BB1FAA" w:rsidP="00764000">
      <w:pPr>
        <w:spacing w:after="0"/>
        <w:ind w:firstLine="567"/>
        <w:jc w:val="both"/>
        <w:rPr>
          <w:rFonts w:ascii="Times New Roman" w:hAnsi="Times New Roman"/>
          <w:sz w:val="28"/>
          <w:szCs w:val="28"/>
          <w:lang w:eastAsia="ru-RU"/>
        </w:rPr>
      </w:pPr>
      <w:r w:rsidRPr="008C4A50">
        <w:rPr>
          <w:rFonts w:ascii="Times New Roman" w:hAnsi="Times New Roman"/>
          <w:sz w:val="28"/>
          <w:szCs w:val="28"/>
          <w:lang w:eastAsia="ru-RU"/>
        </w:rPr>
        <w:t>Неуверенность в себе – эта распространенная особенность детской психики. Реб</w:t>
      </w:r>
      <w:r>
        <w:rPr>
          <w:rFonts w:ascii="Times New Roman" w:hAnsi="Times New Roman"/>
          <w:sz w:val="28"/>
          <w:szCs w:val="28"/>
          <w:lang w:eastAsia="ru-RU"/>
        </w:rPr>
        <w:t>ёнку нужна помощь взрослых, что</w:t>
      </w:r>
      <w:r w:rsidRPr="008C4A50">
        <w:rPr>
          <w:rFonts w:ascii="Times New Roman" w:hAnsi="Times New Roman"/>
          <w:sz w:val="28"/>
          <w:szCs w:val="28"/>
          <w:lang w:eastAsia="ru-RU"/>
        </w:rPr>
        <w:t>бы её преодолеть. Ребёнок зависим от мнения других в большей степени, чем от своего собственного. Спокойные, уверенные в себе родители, не ждущие от ребёнка моментальных сверх</w:t>
      </w:r>
      <w:r>
        <w:rPr>
          <w:rFonts w:ascii="Times New Roman" w:hAnsi="Times New Roman"/>
          <w:sz w:val="28"/>
          <w:szCs w:val="28"/>
          <w:lang w:eastAsia="ru-RU"/>
        </w:rPr>
        <w:t xml:space="preserve"> - достижений, </w:t>
      </w:r>
      <w:r w:rsidRPr="008C4A50">
        <w:rPr>
          <w:rFonts w:ascii="Times New Roman" w:hAnsi="Times New Roman"/>
          <w:sz w:val="28"/>
          <w:szCs w:val="28"/>
          <w:lang w:eastAsia="ru-RU"/>
        </w:rPr>
        <w:t>с пониманием относ</w:t>
      </w:r>
      <w:r>
        <w:rPr>
          <w:rFonts w:ascii="Times New Roman" w:hAnsi="Times New Roman"/>
          <w:sz w:val="28"/>
          <w:szCs w:val="28"/>
          <w:lang w:eastAsia="ru-RU"/>
        </w:rPr>
        <w:t>ящиеся к его успехам и неудачам</w:t>
      </w:r>
      <w:r w:rsidRPr="008C4A50">
        <w:rPr>
          <w:rFonts w:ascii="Times New Roman" w:hAnsi="Times New Roman"/>
          <w:sz w:val="28"/>
          <w:szCs w:val="28"/>
          <w:lang w:eastAsia="ru-RU"/>
        </w:rPr>
        <w:t xml:space="preserve"> - вот залог развития у ребёнка уверенности в своих силах и адекватной самооценки.</w:t>
      </w:r>
    </w:p>
    <w:p w:rsidR="00BB1FAA" w:rsidRPr="008C4A50" w:rsidRDefault="00BB1FAA" w:rsidP="00764000">
      <w:pPr>
        <w:spacing w:after="0"/>
        <w:ind w:firstLine="567"/>
        <w:jc w:val="both"/>
        <w:rPr>
          <w:rFonts w:ascii="Times New Roman" w:hAnsi="Times New Roman"/>
          <w:sz w:val="28"/>
          <w:szCs w:val="28"/>
          <w:lang w:eastAsia="ru-RU"/>
        </w:rPr>
      </w:pPr>
      <w:r w:rsidRPr="008C4A50">
        <w:rPr>
          <w:rFonts w:ascii="Times New Roman" w:hAnsi="Times New Roman"/>
          <w:b/>
          <w:bCs/>
          <w:sz w:val="28"/>
          <w:szCs w:val="28"/>
          <w:lang w:eastAsia="ru-RU"/>
        </w:rPr>
        <w:t>Что  конкретно могут сделать родители, чтобы повысить авторитет своего ребёнка в кругу одноклассников:</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Н</w:t>
      </w:r>
      <w:r w:rsidRPr="008C4A50">
        <w:rPr>
          <w:rFonts w:ascii="Times New Roman" w:hAnsi="Times New Roman"/>
          <w:sz w:val="28"/>
          <w:szCs w:val="28"/>
          <w:lang w:eastAsia="ru-RU"/>
        </w:rPr>
        <w:t>аучить не бояться своих одноклассников, у которых тоже есть проблемы;</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Н</w:t>
      </w:r>
      <w:r w:rsidRPr="008C4A50">
        <w:rPr>
          <w:rFonts w:ascii="Times New Roman" w:hAnsi="Times New Roman"/>
          <w:sz w:val="28"/>
          <w:szCs w:val="28"/>
          <w:lang w:eastAsia="ru-RU"/>
        </w:rPr>
        <w:t>аладить родителям контакты с учителями и одноклассниками;</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У</w:t>
      </w:r>
      <w:r w:rsidRPr="008C4A50">
        <w:rPr>
          <w:rFonts w:ascii="Times New Roman" w:hAnsi="Times New Roman"/>
          <w:sz w:val="28"/>
          <w:szCs w:val="28"/>
          <w:lang w:eastAsia="ru-RU"/>
        </w:rPr>
        <w:t>частвовать в классных мероприятиях, в которые вовлекаются и родители;</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Е</w:t>
      </w:r>
      <w:r w:rsidRPr="008C4A50">
        <w:rPr>
          <w:rFonts w:ascii="Times New Roman" w:hAnsi="Times New Roman"/>
          <w:sz w:val="28"/>
          <w:szCs w:val="28"/>
          <w:lang w:eastAsia="ru-RU"/>
        </w:rPr>
        <w:t>сли у родителей есть необычное хобби, интересное детям, рассказать о нём одноклассникам ребёнка. Если  родитель  может часами рассказывать о всевозможных марках автомобилей, то даже самые отъявленные драчуны будут смотреть  на вас с восхищением, и вряд ли тронут  вашего ребёнка;</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П</w:t>
      </w:r>
      <w:r w:rsidRPr="008C4A50">
        <w:rPr>
          <w:rFonts w:ascii="Times New Roman" w:hAnsi="Times New Roman"/>
          <w:sz w:val="28"/>
          <w:szCs w:val="28"/>
          <w:lang w:eastAsia="ru-RU"/>
        </w:rPr>
        <w:t>риглашать одноклассников ребёнка, а особенно тех, кому он симпатизирует, как можно чаще к себе в гости;</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П</w:t>
      </w:r>
      <w:r w:rsidRPr="008C4A50">
        <w:rPr>
          <w:rFonts w:ascii="Times New Roman" w:hAnsi="Times New Roman"/>
          <w:sz w:val="28"/>
          <w:szCs w:val="28"/>
          <w:lang w:eastAsia="ru-RU"/>
        </w:rPr>
        <w:t>овышать самооценку ребёнка;</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В</w:t>
      </w:r>
      <w:r w:rsidRPr="008C4A50">
        <w:rPr>
          <w:rFonts w:ascii="Times New Roman" w:hAnsi="Times New Roman"/>
          <w:sz w:val="28"/>
          <w:szCs w:val="28"/>
          <w:lang w:eastAsia="ru-RU"/>
        </w:rPr>
        <w:t xml:space="preserve"> случаях завышенной самооценки ребёнка объяснять ему, что это не надо показывать окружающим, что у любого человека есть и недостатки и достоинства; и если он преуспевает в математике, к примеру, то необязательно его преуспевание в физкультуре или в чём-то другом;</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П</w:t>
      </w:r>
      <w:r w:rsidRPr="008C4A50">
        <w:rPr>
          <w:rFonts w:ascii="Times New Roman" w:hAnsi="Times New Roman"/>
          <w:sz w:val="28"/>
          <w:szCs w:val="28"/>
          <w:lang w:eastAsia="ru-RU"/>
        </w:rPr>
        <w:t>омочь ребёнку стать членом классного коллектива, а не просто ходить учиться;</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Е</w:t>
      </w:r>
      <w:r w:rsidRPr="008C4A50">
        <w:rPr>
          <w:rFonts w:ascii="Times New Roman" w:hAnsi="Times New Roman"/>
          <w:sz w:val="28"/>
          <w:szCs w:val="28"/>
          <w:lang w:eastAsia="ru-RU"/>
        </w:rPr>
        <w:t xml:space="preserve">сли ребёнок жертва, то не </w:t>
      </w:r>
      <w:r>
        <w:rPr>
          <w:rFonts w:ascii="Times New Roman" w:hAnsi="Times New Roman"/>
          <w:sz w:val="28"/>
          <w:szCs w:val="28"/>
          <w:lang w:eastAsia="ru-RU"/>
        </w:rPr>
        <w:t>мириться</w:t>
      </w:r>
      <w:r w:rsidRPr="008C4A50">
        <w:rPr>
          <w:rFonts w:ascii="Times New Roman" w:hAnsi="Times New Roman"/>
          <w:sz w:val="28"/>
          <w:szCs w:val="28"/>
          <w:lang w:eastAsia="ru-RU"/>
        </w:rPr>
        <w:t xml:space="preserve"> с участью жертвы, а </w:t>
      </w:r>
      <w:r>
        <w:rPr>
          <w:rFonts w:ascii="Times New Roman" w:hAnsi="Times New Roman"/>
          <w:sz w:val="28"/>
          <w:szCs w:val="28"/>
          <w:lang w:eastAsia="ru-RU"/>
        </w:rPr>
        <w:t>противостоять</w:t>
      </w:r>
      <w:r w:rsidRPr="008C4A50">
        <w:rPr>
          <w:rFonts w:ascii="Times New Roman" w:hAnsi="Times New Roman"/>
          <w:sz w:val="28"/>
          <w:szCs w:val="28"/>
          <w:lang w:eastAsia="ru-RU"/>
        </w:rPr>
        <w:t xml:space="preserve"> это</w:t>
      </w:r>
      <w:r>
        <w:rPr>
          <w:rFonts w:ascii="Times New Roman" w:hAnsi="Times New Roman"/>
          <w:sz w:val="28"/>
          <w:szCs w:val="28"/>
          <w:lang w:eastAsia="ru-RU"/>
        </w:rPr>
        <w:t>му</w:t>
      </w:r>
      <w:r w:rsidRPr="008C4A50">
        <w:rPr>
          <w:rFonts w:ascii="Times New Roman" w:hAnsi="Times New Roman"/>
          <w:sz w:val="28"/>
          <w:szCs w:val="28"/>
          <w:lang w:eastAsia="ru-RU"/>
        </w:rPr>
        <w:t>, привлекая на свою сторону своих друзей;</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Н</w:t>
      </w:r>
      <w:r w:rsidRPr="008C4A50">
        <w:rPr>
          <w:rFonts w:ascii="Times New Roman" w:hAnsi="Times New Roman"/>
          <w:sz w:val="28"/>
          <w:szCs w:val="28"/>
          <w:lang w:eastAsia="ru-RU"/>
        </w:rPr>
        <w:t>е настраивать ребёнка  против  его школьных мероприятий, даже если они кажутся вам ненужными;</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Н</w:t>
      </w:r>
      <w:r w:rsidRPr="008C4A50">
        <w:rPr>
          <w:rFonts w:ascii="Times New Roman" w:hAnsi="Times New Roman"/>
          <w:sz w:val="28"/>
          <w:szCs w:val="28"/>
          <w:lang w:eastAsia="ru-RU"/>
        </w:rPr>
        <w:t>е пытаться выделять своего ребёнка среди одноклассников «</w:t>
      </w:r>
      <w:proofErr w:type="spellStart"/>
      <w:r w:rsidRPr="008C4A50">
        <w:rPr>
          <w:rFonts w:ascii="Times New Roman" w:hAnsi="Times New Roman"/>
          <w:sz w:val="28"/>
          <w:szCs w:val="28"/>
          <w:lang w:eastAsia="ru-RU"/>
        </w:rPr>
        <w:t>элитностью</w:t>
      </w:r>
      <w:proofErr w:type="spellEnd"/>
      <w:r w:rsidRPr="008C4A50">
        <w:rPr>
          <w:rFonts w:ascii="Times New Roman" w:hAnsi="Times New Roman"/>
          <w:sz w:val="28"/>
          <w:szCs w:val="28"/>
          <w:lang w:eastAsia="ru-RU"/>
        </w:rPr>
        <w:t xml:space="preserve">»  одежды и особой </w:t>
      </w:r>
      <w:proofErr w:type="spellStart"/>
      <w:r w:rsidRPr="008C4A50">
        <w:rPr>
          <w:rFonts w:ascii="Times New Roman" w:hAnsi="Times New Roman"/>
          <w:sz w:val="28"/>
          <w:szCs w:val="28"/>
          <w:lang w:eastAsia="ru-RU"/>
        </w:rPr>
        <w:t>гламурностью</w:t>
      </w:r>
      <w:proofErr w:type="spellEnd"/>
      <w:r w:rsidRPr="008C4A50">
        <w:rPr>
          <w:rFonts w:ascii="Times New Roman" w:hAnsi="Times New Roman"/>
          <w:sz w:val="28"/>
          <w:szCs w:val="28"/>
          <w:lang w:eastAsia="ru-RU"/>
        </w:rPr>
        <w:t>;</w:t>
      </w:r>
    </w:p>
    <w:p w:rsidR="00BB1FAA" w:rsidRPr="008C4A50" w:rsidRDefault="00BB1FAA" w:rsidP="002C2A51">
      <w:pPr>
        <w:numPr>
          <w:ilvl w:val="0"/>
          <w:numId w:val="148"/>
        </w:numPr>
        <w:spacing w:after="0"/>
        <w:jc w:val="both"/>
        <w:rPr>
          <w:rFonts w:ascii="Times New Roman" w:hAnsi="Times New Roman"/>
          <w:sz w:val="28"/>
          <w:szCs w:val="28"/>
          <w:lang w:eastAsia="ru-RU"/>
        </w:rPr>
      </w:pPr>
      <w:r>
        <w:rPr>
          <w:rFonts w:ascii="Times New Roman" w:hAnsi="Times New Roman"/>
          <w:sz w:val="28"/>
          <w:szCs w:val="28"/>
          <w:lang w:eastAsia="ru-RU"/>
        </w:rPr>
        <w:t>У</w:t>
      </w:r>
      <w:r w:rsidRPr="008C4A50">
        <w:rPr>
          <w:rFonts w:ascii="Times New Roman" w:hAnsi="Times New Roman"/>
          <w:sz w:val="28"/>
          <w:szCs w:val="28"/>
          <w:lang w:eastAsia="ru-RU"/>
        </w:rPr>
        <w:t>чить выполнять общие требования для всех детей в классе, вплоть до формы одежды на уроках физкультуры.</w:t>
      </w:r>
    </w:p>
    <w:p w:rsidR="00BB1FAA" w:rsidRPr="008C4A50" w:rsidRDefault="00BB1FAA" w:rsidP="00764000">
      <w:pPr>
        <w:pStyle w:val="a3"/>
        <w:spacing w:after="0" w:line="276" w:lineRule="auto"/>
        <w:ind w:left="0" w:firstLine="720"/>
        <w:jc w:val="both"/>
        <w:rPr>
          <w:rFonts w:ascii="Times New Roman" w:eastAsia="Times New Roman" w:hAnsi="Times New Roman" w:cs="Times New Roman"/>
          <w:sz w:val="28"/>
          <w:szCs w:val="28"/>
          <w:lang w:eastAsia="ru-RU"/>
        </w:rPr>
      </w:pPr>
      <w:r w:rsidRPr="008C4A50">
        <w:rPr>
          <w:rFonts w:ascii="Times New Roman" w:eastAsia="Times New Roman" w:hAnsi="Times New Roman" w:cs="Times New Roman"/>
          <w:sz w:val="28"/>
          <w:szCs w:val="28"/>
          <w:lang w:eastAsia="ru-RU"/>
        </w:rPr>
        <w:t xml:space="preserve">В заключении хотелось бы сказать: ребенок должен уметь сказать «нет», не поддаваться на провокации товарищей, с юмором относиться к неудачам, знать, что в свои проблемы иногда правильнее посвятить взрослых, чем разбираться </w:t>
      </w:r>
      <w:r w:rsidRPr="008C4A50">
        <w:rPr>
          <w:rFonts w:ascii="Times New Roman" w:eastAsia="Times New Roman" w:hAnsi="Times New Roman" w:cs="Times New Roman"/>
          <w:sz w:val="28"/>
          <w:szCs w:val="28"/>
          <w:lang w:eastAsia="ru-RU"/>
        </w:rPr>
        <w:lastRenderedPageBreak/>
        <w:t>самостоятельно, и быть уверенным, что родные не отмахнутся от него, а помогут и поддержат в трудную минуту.</w:t>
      </w:r>
    </w:p>
    <w:p w:rsidR="00DE50CA" w:rsidRPr="004C795C" w:rsidRDefault="00DE50CA" w:rsidP="004C795C">
      <w:pPr>
        <w:shd w:val="clear" w:color="auto" w:fill="FFFFFF"/>
        <w:spacing w:after="0"/>
        <w:ind w:firstLine="567"/>
        <w:jc w:val="right"/>
        <w:rPr>
          <w:rFonts w:ascii="Times New Roman" w:hAnsi="Times New Roman"/>
          <w:color w:val="000000"/>
          <w:sz w:val="28"/>
          <w:szCs w:val="28"/>
          <w:lang w:eastAsia="ru-RU"/>
        </w:rPr>
      </w:pPr>
      <w:proofErr w:type="spellStart"/>
      <w:r w:rsidRPr="004C795C">
        <w:rPr>
          <w:rFonts w:ascii="Times New Roman" w:hAnsi="Times New Roman"/>
          <w:color w:val="000000"/>
          <w:sz w:val="28"/>
          <w:szCs w:val="28"/>
          <w:lang w:eastAsia="ru-RU"/>
        </w:rPr>
        <w:t>Загорская</w:t>
      </w:r>
      <w:proofErr w:type="spellEnd"/>
      <w:r w:rsidRPr="004C795C">
        <w:rPr>
          <w:rFonts w:ascii="Times New Roman" w:hAnsi="Times New Roman"/>
          <w:color w:val="000000"/>
          <w:sz w:val="28"/>
          <w:szCs w:val="28"/>
          <w:lang w:eastAsia="ru-RU"/>
        </w:rPr>
        <w:t xml:space="preserve"> С.Л., воспитатель</w:t>
      </w:r>
    </w:p>
    <w:p w:rsidR="00DE50CA" w:rsidRPr="004C795C" w:rsidRDefault="00DE50CA" w:rsidP="004C795C">
      <w:pPr>
        <w:shd w:val="clear" w:color="auto" w:fill="FFFFFF"/>
        <w:spacing w:after="0"/>
        <w:ind w:firstLine="567"/>
        <w:jc w:val="right"/>
        <w:rPr>
          <w:rFonts w:ascii="Times New Roman" w:hAnsi="Times New Roman"/>
          <w:color w:val="000000"/>
          <w:sz w:val="28"/>
          <w:szCs w:val="28"/>
          <w:lang w:eastAsia="ru-RU"/>
        </w:rPr>
      </w:pPr>
      <w:r w:rsidRPr="004C795C">
        <w:rPr>
          <w:rFonts w:ascii="Times New Roman" w:hAnsi="Times New Roman"/>
          <w:color w:val="000000"/>
          <w:sz w:val="28"/>
          <w:szCs w:val="28"/>
          <w:lang w:eastAsia="ru-RU"/>
        </w:rPr>
        <w:t>МБДОУ «Детский сад № 8 «Солнышко»</w:t>
      </w:r>
    </w:p>
    <w:p w:rsidR="00DE50CA" w:rsidRPr="004C795C" w:rsidRDefault="00DE50CA" w:rsidP="004C795C">
      <w:pPr>
        <w:shd w:val="clear" w:color="auto" w:fill="FFFFFF"/>
        <w:spacing w:after="0"/>
        <w:ind w:firstLine="567"/>
        <w:jc w:val="right"/>
        <w:rPr>
          <w:rFonts w:ascii="Times New Roman" w:hAnsi="Times New Roman"/>
          <w:color w:val="000000"/>
          <w:sz w:val="28"/>
          <w:szCs w:val="28"/>
          <w:lang w:eastAsia="ru-RU"/>
        </w:rPr>
      </w:pPr>
      <w:r w:rsidRPr="004C795C">
        <w:rPr>
          <w:rFonts w:ascii="Times New Roman" w:hAnsi="Times New Roman"/>
          <w:color w:val="000000"/>
          <w:sz w:val="28"/>
          <w:szCs w:val="28"/>
          <w:lang w:eastAsia="ru-RU"/>
        </w:rPr>
        <w:t>г. Оса</w:t>
      </w:r>
    </w:p>
    <w:p w:rsidR="00DE50CA" w:rsidRPr="004C795C" w:rsidRDefault="00DE50CA" w:rsidP="004C795C">
      <w:pPr>
        <w:shd w:val="clear" w:color="auto" w:fill="FFFFFF"/>
        <w:spacing w:after="0"/>
        <w:ind w:firstLine="567"/>
        <w:jc w:val="center"/>
        <w:rPr>
          <w:rFonts w:ascii="Times New Roman" w:hAnsi="Times New Roman"/>
          <w:b/>
          <w:bCs/>
          <w:iCs/>
          <w:color w:val="002060"/>
          <w:sz w:val="28"/>
          <w:szCs w:val="28"/>
          <w:shd w:val="clear" w:color="auto" w:fill="FFFFFF"/>
        </w:rPr>
      </w:pPr>
      <w:r w:rsidRPr="004C795C">
        <w:rPr>
          <w:rFonts w:ascii="Times New Roman" w:hAnsi="Times New Roman"/>
          <w:b/>
          <w:bCs/>
          <w:iCs/>
          <w:color w:val="002060"/>
          <w:sz w:val="28"/>
          <w:szCs w:val="28"/>
          <w:shd w:val="clear" w:color="auto" w:fill="FFFFFF"/>
        </w:rPr>
        <w:t xml:space="preserve">Образовательная практика «Гость группы» </w:t>
      </w:r>
    </w:p>
    <w:p w:rsidR="00DE50CA" w:rsidRPr="004C795C" w:rsidRDefault="00DE50CA" w:rsidP="004C795C">
      <w:pPr>
        <w:shd w:val="clear" w:color="auto" w:fill="FFFFFF"/>
        <w:spacing w:after="0"/>
        <w:ind w:firstLine="567"/>
        <w:jc w:val="center"/>
        <w:rPr>
          <w:rFonts w:ascii="Times New Roman" w:hAnsi="Times New Roman"/>
          <w:color w:val="002060"/>
          <w:sz w:val="28"/>
          <w:szCs w:val="28"/>
          <w:lang w:eastAsia="ru-RU"/>
        </w:rPr>
      </w:pPr>
      <w:r w:rsidRPr="004C795C">
        <w:rPr>
          <w:rFonts w:ascii="Times New Roman" w:hAnsi="Times New Roman"/>
          <w:b/>
          <w:bCs/>
          <w:iCs/>
          <w:color w:val="002060"/>
          <w:sz w:val="28"/>
          <w:szCs w:val="28"/>
          <w:shd w:val="clear" w:color="auto" w:fill="FFFFFF"/>
        </w:rPr>
        <w:t>как современная форма работы с семьей</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Семья и детский сад – это два института</w:t>
      </w:r>
      <w:r w:rsidRPr="004C795C">
        <w:rPr>
          <w:rFonts w:ascii="Times New Roman" w:hAnsi="Times New Roman"/>
          <w:color w:val="000000"/>
          <w:sz w:val="28"/>
          <w:szCs w:val="28"/>
          <w:shd w:val="clear" w:color="auto" w:fill="FFFFFF"/>
        </w:rPr>
        <w:t xml:space="preserve"> социализации детей</w:t>
      </w:r>
      <w:r w:rsidRPr="004C795C">
        <w:rPr>
          <w:rFonts w:ascii="Times New Roman" w:hAnsi="Times New Roman"/>
          <w:color w:val="000000"/>
          <w:sz w:val="28"/>
          <w:szCs w:val="28"/>
          <w:lang w:eastAsia="ru-RU"/>
        </w:rPr>
        <w:t>, которые стоят у истоков нашего будущего, а эффективность образовательного процесса повышается, если  взаимодействие педагога с родителями строится на основе партнерских отношений. В.А Сухомлинский подчёркивал, что задачи воспитания и развития могут быть успешно решены только в том случае, если детский сад будет поддерживать связь с семьёй и вовлекать её в свою работу.</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xml:space="preserve">Федеральный государственный образовательный стандарт дошкольного образования (ФГОС ДО)  отвечает новым социальным запросам, в котором большое внимание уделяется работе с родителями. Изменились подходы к организации взаимодействия педагогов учреждения и родителей (законных представителей), поставлены задачи вовлечения родителей в образовательную деятельность учреждения.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ДОУ, повышение культуры педагогической грамотности семьи. Также сформулированы  и требования по взаимодействию организации работы с родителями. Одним из требований к психолого-педагогическим условиям является требование обеспечения психолого-педагогической поддержки семьи и повышения компетентности родителей в вопросах развития и образования.  Подчеркнуто,  что  одним из принципов дошкольного образования является сотрудничество Организации работы с семьёй, а  ФГОС ДО является основой для оказания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DE50CA" w:rsidRPr="004C795C" w:rsidRDefault="00DE50CA" w:rsidP="004C795C">
      <w:pPr>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xml:space="preserve"> Основной</w:t>
      </w:r>
      <w:r w:rsidRPr="004C795C">
        <w:rPr>
          <w:rFonts w:ascii="Times New Roman" w:hAnsi="Times New Roman"/>
          <w:b/>
          <w:bCs/>
          <w:color w:val="000000"/>
          <w:sz w:val="28"/>
          <w:szCs w:val="28"/>
          <w:lang w:eastAsia="ru-RU"/>
        </w:rPr>
        <w:t> целью</w:t>
      </w:r>
      <w:r w:rsidRPr="004C795C">
        <w:rPr>
          <w:rFonts w:ascii="Times New Roman" w:hAnsi="Times New Roman"/>
          <w:color w:val="000000"/>
          <w:sz w:val="28"/>
          <w:szCs w:val="28"/>
          <w:lang w:eastAsia="ru-RU"/>
        </w:rPr>
        <w:t> является вовлечение семьи в единое образовательное пространство. Для достижения данной цели, для координации деятельности детского сада и родителей мы работаем над решением следующих </w:t>
      </w:r>
      <w:r w:rsidRPr="004C795C">
        <w:rPr>
          <w:rFonts w:ascii="Times New Roman" w:hAnsi="Times New Roman"/>
          <w:b/>
          <w:bCs/>
          <w:color w:val="000000"/>
          <w:sz w:val="28"/>
          <w:szCs w:val="28"/>
          <w:lang w:eastAsia="ru-RU"/>
        </w:rPr>
        <w:t>задач</w:t>
      </w:r>
      <w:r w:rsidRPr="004C795C">
        <w:rPr>
          <w:rFonts w:ascii="Times New Roman" w:hAnsi="Times New Roman"/>
          <w:color w:val="000000"/>
          <w:sz w:val="28"/>
          <w:szCs w:val="28"/>
          <w:lang w:eastAsia="ru-RU"/>
        </w:rPr>
        <w:t xml:space="preserve">: </w:t>
      </w:r>
    </w:p>
    <w:p w:rsidR="00DE50CA" w:rsidRPr="004C795C" w:rsidRDefault="00DE50CA" w:rsidP="004C795C">
      <w:pPr>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установить партнерские отношения, учитывая личностно-ориентированный подход с соблюдением интересов семьи и ребенка;</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объединить усилия семьи и детского сада для развития и воспитания детей;</w:t>
      </w:r>
    </w:p>
    <w:p w:rsidR="00DE50CA" w:rsidRPr="004C795C" w:rsidRDefault="00DE50CA" w:rsidP="004C795C">
      <w:pPr>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xml:space="preserve">- создать атмосферу взаимопонимания, общности интересов, позитивный настрой на общение и доброжелательную </w:t>
      </w:r>
      <w:proofErr w:type="spellStart"/>
      <w:r w:rsidRPr="004C795C">
        <w:rPr>
          <w:rFonts w:ascii="Times New Roman" w:hAnsi="Times New Roman"/>
          <w:color w:val="000000"/>
          <w:sz w:val="28"/>
          <w:szCs w:val="28"/>
          <w:lang w:eastAsia="ru-RU"/>
        </w:rPr>
        <w:t>взаимоподдержку</w:t>
      </w:r>
      <w:proofErr w:type="spellEnd"/>
      <w:r w:rsidRPr="004C795C">
        <w:rPr>
          <w:rFonts w:ascii="Times New Roman" w:hAnsi="Times New Roman"/>
          <w:color w:val="000000"/>
          <w:sz w:val="28"/>
          <w:szCs w:val="28"/>
          <w:lang w:eastAsia="ru-RU"/>
        </w:rPr>
        <w:t xml:space="preserve"> родителей, воспитанников и педагогов детского сада; </w:t>
      </w:r>
    </w:p>
    <w:p w:rsidR="00DE50CA" w:rsidRPr="004C795C" w:rsidRDefault="00DE50CA" w:rsidP="004C795C">
      <w:pPr>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lastRenderedPageBreak/>
        <w:t>- активизировать и обогащать умения родителей по воспитанию детей, поддерживать уверенность родителей в собственных педагогических возможностях.</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b/>
          <w:bCs/>
          <w:color w:val="000000"/>
          <w:sz w:val="28"/>
          <w:szCs w:val="28"/>
          <w:lang w:eastAsia="ru-RU"/>
        </w:rPr>
        <w:t xml:space="preserve"> </w:t>
      </w:r>
      <w:r w:rsidRPr="004C795C">
        <w:rPr>
          <w:rFonts w:ascii="Times New Roman" w:hAnsi="Times New Roman"/>
          <w:bCs/>
          <w:color w:val="000000"/>
          <w:sz w:val="28"/>
          <w:szCs w:val="28"/>
          <w:lang w:eastAsia="ru-RU"/>
        </w:rPr>
        <w:t>Мы придерживаемся</w:t>
      </w:r>
      <w:r w:rsidRPr="004C795C">
        <w:rPr>
          <w:rFonts w:ascii="Times New Roman" w:hAnsi="Times New Roman"/>
          <w:b/>
          <w:bCs/>
          <w:color w:val="000000"/>
          <w:sz w:val="28"/>
          <w:szCs w:val="28"/>
          <w:lang w:eastAsia="ru-RU"/>
        </w:rPr>
        <w:t xml:space="preserve"> основных принципов</w:t>
      </w:r>
      <w:r w:rsidRPr="004C795C">
        <w:rPr>
          <w:rFonts w:ascii="Times New Roman" w:hAnsi="Times New Roman"/>
          <w:color w:val="000000"/>
          <w:sz w:val="28"/>
          <w:szCs w:val="28"/>
          <w:lang w:eastAsia="ru-RU"/>
        </w:rPr>
        <w:t xml:space="preserve">, определяющих концептуальные положения взаимодействия педагога и семьи воспитанника ДОУ по созданию единого пространства развития ребенка: </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принцип преемственности, согласованных действий;</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принцип гуманного подхода к выстраиванию взаимоотношений семьи и ДОУ;</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принцип индивидуального подхода к каждой семье;</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принцип эффективности форм взаимодействия семьи и ДОУ;</w:t>
      </w:r>
    </w:p>
    <w:p w:rsidR="00DE50CA" w:rsidRPr="004C795C" w:rsidRDefault="00DE50CA" w:rsidP="004C795C">
      <w:pPr>
        <w:shd w:val="clear" w:color="auto" w:fill="FFFFFF"/>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принцип обратной связи.</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sz w:val="28"/>
          <w:szCs w:val="28"/>
        </w:rPr>
        <w:t xml:space="preserve"> Преобладающая часть родителей не имеет специальных знаний в сфере воспитания и образования детей, нередко испытывают трудности в установлении контактов с детьми. Поэтому, сотрудничая с родителями мы стремимся к позиции поддержки, учитываем эмоционально-личностные особенности как ребенка, так и его близких, придумывая способы вовлечения родителей в воспитательный процесс, предоставляя им право свободно, по своему усмотрению, знакомиться с жизнью ребенка в разных видах деятельности. Такие наблюдения источник новых, подчас неожиданных знаний о ребенке.</w:t>
      </w:r>
    </w:p>
    <w:p w:rsidR="00DE50CA" w:rsidRPr="004C795C" w:rsidRDefault="00DE50CA" w:rsidP="004C795C">
      <w:pPr>
        <w:spacing w:after="0"/>
        <w:ind w:firstLine="567"/>
        <w:jc w:val="both"/>
        <w:rPr>
          <w:rFonts w:ascii="Times New Roman" w:hAnsi="Times New Roman"/>
          <w:color w:val="000000"/>
          <w:sz w:val="28"/>
          <w:szCs w:val="28"/>
          <w:lang w:eastAsia="ru-RU"/>
        </w:rPr>
      </w:pPr>
      <w:r w:rsidRPr="004C795C">
        <w:rPr>
          <w:rFonts w:ascii="Times New Roman" w:hAnsi="Times New Roman"/>
          <w:color w:val="000000"/>
          <w:sz w:val="28"/>
          <w:szCs w:val="28"/>
          <w:lang w:eastAsia="ru-RU"/>
        </w:rPr>
        <w:t xml:space="preserve"> На сегодняшний день можно сказать, что у нас сложилась определенная система взаимодействия с родителями. Использование разнообразных форм работы дало определенные результаты: родители из «зрителей» и «наблюдателей» стали активными участниками встреч и помощниками воспитателя, создана атмосфера взаимоуважения. Родители стали проявлять искренний интерес к жизни группы, научились выражать восхищение результатами и продуктами детской деятельности, эмоционально поддерживать своего ребенка.</w:t>
      </w:r>
    </w:p>
    <w:p w:rsidR="00DE50CA" w:rsidRPr="004C795C" w:rsidRDefault="00DE50CA" w:rsidP="004C795C">
      <w:pPr>
        <w:spacing w:after="0"/>
        <w:ind w:firstLine="567"/>
        <w:jc w:val="both"/>
        <w:rPr>
          <w:rFonts w:ascii="Times New Roman" w:hAnsi="Times New Roman"/>
          <w:color w:val="111111"/>
          <w:sz w:val="28"/>
          <w:szCs w:val="28"/>
          <w:shd w:val="clear" w:color="auto" w:fill="FFFFFF"/>
        </w:rPr>
      </w:pPr>
      <w:r w:rsidRPr="004C795C">
        <w:rPr>
          <w:rFonts w:ascii="Times New Roman" w:hAnsi="Times New Roman"/>
          <w:color w:val="111111"/>
          <w:sz w:val="28"/>
          <w:szCs w:val="28"/>
          <w:shd w:val="clear" w:color="auto" w:fill="FFFFFF"/>
        </w:rPr>
        <w:t xml:space="preserve"> Сближению детей, </w:t>
      </w:r>
      <w:r w:rsidRPr="004C795C">
        <w:rPr>
          <w:rStyle w:val="ab"/>
          <w:rFonts w:ascii="Times New Roman" w:hAnsi="Times New Roman"/>
          <w:b w:val="0"/>
          <w:color w:val="111111"/>
          <w:sz w:val="28"/>
          <w:szCs w:val="28"/>
          <w:bdr w:val="none" w:sz="0" w:space="0" w:color="auto" w:frame="1"/>
          <w:shd w:val="clear" w:color="auto" w:fill="FFFFFF"/>
        </w:rPr>
        <w:t>родителей</w:t>
      </w:r>
      <w:r w:rsidRPr="004C795C">
        <w:rPr>
          <w:rFonts w:ascii="Times New Roman" w:hAnsi="Times New Roman"/>
          <w:color w:val="111111"/>
          <w:sz w:val="28"/>
          <w:szCs w:val="28"/>
          <w:shd w:val="clear" w:color="auto" w:fill="FFFFFF"/>
        </w:rPr>
        <w:t> и воспитателей способствовала такая </w:t>
      </w:r>
      <w:r w:rsidRPr="004C795C">
        <w:rPr>
          <w:rStyle w:val="ab"/>
          <w:rFonts w:ascii="Times New Roman" w:hAnsi="Times New Roman"/>
          <w:b w:val="0"/>
          <w:color w:val="111111"/>
          <w:sz w:val="28"/>
          <w:szCs w:val="28"/>
          <w:bdr w:val="none" w:sz="0" w:space="0" w:color="auto" w:frame="1"/>
          <w:shd w:val="clear" w:color="auto" w:fill="FFFFFF"/>
        </w:rPr>
        <w:t>форма работы</w:t>
      </w:r>
      <w:r w:rsidRPr="004C795C">
        <w:rPr>
          <w:rFonts w:ascii="Times New Roman" w:hAnsi="Times New Roman"/>
          <w:color w:val="111111"/>
          <w:sz w:val="28"/>
          <w:szCs w:val="28"/>
          <w:shd w:val="clear" w:color="auto" w:fill="FFFFFF"/>
        </w:rPr>
        <w:t>, как реализация образовательной практики -</w:t>
      </w:r>
      <w:r w:rsidRPr="004C795C">
        <w:rPr>
          <w:rStyle w:val="ab"/>
          <w:rFonts w:ascii="Times New Roman" w:hAnsi="Times New Roman"/>
          <w:b w:val="0"/>
          <w:color w:val="111111"/>
          <w:sz w:val="28"/>
          <w:szCs w:val="28"/>
          <w:bdr w:val="none" w:sz="0" w:space="0" w:color="auto" w:frame="1"/>
          <w:shd w:val="clear" w:color="auto" w:fill="FFFFFF"/>
        </w:rPr>
        <w:t> </w:t>
      </w:r>
      <w:r w:rsidRPr="004C795C">
        <w:rPr>
          <w:rFonts w:ascii="Times New Roman" w:hAnsi="Times New Roman"/>
          <w:iCs/>
          <w:color w:val="111111"/>
          <w:sz w:val="28"/>
          <w:szCs w:val="28"/>
          <w:bdr w:val="none" w:sz="0" w:space="0" w:color="auto" w:frame="1"/>
          <w:shd w:val="clear" w:color="auto" w:fill="FFFFFF"/>
        </w:rPr>
        <w:t>«</w:t>
      </w:r>
      <w:r w:rsidRPr="004C795C">
        <w:rPr>
          <w:rStyle w:val="ab"/>
          <w:rFonts w:ascii="Times New Roman" w:hAnsi="Times New Roman"/>
          <w:b w:val="0"/>
          <w:iCs/>
          <w:color w:val="111111"/>
          <w:sz w:val="28"/>
          <w:szCs w:val="28"/>
          <w:bdr w:val="none" w:sz="0" w:space="0" w:color="auto" w:frame="1"/>
        </w:rPr>
        <w:t>Гость группы</w:t>
      </w:r>
      <w:r w:rsidRPr="004C795C">
        <w:rPr>
          <w:rFonts w:ascii="Times New Roman" w:hAnsi="Times New Roman"/>
          <w:iCs/>
          <w:color w:val="111111"/>
          <w:sz w:val="28"/>
          <w:szCs w:val="28"/>
          <w:bdr w:val="none" w:sz="0" w:space="0" w:color="auto" w:frame="1"/>
          <w:shd w:val="clear" w:color="auto" w:fill="FFFFFF"/>
        </w:rPr>
        <w:t>»</w:t>
      </w:r>
      <w:r w:rsidRPr="004C795C">
        <w:rPr>
          <w:rFonts w:ascii="Times New Roman" w:hAnsi="Times New Roman"/>
          <w:color w:val="111111"/>
          <w:sz w:val="28"/>
          <w:szCs w:val="28"/>
          <w:shd w:val="clear" w:color="auto" w:fill="FFFFFF"/>
        </w:rPr>
        <w:t>. Участниками образовательной практики «Гость группы» являлись родители – представители определенной профессии. Вместе с родителями дети с удовольствием выращивали кристаллы из соли, изготавливали натуральные чудо-краски. Дети почувствовали себя маленькими учеными: познавательная активность проявилась в вопросах, раздумьях, сравнении, постановке и решении разнообразных детских проблем, направленных на более глубокое познание ребенком окружающих предметов и явлений.</w:t>
      </w:r>
    </w:p>
    <w:p w:rsidR="00DE50CA" w:rsidRPr="004C795C" w:rsidRDefault="00DE50CA" w:rsidP="004C795C">
      <w:pPr>
        <w:spacing w:after="0"/>
        <w:ind w:firstLine="567"/>
        <w:jc w:val="both"/>
        <w:rPr>
          <w:rFonts w:ascii="Times New Roman" w:hAnsi="Times New Roman"/>
          <w:color w:val="111111"/>
          <w:sz w:val="28"/>
          <w:szCs w:val="28"/>
          <w:shd w:val="clear" w:color="auto" w:fill="FFFFFF"/>
        </w:rPr>
      </w:pPr>
      <w:r w:rsidRPr="004C795C">
        <w:rPr>
          <w:rFonts w:ascii="Times New Roman" w:hAnsi="Times New Roman"/>
          <w:color w:val="111111"/>
          <w:sz w:val="28"/>
          <w:szCs w:val="28"/>
          <w:shd w:val="clear" w:color="auto" w:fill="FFFFFF"/>
        </w:rPr>
        <w:t xml:space="preserve"> Гости группы с волшебными чемоданчиками приглашали в волшебный мир фокусов, развивая у детей познавательную активность, любознательность, воображение и мышление через поисково-исследовательскую деятельность. Дети вместе с родителями раскрывали секреты магнита, секреты чудо-дрожжей, секреты разноцветной радуги, секреты мыла-фокусника и др.</w:t>
      </w:r>
    </w:p>
    <w:p w:rsidR="00DE50CA" w:rsidRPr="004C795C" w:rsidRDefault="00DE50CA" w:rsidP="004C795C">
      <w:pPr>
        <w:spacing w:after="0"/>
        <w:ind w:firstLine="567"/>
        <w:jc w:val="both"/>
        <w:rPr>
          <w:rFonts w:ascii="Times New Roman" w:hAnsi="Times New Roman"/>
          <w:color w:val="111111"/>
          <w:sz w:val="28"/>
          <w:szCs w:val="28"/>
          <w:shd w:val="clear" w:color="auto" w:fill="FFFFFF"/>
        </w:rPr>
      </w:pPr>
      <w:r w:rsidRPr="004C795C">
        <w:rPr>
          <w:rFonts w:ascii="Times New Roman" w:hAnsi="Times New Roman"/>
          <w:color w:val="111111"/>
          <w:sz w:val="28"/>
          <w:szCs w:val="28"/>
          <w:shd w:val="clear" w:color="auto" w:fill="FFFFFF"/>
        </w:rPr>
        <w:lastRenderedPageBreak/>
        <w:t xml:space="preserve"> Гости группы в гриме (в костюмах сказочных героев) представляли книги любимых русских народных сказок, созданные детьми и родителями. Дети рассказывали о том, как было трудно составлять одну страницу книги за другой, подбирать иллюстрации в соответствии с сюжетом сказки, но благодаря главным помощникам, своим родителям, получилась великолепная выставка любимых детских книг.</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sz w:val="28"/>
          <w:szCs w:val="28"/>
        </w:rPr>
        <w:t xml:space="preserve"> Благодаря совместной деятельности, в ходе реализации образовательных практик, укрепились взаимоотношения между детьми, их семьями и педагогами.</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sz w:val="28"/>
          <w:szCs w:val="28"/>
        </w:rPr>
        <w:t xml:space="preserve">  Дети получили возможность расширить границы повседневного общения, навыки коллективного взаимодействия и сотрудничества в совместных играх, творческой и познавательной деятельности. У детей появились новые интересы, увлечения, они  стали более раскрепощёнными, контактными и заинтересованными.</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sz w:val="28"/>
          <w:szCs w:val="28"/>
        </w:rPr>
        <w:t>Создавая положительную эмоциональную среды общения между детьми, их семьями и педагогами, мы прослеживали успешную адаптацию детей и творческую реализацию их потенциала в окружающем сообществе, формирование дружеских отношений.</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sz w:val="28"/>
          <w:szCs w:val="28"/>
        </w:rPr>
        <w:t>В результате совместной деятельности семьи воспитанников повышали уровень педагогической компетентности.  Родители увидели, насколько их дети готовы и умеют общаться с другими людьми, и насколько успешнее  этот процесс проходит в совместной деятельности. В лице семей воспитанников мы нашли поддержку и заинтересованность в решение задач успешной социализации и самореализации их детей, наблюдали  увеличение доли участия семей воспитанников в проведении совместных мероприятий и сплочение семей воспитанников, детей и педагогов в процессе активного сотрудничества.</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color w:val="111111"/>
          <w:sz w:val="28"/>
          <w:szCs w:val="28"/>
          <w:lang w:eastAsia="ru-RU"/>
        </w:rPr>
        <w:t>Таким образом, можно говорить о взаимном дополнении семейного и общественного воспитания, в процессе которого раскрывается личность ребёнка, его индивидуальность, творческий потенциал, основанный на сотрудничестве и сотворчестве.</w:t>
      </w:r>
    </w:p>
    <w:p w:rsidR="00DE50CA" w:rsidRPr="004C795C" w:rsidRDefault="00DE50CA" w:rsidP="004C795C">
      <w:pPr>
        <w:spacing w:after="0"/>
        <w:ind w:firstLine="567"/>
        <w:jc w:val="both"/>
        <w:rPr>
          <w:rFonts w:ascii="Times New Roman" w:hAnsi="Times New Roman"/>
          <w:sz w:val="28"/>
          <w:szCs w:val="28"/>
        </w:rPr>
      </w:pPr>
      <w:r w:rsidRPr="004C795C">
        <w:rPr>
          <w:rFonts w:ascii="Times New Roman" w:hAnsi="Times New Roman"/>
          <w:sz w:val="28"/>
          <w:szCs w:val="28"/>
        </w:rPr>
        <w:t>Положительные наработки и наиболее удачные формы совместного сотрудничества будут использоваться нами и в дальнейшем.</w:t>
      </w:r>
    </w:p>
    <w:p w:rsidR="004C795C" w:rsidRDefault="004C795C" w:rsidP="00027B9C">
      <w:pPr>
        <w:tabs>
          <w:tab w:val="left" w:pos="1557"/>
        </w:tabs>
        <w:spacing w:after="0"/>
        <w:jc w:val="right"/>
        <w:rPr>
          <w:rFonts w:ascii="Times New Roman" w:hAnsi="Times New Roman"/>
          <w:color w:val="000000"/>
          <w:sz w:val="28"/>
          <w:szCs w:val="28"/>
        </w:rPr>
      </w:pPr>
    </w:p>
    <w:p w:rsidR="00027B9C" w:rsidRPr="00027B9C" w:rsidRDefault="00CC38E5" w:rsidP="00027B9C">
      <w:pPr>
        <w:tabs>
          <w:tab w:val="left" w:pos="1557"/>
        </w:tabs>
        <w:spacing w:after="0"/>
        <w:jc w:val="right"/>
        <w:rPr>
          <w:rFonts w:ascii="Times New Roman" w:hAnsi="Times New Roman"/>
          <w:sz w:val="28"/>
          <w:szCs w:val="28"/>
        </w:rPr>
      </w:pPr>
      <w:proofErr w:type="spellStart"/>
      <w:r w:rsidRPr="00027B9C">
        <w:rPr>
          <w:rFonts w:ascii="Times New Roman" w:hAnsi="Times New Roman"/>
          <w:color w:val="000000"/>
          <w:sz w:val="28"/>
          <w:szCs w:val="28"/>
        </w:rPr>
        <w:t>Занина</w:t>
      </w:r>
      <w:proofErr w:type="spellEnd"/>
      <w:r w:rsidRPr="00027B9C">
        <w:rPr>
          <w:rFonts w:ascii="Times New Roman" w:hAnsi="Times New Roman"/>
          <w:color w:val="000000"/>
          <w:sz w:val="28"/>
          <w:szCs w:val="28"/>
        </w:rPr>
        <w:t xml:space="preserve"> Н.А.</w:t>
      </w:r>
      <w:r w:rsidR="00027B9C" w:rsidRPr="00027B9C">
        <w:rPr>
          <w:rFonts w:ascii="Times New Roman" w:hAnsi="Times New Roman"/>
          <w:color w:val="000000"/>
          <w:sz w:val="28"/>
          <w:szCs w:val="28"/>
        </w:rPr>
        <w:t>,</w:t>
      </w:r>
      <w:r w:rsidR="00027B9C" w:rsidRPr="00027B9C">
        <w:rPr>
          <w:rFonts w:ascii="Times New Roman" w:hAnsi="Times New Roman"/>
          <w:sz w:val="28"/>
          <w:szCs w:val="28"/>
        </w:rPr>
        <w:t xml:space="preserve"> учитель начальных классов</w:t>
      </w:r>
    </w:p>
    <w:p w:rsidR="00027B9C" w:rsidRPr="00027B9C" w:rsidRDefault="00C01462" w:rsidP="00027B9C">
      <w:pPr>
        <w:tabs>
          <w:tab w:val="left" w:pos="1557"/>
        </w:tabs>
        <w:spacing w:after="0"/>
        <w:jc w:val="right"/>
        <w:rPr>
          <w:rFonts w:ascii="Times New Roman" w:hAnsi="Times New Roman"/>
          <w:sz w:val="28"/>
          <w:szCs w:val="28"/>
        </w:rPr>
      </w:pPr>
      <w:r>
        <w:rPr>
          <w:rFonts w:ascii="Times New Roman" w:hAnsi="Times New Roman"/>
          <w:sz w:val="28"/>
          <w:szCs w:val="28"/>
        </w:rPr>
        <w:t>МБОУ «СОШ № 4</w:t>
      </w:r>
      <w:r w:rsidR="00027B9C" w:rsidRPr="00027B9C">
        <w:rPr>
          <w:rFonts w:ascii="Times New Roman" w:hAnsi="Times New Roman"/>
          <w:sz w:val="28"/>
          <w:szCs w:val="28"/>
        </w:rPr>
        <w:t>»</w:t>
      </w:r>
    </w:p>
    <w:p w:rsidR="00CC38E5" w:rsidRPr="00027B9C" w:rsidRDefault="00027B9C" w:rsidP="00027B9C">
      <w:pPr>
        <w:widowControl w:val="0"/>
        <w:suppressAutoHyphens/>
        <w:spacing w:after="0"/>
        <w:ind w:firstLine="567"/>
        <w:jc w:val="right"/>
        <w:rPr>
          <w:rFonts w:ascii="Times New Roman" w:hAnsi="Times New Roman"/>
          <w:color w:val="000000"/>
          <w:sz w:val="28"/>
          <w:szCs w:val="28"/>
        </w:rPr>
      </w:pPr>
      <w:r w:rsidRPr="00027B9C">
        <w:rPr>
          <w:rFonts w:ascii="Times New Roman" w:hAnsi="Times New Roman"/>
          <w:sz w:val="28"/>
          <w:szCs w:val="28"/>
        </w:rPr>
        <w:t>г. Оса</w:t>
      </w:r>
    </w:p>
    <w:p w:rsidR="00CC38E5" w:rsidRPr="007E1DBB" w:rsidRDefault="00CC38E5" w:rsidP="00B95728">
      <w:pPr>
        <w:widowControl w:val="0"/>
        <w:suppressAutoHyphens/>
        <w:spacing w:after="0"/>
        <w:ind w:firstLine="567"/>
        <w:jc w:val="center"/>
        <w:rPr>
          <w:rFonts w:ascii="Times New Roman" w:hAnsi="Times New Roman"/>
          <w:b/>
          <w:color w:val="002060"/>
          <w:sz w:val="28"/>
          <w:szCs w:val="28"/>
          <w:lang w:eastAsia="ru-RU"/>
        </w:rPr>
      </w:pPr>
      <w:r w:rsidRPr="007E1DBB">
        <w:rPr>
          <w:rFonts w:ascii="Times New Roman" w:hAnsi="Times New Roman"/>
          <w:b/>
          <w:color w:val="002060"/>
          <w:sz w:val="28"/>
          <w:szCs w:val="28"/>
        </w:rPr>
        <w:t>Формы работы с родителями (из опыта работы)</w:t>
      </w:r>
    </w:p>
    <w:p w:rsidR="00CC38E5" w:rsidRPr="00B95728" w:rsidRDefault="00CC38E5" w:rsidP="00027B9C">
      <w:pPr>
        <w:widowControl w:val="0"/>
        <w:suppressAutoHyphens/>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Одна из главных задач школы – сделать родителей своими единомышленниками, разделяющими цели и задачи школы.</w:t>
      </w:r>
    </w:p>
    <w:p w:rsidR="00CC38E5" w:rsidRPr="00B95728" w:rsidRDefault="00CC38E5" w:rsidP="00027B9C">
      <w:pPr>
        <w:widowControl w:val="0"/>
        <w:suppressAutoHyphens/>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Влияние семьи на ребенка сильнее, чем влияние школы, улицы, средств массовой информации. Именно семья есть и, будет важнейшей средой формирования </w:t>
      </w:r>
      <w:r w:rsidRPr="00B95728">
        <w:rPr>
          <w:rFonts w:ascii="Times New Roman" w:hAnsi="Times New Roman"/>
          <w:sz w:val="28"/>
          <w:szCs w:val="28"/>
          <w:lang w:eastAsia="ru-RU"/>
        </w:rPr>
        <w:lastRenderedPageBreak/>
        <w:t>личности и главнейшим институтом воспитания.</w:t>
      </w:r>
    </w:p>
    <w:p w:rsidR="00CC38E5" w:rsidRPr="00B95728" w:rsidRDefault="00CC38E5" w:rsidP="00027B9C">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Наша школа ставит перед собой </w:t>
      </w:r>
      <w:r w:rsidRPr="00B95728">
        <w:rPr>
          <w:rFonts w:ascii="Times New Roman" w:hAnsi="Times New Roman"/>
          <w:b/>
          <w:bCs/>
          <w:i/>
          <w:iCs/>
          <w:sz w:val="28"/>
          <w:szCs w:val="28"/>
          <w:lang w:eastAsia="ru-RU"/>
        </w:rPr>
        <w:t>цель:</w:t>
      </w:r>
      <w:r w:rsidRPr="00B95728">
        <w:rPr>
          <w:rFonts w:ascii="Times New Roman" w:hAnsi="Times New Roman"/>
          <w:sz w:val="28"/>
          <w:szCs w:val="28"/>
          <w:lang w:eastAsia="ru-RU"/>
        </w:rPr>
        <w:t xml:space="preserve"> повысить воспитательные функции семьи через индивидуализированный подход.</w:t>
      </w:r>
    </w:p>
    <w:p w:rsidR="00CC38E5" w:rsidRPr="00B95728" w:rsidRDefault="00CC38E5" w:rsidP="00027B9C">
      <w:pPr>
        <w:spacing w:after="0"/>
        <w:ind w:firstLine="567"/>
        <w:jc w:val="both"/>
        <w:rPr>
          <w:rFonts w:ascii="Times New Roman" w:hAnsi="Times New Roman"/>
          <w:b/>
          <w:bCs/>
          <w:i/>
          <w:iCs/>
          <w:sz w:val="28"/>
          <w:szCs w:val="28"/>
          <w:lang w:eastAsia="ru-RU"/>
        </w:rPr>
      </w:pPr>
      <w:r w:rsidRPr="00B95728">
        <w:rPr>
          <w:rFonts w:ascii="Times New Roman" w:hAnsi="Times New Roman"/>
          <w:sz w:val="28"/>
          <w:szCs w:val="28"/>
          <w:lang w:eastAsia="ru-RU"/>
        </w:rPr>
        <w:t xml:space="preserve">Эта цель реализуется через ряд </w:t>
      </w:r>
      <w:r w:rsidRPr="00B95728">
        <w:rPr>
          <w:rFonts w:ascii="Times New Roman" w:hAnsi="Times New Roman"/>
          <w:b/>
          <w:bCs/>
          <w:i/>
          <w:iCs/>
          <w:sz w:val="28"/>
          <w:szCs w:val="28"/>
          <w:lang w:eastAsia="ru-RU"/>
        </w:rPr>
        <w:t>задач:</w:t>
      </w:r>
    </w:p>
    <w:p w:rsidR="00CC38E5" w:rsidRPr="00B95728" w:rsidRDefault="00CC38E5"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-повышение педагогического уровня знаний родителей в период всего обучения детей в школе;</w:t>
      </w:r>
    </w:p>
    <w:p w:rsidR="00CC38E5" w:rsidRPr="00B95728" w:rsidRDefault="00CC38E5"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консультирование родителей по вопросам воспитания, согласование воспитательных педагогических действий педагогов и родителей;</w:t>
      </w:r>
    </w:p>
    <w:p w:rsidR="00CC38E5" w:rsidRPr="00B95728" w:rsidRDefault="00CC38E5"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организация социально-педагогической помощи семье, совместная выработка наиболее адекватных направлений совершенствования воспитания подрастающего поколения;</w:t>
      </w:r>
    </w:p>
    <w:p w:rsidR="00CC38E5" w:rsidRPr="00B95728" w:rsidRDefault="00CC38E5" w:rsidP="00B95728">
      <w:pPr>
        <w:widowControl w:val="0"/>
        <w:suppressAutoHyphens/>
        <w:autoSpaceDE w:val="0"/>
        <w:spacing w:after="0"/>
        <w:ind w:firstLine="567"/>
        <w:jc w:val="both"/>
        <w:rPr>
          <w:rFonts w:ascii="Times New Roman" w:eastAsia="DejaVu Sans" w:hAnsi="Times New Roman"/>
          <w:kern w:val="1"/>
          <w:sz w:val="28"/>
          <w:szCs w:val="28"/>
        </w:rPr>
      </w:pPr>
      <w:r w:rsidRPr="00B95728">
        <w:rPr>
          <w:rFonts w:ascii="Times New Roman" w:eastAsia="DejaVu Sans" w:hAnsi="Times New Roman"/>
          <w:kern w:val="1"/>
          <w:sz w:val="28"/>
          <w:szCs w:val="28"/>
        </w:rPr>
        <w:t>- вовлечение родителей в учебно-воспитательный процесс, участие родителей в управлении школой.</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Ежегодно в нашей школе проходят </w:t>
      </w:r>
      <w:r w:rsidRPr="00B95728">
        <w:rPr>
          <w:rFonts w:ascii="Times New Roman" w:hAnsi="Times New Roman"/>
          <w:b/>
          <w:bCs/>
          <w:i/>
          <w:iCs/>
          <w:sz w:val="28"/>
          <w:szCs w:val="28"/>
          <w:lang w:eastAsia="ru-RU"/>
        </w:rPr>
        <w:t>Дни открытых дверей</w:t>
      </w:r>
      <w:r w:rsidRPr="00B95728">
        <w:rPr>
          <w:rFonts w:ascii="Times New Roman" w:hAnsi="Times New Roman"/>
          <w:sz w:val="28"/>
          <w:szCs w:val="28"/>
          <w:lang w:eastAsia="ru-RU"/>
        </w:rPr>
        <w:t xml:space="preserve"> для родителей учащихся начальной школы и родителей будущих первоклассников.</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 нашей школе </w:t>
      </w:r>
      <w:r w:rsidRPr="00B95728">
        <w:rPr>
          <w:rFonts w:ascii="Times New Roman" w:hAnsi="Times New Roman"/>
          <w:b/>
          <w:bCs/>
          <w:i/>
          <w:iCs/>
          <w:sz w:val="28"/>
          <w:szCs w:val="28"/>
          <w:lang w:eastAsia="ru-RU"/>
        </w:rPr>
        <w:t>функционирует Совет школы</w:t>
      </w:r>
      <w:r w:rsidRPr="00B95728">
        <w:rPr>
          <w:rFonts w:ascii="Times New Roman" w:hAnsi="Times New Roman"/>
          <w:sz w:val="28"/>
          <w:szCs w:val="28"/>
          <w:lang w:eastAsia="ru-RU"/>
        </w:rPr>
        <w:t xml:space="preserve">. В его работе принимают участие и родители наших учеников. Это инициативные, творчески настроенные люди. </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И все же ведущую роль в организации сотрудничества школы и семьи играет классный руководитель.  </w:t>
      </w:r>
    </w:p>
    <w:p w:rsidR="00CC38E5" w:rsidRPr="00B95728" w:rsidRDefault="00CC38E5" w:rsidP="00B95728">
      <w:pPr>
        <w:spacing w:after="0"/>
        <w:ind w:firstLine="567"/>
        <w:jc w:val="both"/>
        <w:rPr>
          <w:rFonts w:ascii="Times New Roman" w:hAnsi="Times New Roman"/>
          <w:sz w:val="28"/>
          <w:szCs w:val="28"/>
          <w:lang w:val="be-BY" w:eastAsia="ru-RU"/>
        </w:rPr>
      </w:pPr>
      <w:r w:rsidRPr="00B95728">
        <w:rPr>
          <w:rFonts w:ascii="Times New Roman" w:hAnsi="Times New Roman"/>
          <w:sz w:val="28"/>
          <w:szCs w:val="28"/>
          <w:lang w:eastAsia="ru-RU"/>
        </w:rPr>
        <w:t>Все шире использую новые, активные формы работы с родителями, позволяющие вовлечь родителей в процесс обучения, развития и познания собственного ребенка.</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w:t>
      </w:r>
      <w:r w:rsidRPr="00B95728">
        <w:rPr>
          <w:rFonts w:ascii="Times New Roman" w:hAnsi="Times New Roman"/>
          <w:sz w:val="28"/>
          <w:szCs w:val="28"/>
          <w:lang w:eastAsia="ru-RU"/>
        </w:rPr>
        <w:tab/>
        <w:t>Диагностика выполняет информационную, прогнозирующую, оценочную, развивающую функции. Показатели диагностики и мониторинговых измерений дают возможность сделать полный анализ плодов взаимодействия педагога,  родителей и детей и откорректировать работу на будущее.</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Совместное творчество родителей и детей восполняет недостаток родительского внимания, ведь родители обычно весь день проводят на работе, оно снимает давление авторитета родителей, позволяет ребенку выразить себя, ощутить свою значимость.</w:t>
      </w:r>
    </w:p>
    <w:p w:rsidR="00CC38E5" w:rsidRPr="00B95728" w:rsidRDefault="00CC38E5" w:rsidP="00B95728">
      <w:pPr>
        <w:spacing w:after="0"/>
        <w:ind w:firstLine="567"/>
        <w:jc w:val="both"/>
        <w:rPr>
          <w:rFonts w:ascii="Times New Roman" w:eastAsia="Calibri" w:hAnsi="Times New Roman"/>
          <w:sz w:val="28"/>
          <w:szCs w:val="28"/>
        </w:rPr>
      </w:pPr>
      <w:r w:rsidRPr="00B95728">
        <w:rPr>
          <w:rFonts w:ascii="Times New Roman" w:hAnsi="Times New Roman"/>
          <w:sz w:val="28"/>
          <w:szCs w:val="28"/>
          <w:lang w:eastAsia="ru-RU"/>
        </w:rPr>
        <w:t xml:space="preserve">Мною проводятся </w:t>
      </w:r>
      <w:r w:rsidRPr="00B95728">
        <w:rPr>
          <w:rFonts w:ascii="Times New Roman" w:hAnsi="Times New Roman"/>
          <w:b/>
          <w:bCs/>
          <w:i/>
          <w:iCs/>
          <w:sz w:val="28"/>
          <w:szCs w:val="28"/>
          <w:lang w:eastAsia="ru-RU"/>
        </w:rPr>
        <w:t>открытые уроки,</w:t>
      </w:r>
      <w:r w:rsidRPr="00B95728">
        <w:rPr>
          <w:rFonts w:ascii="Times New Roman" w:hAnsi="Times New Roman"/>
          <w:sz w:val="28"/>
          <w:szCs w:val="28"/>
          <w:lang w:eastAsia="ru-RU"/>
        </w:rPr>
        <w:t xml:space="preserve"> на которых родители могут увидеть своих детей во время занятий математикой, русским языком, рисованием, чтением.</w:t>
      </w:r>
      <w:r w:rsidRPr="00B95728">
        <w:rPr>
          <w:rFonts w:ascii="Times New Roman" w:eastAsia="DejaVu Sans" w:hAnsi="Times New Roman"/>
          <w:kern w:val="1"/>
          <w:sz w:val="28"/>
          <w:szCs w:val="28"/>
        </w:rPr>
        <w:t xml:space="preserve"> Такие уроки позволяют избежать многих конфликтов, вызванных незнанием и непониманием родителями специфики учебной деятельности</w:t>
      </w:r>
      <w:r w:rsidRPr="00B95728">
        <w:rPr>
          <w:rFonts w:ascii="Times New Roman" w:hAnsi="Times New Roman"/>
          <w:sz w:val="28"/>
          <w:szCs w:val="28"/>
          <w:lang w:eastAsia="ru-RU"/>
        </w:rPr>
        <w:t>.</w:t>
      </w:r>
      <w:r w:rsidRPr="00B95728">
        <w:rPr>
          <w:rFonts w:ascii="Times New Roman" w:eastAsia="Calibri" w:hAnsi="Times New Roman"/>
          <w:sz w:val="28"/>
          <w:szCs w:val="28"/>
        </w:rPr>
        <w:t xml:space="preserve"> После посещения ряда уроков учитель и родители вместе пытаются выявить причины трудностей детей, найти способы оказания им помощи. </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Огромную роль в сотрудничестве родителей учеников и классного руководителя играет </w:t>
      </w:r>
      <w:r w:rsidRPr="00B95728">
        <w:rPr>
          <w:rFonts w:ascii="Times New Roman" w:hAnsi="Times New Roman"/>
          <w:b/>
          <w:bCs/>
          <w:i/>
          <w:iCs/>
          <w:sz w:val="28"/>
          <w:szCs w:val="28"/>
          <w:lang w:eastAsia="ru-RU"/>
        </w:rPr>
        <w:t>родительский комитет</w:t>
      </w:r>
      <w:r w:rsidRPr="00B95728">
        <w:rPr>
          <w:rFonts w:ascii="Times New Roman" w:hAnsi="Times New Roman"/>
          <w:sz w:val="28"/>
          <w:szCs w:val="28"/>
          <w:lang w:eastAsia="ru-RU"/>
        </w:rPr>
        <w:t xml:space="preserve">. Родительский комитет оказывает помощь классному руководителю во внеклассной работе: в организации праздников, экскурсий, поездок. Без помощи родителей учителю трудно организовать посещение </w:t>
      </w:r>
      <w:r w:rsidRPr="00B95728">
        <w:rPr>
          <w:rFonts w:ascii="Times New Roman" w:hAnsi="Times New Roman"/>
          <w:sz w:val="28"/>
          <w:szCs w:val="28"/>
          <w:lang w:eastAsia="ru-RU"/>
        </w:rPr>
        <w:lastRenderedPageBreak/>
        <w:t>театров, музеев, выставок. По просьбе классного руководителя родительский комитет вносит свой вклад в работу с неблагополучными и проблемными семьями. Это посещения учащихся в семье, профилактические беседы, защита прав учащихся в различных инстанциях.</w:t>
      </w:r>
    </w:p>
    <w:p w:rsidR="00CC38E5" w:rsidRPr="00B95728" w:rsidRDefault="00CC38E5" w:rsidP="00B95728">
      <w:pPr>
        <w:shd w:val="clear" w:color="auto" w:fill="FFFFFF"/>
        <w:spacing w:after="0"/>
        <w:ind w:firstLine="567"/>
        <w:rPr>
          <w:rFonts w:ascii="Times New Roman" w:hAnsi="Times New Roman"/>
          <w:sz w:val="28"/>
          <w:szCs w:val="28"/>
          <w:lang w:eastAsia="ru-RU"/>
        </w:rPr>
      </w:pPr>
      <w:r w:rsidRPr="00B95728">
        <w:rPr>
          <w:rFonts w:ascii="Times New Roman" w:hAnsi="Times New Roman"/>
          <w:sz w:val="28"/>
          <w:szCs w:val="28"/>
          <w:lang w:eastAsia="ru-RU"/>
        </w:rPr>
        <w:t xml:space="preserve">Универсальной формой взаимодействия педагога с родителями является </w:t>
      </w:r>
      <w:r w:rsidRPr="00B95728">
        <w:rPr>
          <w:rFonts w:ascii="Times New Roman" w:hAnsi="Times New Roman"/>
          <w:b/>
          <w:i/>
          <w:sz w:val="28"/>
          <w:szCs w:val="28"/>
          <w:lang w:eastAsia="ru-RU"/>
        </w:rPr>
        <w:t>родительское собрание</w:t>
      </w:r>
      <w:r w:rsidRPr="00B95728">
        <w:rPr>
          <w:rFonts w:ascii="Times New Roman" w:hAnsi="Times New Roman"/>
          <w:sz w:val="28"/>
          <w:szCs w:val="28"/>
          <w:lang w:eastAsia="ru-RU"/>
        </w:rPr>
        <w:t xml:space="preserve">. </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К традиционным формам работы с родителями относятся:</w:t>
      </w:r>
    </w:p>
    <w:p w:rsidR="00CC38E5" w:rsidRPr="00027B9C" w:rsidRDefault="00CC38E5" w:rsidP="002C2A51">
      <w:pPr>
        <w:pStyle w:val="a3"/>
        <w:numPr>
          <w:ilvl w:val="0"/>
          <w:numId w:val="106"/>
        </w:numPr>
        <w:spacing w:after="0"/>
        <w:jc w:val="both"/>
        <w:rPr>
          <w:rFonts w:ascii="Times New Roman" w:hAnsi="Times New Roman"/>
          <w:sz w:val="28"/>
          <w:szCs w:val="28"/>
          <w:lang w:eastAsia="ru-RU"/>
        </w:rPr>
      </w:pPr>
      <w:r w:rsidRPr="00027B9C">
        <w:rPr>
          <w:rFonts w:ascii="Times New Roman" w:hAnsi="Times New Roman"/>
          <w:sz w:val="28"/>
          <w:szCs w:val="28"/>
          <w:lang w:eastAsia="ru-RU"/>
        </w:rPr>
        <w:t>Индивидуальные консультации;</w:t>
      </w:r>
    </w:p>
    <w:p w:rsidR="00CC38E5" w:rsidRPr="00027B9C" w:rsidRDefault="00CC38E5" w:rsidP="002C2A51">
      <w:pPr>
        <w:pStyle w:val="a3"/>
        <w:numPr>
          <w:ilvl w:val="0"/>
          <w:numId w:val="106"/>
        </w:numPr>
        <w:spacing w:after="0"/>
        <w:jc w:val="both"/>
        <w:rPr>
          <w:rFonts w:ascii="Times New Roman" w:hAnsi="Times New Roman"/>
          <w:sz w:val="28"/>
          <w:szCs w:val="28"/>
          <w:lang w:eastAsia="ru-RU"/>
        </w:rPr>
      </w:pPr>
      <w:r w:rsidRPr="00027B9C">
        <w:rPr>
          <w:rFonts w:ascii="Times New Roman" w:hAnsi="Times New Roman"/>
          <w:sz w:val="28"/>
          <w:szCs w:val="28"/>
          <w:lang w:eastAsia="ru-RU"/>
        </w:rPr>
        <w:t>Беседы;</w:t>
      </w:r>
    </w:p>
    <w:p w:rsidR="00CC38E5" w:rsidRPr="00027B9C" w:rsidRDefault="00CC38E5" w:rsidP="002C2A51">
      <w:pPr>
        <w:pStyle w:val="a3"/>
        <w:numPr>
          <w:ilvl w:val="0"/>
          <w:numId w:val="106"/>
        </w:numPr>
        <w:spacing w:after="0"/>
        <w:jc w:val="both"/>
        <w:rPr>
          <w:rFonts w:ascii="Times New Roman" w:hAnsi="Times New Roman"/>
          <w:sz w:val="28"/>
          <w:szCs w:val="28"/>
          <w:lang w:eastAsia="ru-RU"/>
        </w:rPr>
      </w:pPr>
      <w:r w:rsidRPr="00027B9C">
        <w:rPr>
          <w:rFonts w:ascii="Times New Roman" w:hAnsi="Times New Roman"/>
          <w:sz w:val="28"/>
          <w:szCs w:val="28"/>
          <w:lang w:eastAsia="ru-RU"/>
        </w:rPr>
        <w:t>Посещение ребенка на дому;</w:t>
      </w:r>
    </w:p>
    <w:p w:rsidR="00CC38E5" w:rsidRPr="00027B9C" w:rsidRDefault="00CC38E5" w:rsidP="002C2A51">
      <w:pPr>
        <w:pStyle w:val="a3"/>
        <w:numPr>
          <w:ilvl w:val="0"/>
          <w:numId w:val="106"/>
        </w:numPr>
        <w:spacing w:after="0"/>
        <w:jc w:val="both"/>
        <w:rPr>
          <w:rFonts w:ascii="Times New Roman" w:hAnsi="Times New Roman"/>
          <w:sz w:val="28"/>
          <w:szCs w:val="28"/>
          <w:lang w:eastAsia="ru-RU"/>
        </w:rPr>
      </w:pPr>
      <w:r w:rsidRPr="00027B9C">
        <w:rPr>
          <w:rFonts w:ascii="Times New Roman" w:hAnsi="Times New Roman"/>
          <w:sz w:val="28"/>
          <w:szCs w:val="28"/>
          <w:lang w:eastAsia="ru-RU"/>
        </w:rPr>
        <w:t>Конференции;</w:t>
      </w:r>
    </w:p>
    <w:p w:rsidR="00CC38E5" w:rsidRPr="00027B9C" w:rsidRDefault="00CC38E5" w:rsidP="002C2A51">
      <w:pPr>
        <w:pStyle w:val="a3"/>
        <w:numPr>
          <w:ilvl w:val="0"/>
          <w:numId w:val="106"/>
        </w:numPr>
        <w:spacing w:after="0"/>
        <w:jc w:val="both"/>
        <w:rPr>
          <w:rFonts w:ascii="Times New Roman" w:hAnsi="Times New Roman"/>
          <w:sz w:val="28"/>
          <w:szCs w:val="28"/>
          <w:lang w:eastAsia="ru-RU"/>
        </w:rPr>
      </w:pPr>
      <w:r w:rsidRPr="00027B9C">
        <w:rPr>
          <w:rFonts w:ascii="Times New Roman" w:hAnsi="Times New Roman"/>
          <w:sz w:val="28"/>
          <w:szCs w:val="28"/>
          <w:lang w:eastAsia="ru-RU"/>
        </w:rPr>
        <w:t>Родительские собрания.</w:t>
      </w:r>
    </w:p>
    <w:p w:rsidR="00CC38E5" w:rsidRPr="00027B9C" w:rsidRDefault="00CC38E5" w:rsidP="002C2A51">
      <w:pPr>
        <w:pStyle w:val="a3"/>
        <w:numPr>
          <w:ilvl w:val="0"/>
          <w:numId w:val="106"/>
        </w:numPr>
        <w:spacing w:after="0"/>
        <w:jc w:val="both"/>
        <w:rPr>
          <w:rFonts w:ascii="Times New Roman" w:hAnsi="Times New Roman"/>
          <w:sz w:val="28"/>
          <w:szCs w:val="28"/>
          <w:lang w:eastAsia="ru-RU"/>
        </w:rPr>
      </w:pPr>
      <w:r w:rsidRPr="00027B9C">
        <w:rPr>
          <w:rFonts w:ascii="Times New Roman" w:hAnsi="Times New Roman"/>
          <w:b/>
          <w:bCs/>
          <w:i/>
          <w:iCs/>
          <w:sz w:val="28"/>
          <w:szCs w:val="28"/>
          <w:lang w:eastAsia="ru-RU"/>
        </w:rPr>
        <w:t xml:space="preserve">Конференция, </w:t>
      </w:r>
      <w:r w:rsidRPr="00027B9C">
        <w:rPr>
          <w:rFonts w:ascii="Times New Roman" w:hAnsi="Times New Roman"/>
          <w:sz w:val="28"/>
          <w:szCs w:val="28"/>
          <w:lang w:eastAsia="ru-RU"/>
        </w:rPr>
        <w:t>по обмену опытом воспитания де</w:t>
      </w:r>
      <w:r w:rsidRPr="00027B9C">
        <w:rPr>
          <w:rFonts w:ascii="Times New Roman" w:hAnsi="Times New Roman"/>
          <w:sz w:val="28"/>
          <w:szCs w:val="28"/>
          <w:lang w:eastAsia="ru-RU"/>
        </w:rPr>
        <w:softHyphen/>
        <w:t>тей может быть тематической. Целесообразно ее проведение, если действительно есть опыт положи</w:t>
      </w:r>
      <w:r w:rsidRPr="00027B9C">
        <w:rPr>
          <w:rFonts w:ascii="Times New Roman" w:hAnsi="Times New Roman"/>
          <w:sz w:val="28"/>
          <w:szCs w:val="28"/>
          <w:lang w:eastAsia="ru-RU"/>
        </w:rPr>
        <w:softHyphen/>
        <w:t>тельного семейного воспитания по данной пробле</w:t>
      </w:r>
      <w:r w:rsidRPr="00027B9C">
        <w:rPr>
          <w:rFonts w:ascii="Times New Roman" w:hAnsi="Times New Roman"/>
          <w:sz w:val="28"/>
          <w:szCs w:val="28"/>
          <w:lang w:eastAsia="ru-RU"/>
        </w:rPr>
        <w:softHyphen/>
        <w:t>ме. Обсуждение вопросов в такой форме вызывает интерес, привлекает внимание родителей, а инфор</w:t>
      </w:r>
      <w:r w:rsidRPr="00027B9C">
        <w:rPr>
          <w:rFonts w:ascii="Times New Roman" w:hAnsi="Times New Roman"/>
          <w:sz w:val="28"/>
          <w:szCs w:val="28"/>
          <w:lang w:eastAsia="ru-RU"/>
        </w:rPr>
        <w:softHyphen/>
        <w:t>мация звучит убедительнее, воспринимается с боль</w:t>
      </w:r>
      <w:r w:rsidRPr="00027B9C">
        <w:rPr>
          <w:rFonts w:ascii="Times New Roman" w:hAnsi="Times New Roman"/>
          <w:sz w:val="28"/>
          <w:szCs w:val="28"/>
          <w:lang w:eastAsia="ru-RU"/>
        </w:rPr>
        <w:softHyphen/>
        <w:t xml:space="preserve">шим доверием. </w:t>
      </w:r>
    </w:p>
    <w:p w:rsidR="00CC38E5" w:rsidRPr="00B95728" w:rsidRDefault="00CC38E5" w:rsidP="00CF7EE7">
      <w:pPr>
        <w:pStyle w:val="a3"/>
        <w:numPr>
          <w:ilvl w:val="0"/>
          <w:numId w:val="26"/>
        </w:numPr>
        <w:spacing w:after="0" w:line="276" w:lineRule="auto"/>
        <w:ind w:left="0" w:firstLine="567"/>
        <w:jc w:val="both"/>
        <w:rPr>
          <w:rFonts w:ascii="Times New Roman" w:eastAsia="Times New Roman" w:hAnsi="Times New Roman" w:cs="Times New Roman"/>
          <w:sz w:val="28"/>
          <w:szCs w:val="28"/>
          <w:lang w:eastAsia="ru-RU"/>
        </w:rPr>
      </w:pPr>
      <w:r w:rsidRPr="00B95728">
        <w:rPr>
          <w:rFonts w:ascii="Times New Roman" w:eastAsia="Times New Roman" w:hAnsi="Times New Roman" w:cs="Times New Roman"/>
          <w:sz w:val="28"/>
          <w:szCs w:val="28"/>
          <w:lang w:eastAsia="ru-RU"/>
        </w:rPr>
        <w:t xml:space="preserve">Классное родительское собрание проводится один раз в четверть, при необходимости их можно проводить и чаще. Опыт работы показывает, чтобы наладить работу с семьей и добиться 100% посещения родительского собрания, нужно наряду с традиционными формами родительских собраний проводить и нетрадиционные. </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К нетрадиционным родительским собраниям относятся:</w:t>
      </w:r>
    </w:p>
    <w:p w:rsidR="00CC38E5" w:rsidRPr="00027B9C" w:rsidRDefault="00CC38E5" w:rsidP="00CF7EE7">
      <w:pPr>
        <w:pStyle w:val="a3"/>
        <w:numPr>
          <w:ilvl w:val="0"/>
          <w:numId w:val="26"/>
        </w:numPr>
        <w:spacing w:after="0"/>
        <w:jc w:val="both"/>
        <w:rPr>
          <w:rFonts w:ascii="Times New Roman" w:hAnsi="Times New Roman"/>
          <w:sz w:val="28"/>
          <w:szCs w:val="28"/>
          <w:lang w:eastAsia="ru-RU"/>
        </w:rPr>
      </w:pPr>
      <w:r w:rsidRPr="00027B9C">
        <w:rPr>
          <w:rFonts w:ascii="Times New Roman" w:hAnsi="Times New Roman"/>
          <w:sz w:val="28"/>
          <w:szCs w:val="28"/>
          <w:lang w:eastAsia="ru-RU"/>
        </w:rPr>
        <w:t xml:space="preserve">тематические консультации; </w:t>
      </w:r>
    </w:p>
    <w:p w:rsidR="00CC38E5" w:rsidRPr="00027B9C" w:rsidRDefault="00CC38E5" w:rsidP="00CF7EE7">
      <w:pPr>
        <w:pStyle w:val="a3"/>
        <w:numPr>
          <w:ilvl w:val="0"/>
          <w:numId w:val="26"/>
        </w:numPr>
        <w:spacing w:after="0"/>
        <w:jc w:val="both"/>
        <w:rPr>
          <w:rFonts w:ascii="Times New Roman" w:hAnsi="Times New Roman"/>
          <w:sz w:val="28"/>
          <w:szCs w:val="28"/>
          <w:lang w:eastAsia="ru-RU"/>
        </w:rPr>
      </w:pPr>
      <w:r w:rsidRPr="00027B9C">
        <w:rPr>
          <w:rFonts w:ascii="Times New Roman" w:hAnsi="Times New Roman"/>
          <w:sz w:val="28"/>
          <w:szCs w:val="28"/>
          <w:lang w:eastAsia="ru-RU"/>
        </w:rPr>
        <w:t xml:space="preserve">родительские чтения; </w:t>
      </w:r>
    </w:p>
    <w:p w:rsidR="00CC38E5" w:rsidRPr="00027B9C" w:rsidRDefault="00CC38E5" w:rsidP="00CF7EE7">
      <w:pPr>
        <w:pStyle w:val="a3"/>
        <w:numPr>
          <w:ilvl w:val="0"/>
          <w:numId w:val="26"/>
        </w:numPr>
        <w:spacing w:after="0"/>
        <w:jc w:val="both"/>
        <w:rPr>
          <w:rFonts w:ascii="Times New Roman" w:hAnsi="Times New Roman"/>
          <w:color w:val="000000" w:themeColor="text1"/>
          <w:sz w:val="28"/>
          <w:szCs w:val="28"/>
          <w:lang w:eastAsia="ru-RU"/>
        </w:rPr>
      </w:pPr>
      <w:r w:rsidRPr="00027B9C">
        <w:rPr>
          <w:rFonts w:ascii="Times New Roman" w:hAnsi="Times New Roman"/>
          <w:color w:val="000000" w:themeColor="text1"/>
          <w:sz w:val="28"/>
          <w:szCs w:val="28"/>
          <w:lang w:eastAsia="ru-RU"/>
        </w:rPr>
        <w:t>родительские встречи;</w:t>
      </w:r>
    </w:p>
    <w:p w:rsidR="00CC38E5" w:rsidRPr="00027B9C" w:rsidRDefault="00CC38E5" w:rsidP="00CF7EE7">
      <w:pPr>
        <w:pStyle w:val="a3"/>
        <w:numPr>
          <w:ilvl w:val="0"/>
          <w:numId w:val="26"/>
        </w:numPr>
        <w:spacing w:after="0"/>
        <w:jc w:val="both"/>
        <w:rPr>
          <w:rFonts w:ascii="Times New Roman" w:hAnsi="Times New Roman"/>
          <w:color w:val="000000" w:themeColor="text1"/>
          <w:sz w:val="28"/>
          <w:szCs w:val="28"/>
          <w:lang w:eastAsia="ru-RU"/>
        </w:rPr>
      </w:pPr>
      <w:r w:rsidRPr="00027B9C">
        <w:rPr>
          <w:rFonts w:ascii="Times New Roman" w:hAnsi="Times New Roman"/>
          <w:color w:val="000000" w:themeColor="text1"/>
          <w:sz w:val="28"/>
          <w:szCs w:val="28"/>
          <w:lang w:eastAsia="ru-RU"/>
        </w:rPr>
        <w:t>родительские тренинги;</w:t>
      </w:r>
    </w:p>
    <w:p w:rsidR="00CC38E5" w:rsidRPr="00027B9C" w:rsidRDefault="00CC38E5" w:rsidP="00CF7EE7">
      <w:pPr>
        <w:pStyle w:val="a3"/>
        <w:numPr>
          <w:ilvl w:val="0"/>
          <w:numId w:val="26"/>
        </w:numPr>
        <w:spacing w:after="0"/>
        <w:jc w:val="both"/>
        <w:rPr>
          <w:rFonts w:ascii="Times New Roman" w:hAnsi="Times New Roman"/>
          <w:color w:val="000000" w:themeColor="text1"/>
          <w:sz w:val="28"/>
          <w:szCs w:val="28"/>
          <w:lang w:eastAsia="ru-RU"/>
        </w:rPr>
      </w:pPr>
      <w:r w:rsidRPr="00027B9C">
        <w:rPr>
          <w:rFonts w:ascii="Times New Roman" w:hAnsi="Times New Roman"/>
          <w:color w:val="000000" w:themeColor="text1"/>
          <w:sz w:val="28"/>
          <w:szCs w:val="28"/>
          <w:lang w:eastAsia="ru-RU"/>
        </w:rPr>
        <w:t>родительские ринги;</w:t>
      </w:r>
    </w:p>
    <w:p w:rsidR="00CC38E5" w:rsidRPr="00027B9C" w:rsidRDefault="00CC38E5" w:rsidP="00CF7EE7">
      <w:pPr>
        <w:pStyle w:val="a3"/>
        <w:numPr>
          <w:ilvl w:val="0"/>
          <w:numId w:val="26"/>
        </w:numPr>
        <w:spacing w:after="0"/>
        <w:jc w:val="both"/>
        <w:rPr>
          <w:rFonts w:ascii="Times New Roman" w:hAnsi="Times New Roman"/>
          <w:color w:val="000000" w:themeColor="text1"/>
          <w:sz w:val="28"/>
          <w:szCs w:val="28"/>
          <w:lang w:eastAsia="ru-RU"/>
        </w:rPr>
      </w:pPr>
      <w:r w:rsidRPr="00027B9C">
        <w:rPr>
          <w:rFonts w:ascii="Times New Roman" w:hAnsi="Times New Roman"/>
          <w:color w:val="000000" w:themeColor="text1"/>
          <w:sz w:val="28"/>
          <w:szCs w:val="28"/>
          <w:lang w:eastAsia="ru-RU"/>
        </w:rPr>
        <w:t>презентация семейного опыта;</w:t>
      </w:r>
    </w:p>
    <w:p w:rsidR="00CC38E5" w:rsidRPr="00027B9C" w:rsidRDefault="00CC38E5" w:rsidP="00CF7EE7">
      <w:pPr>
        <w:pStyle w:val="a3"/>
        <w:numPr>
          <w:ilvl w:val="0"/>
          <w:numId w:val="26"/>
        </w:numPr>
        <w:spacing w:after="0"/>
        <w:jc w:val="both"/>
        <w:rPr>
          <w:rFonts w:ascii="Times New Roman" w:hAnsi="Times New Roman"/>
          <w:color w:val="000000" w:themeColor="text1"/>
          <w:sz w:val="28"/>
          <w:szCs w:val="28"/>
          <w:lang w:eastAsia="ru-RU"/>
        </w:rPr>
      </w:pPr>
      <w:r w:rsidRPr="00027B9C">
        <w:rPr>
          <w:rFonts w:ascii="Times New Roman" w:hAnsi="Times New Roman"/>
          <w:color w:val="000000" w:themeColor="text1"/>
          <w:sz w:val="28"/>
          <w:szCs w:val="28"/>
          <w:lang w:eastAsia="ru-RU"/>
        </w:rPr>
        <w:t>организационно - деятельностная игра;</w:t>
      </w:r>
    </w:p>
    <w:p w:rsidR="00CC38E5" w:rsidRPr="00027B9C" w:rsidRDefault="00CC38E5" w:rsidP="00CF7EE7">
      <w:pPr>
        <w:pStyle w:val="a3"/>
        <w:numPr>
          <w:ilvl w:val="0"/>
          <w:numId w:val="26"/>
        </w:numPr>
        <w:spacing w:after="0"/>
        <w:jc w:val="both"/>
        <w:rPr>
          <w:rFonts w:ascii="Times New Roman" w:hAnsi="Times New Roman"/>
          <w:sz w:val="28"/>
          <w:szCs w:val="28"/>
          <w:lang w:eastAsia="ru-RU"/>
        </w:rPr>
      </w:pPr>
      <w:r w:rsidRPr="00027B9C">
        <w:rPr>
          <w:rFonts w:ascii="Times New Roman" w:hAnsi="Times New Roman"/>
          <w:sz w:val="28"/>
          <w:szCs w:val="28"/>
          <w:lang w:eastAsia="ru-RU"/>
        </w:rPr>
        <w:t>и другие.</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eastAsia="Calibri" w:hAnsi="Times New Roman"/>
          <w:sz w:val="28"/>
          <w:szCs w:val="28"/>
        </w:rPr>
        <w:t xml:space="preserve">      Интерактивные методы позволяют сделать родителей активными участниками, в результате чего они начинают вести себя принципиально иначе.</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Взаимодействие родителей и школы редко возникает сразу. Это длительный процесс, долгий и кропотливый труд, требующий терпеливого, неуклонного следования выбранной цели. </w:t>
      </w:r>
    </w:p>
    <w:p w:rsidR="00CC38E5" w:rsidRPr="00B95728" w:rsidRDefault="00CC38E5" w:rsidP="00B95728">
      <w:pPr>
        <w:spacing w:after="0"/>
        <w:ind w:firstLine="567"/>
        <w:jc w:val="both"/>
        <w:rPr>
          <w:rFonts w:ascii="Times New Roman" w:hAnsi="Times New Roman"/>
          <w:b/>
          <w:bCs/>
          <w:sz w:val="28"/>
          <w:szCs w:val="28"/>
          <w:lang w:eastAsia="ru-RU"/>
        </w:rPr>
      </w:pPr>
      <w:r w:rsidRPr="00B95728">
        <w:rPr>
          <w:rFonts w:ascii="Times New Roman" w:hAnsi="Times New Roman"/>
          <w:color w:val="000000" w:themeColor="text1"/>
          <w:sz w:val="28"/>
          <w:szCs w:val="28"/>
        </w:rPr>
        <w:t xml:space="preserve">И традиционные, и нетрадиционные </w:t>
      </w:r>
      <w:r w:rsidRPr="00B95728">
        <w:rPr>
          <w:rFonts w:ascii="Times New Roman" w:hAnsi="Times New Roman"/>
          <w:sz w:val="28"/>
          <w:szCs w:val="28"/>
        </w:rPr>
        <w:t>методы и формы взаимодействия классного руководителя с родителями учеников ставят одну общую цель -  счастье подрастающей личности, входящей в современную культурную жизнь.</w:t>
      </w:r>
      <w:r w:rsidRPr="00B95728">
        <w:rPr>
          <w:rFonts w:ascii="Times New Roman" w:hAnsi="Times New Roman"/>
          <w:b/>
          <w:bCs/>
          <w:sz w:val="28"/>
          <w:szCs w:val="28"/>
          <w:lang w:eastAsia="ru-RU"/>
        </w:rPr>
        <w:t xml:space="preserve"> </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Для меня это стало возможным только благодаря объединению сил и сотрудничеству. Постепенно ушли непонимание, недоверие родителей. Позиция </w:t>
      </w:r>
      <w:r w:rsidRPr="00B95728">
        <w:rPr>
          <w:rFonts w:ascii="Times New Roman" w:hAnsi="Times New Roman"/>
          <w:sz w:val="28"/>
          <w:szCs w:val="28"/>
          <w:lang w:eastAsia="ru-RU"/>
        </w:rPr>
        <w:lastRenderedPageBreak/>
        <w:t xml:space="preserve">родителей как воспитателей стала более гибкой. Теперь они ощущают себя более компетентными в воспитании детей. </w:t>
      </w:r>
    </w:p>
    <w:p w:rsidR="00CC38E5" w:rsidRPr="00B95728" w:rsidRDefault="00CC38E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Родители стали проявлять искренний интерес к жизни школы и класса, научились выражать восхищение результатами и продуктами детской деятельности, эмоционально поддерживать своего ребенка. Более 90% родителей посещают родительские собрания, активно участвуют в праздниках и развлечениях. Я не останавливаюсь на достигнутом, продолжаю искать новые пути сотрудничества с родителями.     </w:t>
      </w:r>
    </w:p>
    <w:p w:rsidR="00027B9C" w:rsidRDefault="00027B9C" w:rsidP="00B95728">
      <w:pPr>
        <w:spacing w:after="0"/>
        <w:ind w:firstLine="567"/>
        <w:jc w:val="center"/>
        <w:rPr>
          <w:rFonts w:ascii="Times New Roman" w:hAnsi="Times New Roman"/>
          <w:b/>
          <w:sz w:val="28"/>
          <w:szCs w:val="28"/>
        </w:rPr>
      </w:pPr>
    </w:p>
    <w:p w:rsidR="00027B9C"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Зверева Н</w:t>
      </w:r>
      <w:r>
        <w:rPr>
          <w:rFonts w:ascii="Times New Roman" w:hAnsi="Times New Roman"/>
          <w:sz w:val="28"/>
          <w:szCs w:val="28"/>
        </w:rPr>
        <w:t>.</w:t>
      </w:r>
      <w:r w:rsidRPr="00B95728">
        <w:rPr>
          <w:rFonts w:ascii="Times New Roman" w:hAnsi="Times New Roman"/>
          <w:sz w:val="28"/>
          <w:szCs w:val="28"/>
        </w:rPr>
        <w:t>А</w:t>
      </w:r>
      <w:r>
        <w:rPr>
          <w:rFonts w:ascii="Times New Roman" w:hAnsi="Times New Roman"/>
          <w:sz w:val="28"/>
          <w:szCs w:val="28"/>
        </w:rPr>
        <w:t>.</w:t>
      </w:r>
      <w:r w:rsidRPr="00B95728">
        <w:rPr>
          <w:rFonts w:ascii="Times New Roman" w:hAnsi="Times New Roman"/>
          <w:sz w:val="28"/>
          <w:szCs w:val="28"/>
        </w:rPr>
        <w:t xml:space="preserve">, воспитатель </w:t>
      </w:r>
    </w:p>
    <w:p w:rsidR="00027B9C"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МБДОУ Д/с «Светлячок»</w:t>
      </w:r>
    </w:p>
    <w:p w:rsidR="00027B9C" w:rsidRPr="00B95728"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 xml:space="preserve"> г.Оса</w:t>
      </w:r>
    </w:p>
    <w:p w:rsidR="00EA6428" w:rsidRPr="007E1DBB" w:rsidRDefault="00027B9C" w:rsidP="00027B9C">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 xml:space="preserve"> </w:t>
      </w:r>
      <w:r w:rsidR="00EA6428" w:rsidRPr="007E1DBB">
        <w:rPr>
          <w:rFonts w:ascii="Times New Roman" w:hAnsi="Times New Roman"/>
          <w:b/>
          <w:color w:val="002060"/>
          <w:sz w:val="28"/>
          <w:szCs w:val="28"/>
        </w:rPr>
        <w:t xml:space="preserve">«Активисты, исполнители, наблюдатели»: </w:t>
      </w:r>
    </w:p>
    <w:p w:rsidR="00EA6428" w:rsidRPr="00B95728" w:rsidRDefault="00EA6428" w:rsidP="0003226D">
      <w:pPr>
        <w:spacing w:after="0"/>
        <w:ind w:firstLine="567"/>
        <w:jc w:val="center"/>
        <w:rPr>
          <w:rFonts w:ascii="Times New Roman" w:hAnsi="Times New Roman"/>
          <w:sz w:val="28"/>
          <w:szCs w:val="28"/>
        </w:rPr>
      </w:pPr>
      <w:r w:rsidRPr="007E1DBB">
        <w:rPr>
          <w:rFonts w:ascii="Times New Roman" w:hAnsi="Times New Roman"/>
          <w:b/>
          <w:color w:val="002060"/>
          <w:sz w:val="28"/>
          <w:szCs w:val="28"/>
        </w:rPr>
        <w:t>первый шаг к диалогу с родителями</w:t>
      </w:r>
      <w:r w:rsidRPr="00B95728">
        <w:rPr>
          <w:rFonts w:ascii="Times New Roman" w:hAnsi="Times New Roman"/>
          <w:b/>
          <w:sz w:val="28"/>
          <w:szCs w:val="28"/>
        </w:rPr>
        <w:t xml:space="preserve"> </w:t>
      </w:r>
    </w:p>
    <w:p w:rsidR="00EA6428" w:rsidRPr="00B95728" w:rsidRDefault="00EA6428" w:rsidP="00B95728">
      <w:pPr>
        <w:spacing w:after="0"/>
        <w:ind w:firstLine="567"/>
        <w:jc w:val="both"/>
        <w:rPr>
          <w:rFonts w:ascii="Times New Roman" w:hAnsi="Times New Roman"/>
          <w:color w:val="111111"/>
          <w:sz w:val="28"/>
          <w:szCs w:val="28"/>
          <w:shd w:val="clear" w:color="auto" w:fill="FFFFFF"/>
        </w:rPr>
      </w:pPr>
      <w:r w:rsidRPr="00B95728">
        <w:rPr>
          <w:rFonts w:ascii="Times New Roman" w:hAnsi="Times New Roman"/>
          <w:color w:val="111111"/>
          <w:sz w:val="28"/>
          <w:szCs w:val="28"/>
          <w:shd w:val="clear" w:color="auto" w:fill="FFFFFF"/>
        </w:rPr>
        <w:t>Проблема взаимодействия детского сада с семьёй всегда была актуальной и трудной. Актуальной, потому что участие </w:t>
      </w:r>
      <w:r w:rsidRPr="00B95728">
        <w:rPr>
          <w:rStyle w:val="ab"/>
          <w:rFonts w:ascii="Times New Roman" w:hAnsi="Times New Roman"/>
          <w:color w:val="111111"/>
          <w:sz w:val="28"/>
          <w:szCs w:val="28"/>
          <w:bdr w:val="none" w:sz="0" w:space="0" w:color="auto" w:frame="1"/>
          <w:shd w:val="clear" w:color="auto" w:fill="FFFFFF"/>
        </w:rPr>
        <w:t>родителей</w:t>
      </w:r>
      <w:r w:rsidRPr="00B95728">
        <w:rPr>
          <w:rFonts w:ascii="Times New Roman" w:hAnsi="Times New Roman"/>
          <w:color w:val="111111"/>
          <w:sz w:val="28"/>
          <w:szCs w:val="28"/>
          <w:shd w:val="clear" w:color="auto" w:fill="FFFFFF"/>
        </w:rPr>
        <w:t> в жизни своих детей помогает им увидеть многое, а трудной, потому что все </w:t>
      </w:r>
      <w:r w:rsidRPr="00B95728">
        <w:rPr>
          <w:rStyle w:val="ab"/>
          <w:rFonts w:ascii="Times New Roman" w:hAnsi="Times New Roman"/>
          <w:color w:val="111111"/>
          <w:sz w:val="28"/>
          <w:szCs w:val="28"/>
          <w:bdr w:val="none" w:sz="0" w:space="0" w:color="auto" w:frame="1"/>
          <w:shd w:val="clear" w:color="auto" w:fill="FFFFFF"/>
        </w:rPr>
        <w:t>родители разные</w:t>
      </w:r>
      <w:r w:rsidRPr="00B95728">
        <w:rPr>
          <w:rFonts w:ascii="Times New Roman" w:hAnsi="Times New Roman"/>
          <w:color w:val="111111"/>
          <w:sz w:val="28"/>
          <w:szCs w:val="28"/>
          <w:shd w:val="clear" w:color="auto" w:fill="FFFFFF"/>
        </w:rPr>
        <w:t xml:space="preserve">, к ним, как и к детям, нужен особый подход. </w:t>
      </w:r>
    </w:p>
    <w:p w:rsidR="00EA6428" w:rsidRPr="00B95728" w:rsidRDefault="00EA642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Несколько лет назад я встретилась с мнением педагогов-практиков, что родителей можно разделить на несколько групп по критерию "включенность" в образовательный процесс. Сначала этот критерий отражал количественные показатели фактического присутствия родителей на групповых мероприятиях: посещение родительских собраний и консультаций; присутствие родителей на детских праздниках, участие родителей в подготовке и проведении экскурсий, тематических занятий; участие в выставках, конкурсах; посещение "Дня открытых дверей"; помощь родителей в оснащении педагогического процесса. Позже добавились качественные показатели: инициативность, ответственность, отношение родителей к продуктам совместной деятельности детей и взрослых, а также личная заинтересованность.  </w:t>
      </w:r>
    </w:p>
    <w:p w:rsidR="00EA6428" w:rsidRPr="00B95728" w:rsidRDefault="00EA642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литературе я нашла несколько классификаций родителей по типу активности и рекомендации, как в соответствие с общими характеристиками данных групп выстраивать взаимодействие.  </w:t>
      </w:r>
    </w:p>
    <w:p w:rsidR="00EA6428" w:rsidRPr="00B95728" w:rsidRDefault="00EA642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Я остановилась на таких группах: </w:t>
      </w:r>
    </w:p>
    <w:p w:rsidR="00EA6428" w:rsidRPr="00B95728" w:rsidRDefault="00EA6428" w:rsidP="002C2A51">
      <w:pPr>
        <w:pStyle w:val="a4"/>
        <w:numPr>
          <w:ilvl w:val="0"/>
          <w:numId w:val="107"/>
        </w:numPr>
        <w:shd w:val="clear" w:color="auto" w:fill="FFFFFF"/>
        <w:spacing w:before="0" w:beforeAutospacing="0" w:after="0" w:afterAutospacing="0" w:line="276" w:lineRule="auto"/>
        <w:jc w:val="both"/>
        <w:rPr>
          <w:sz w:val="28"/>
          <w:szCs w:val="28"/>
        </w:rPr>
      </w:pPr>
      <w:r w:rsidRPr="00B95728">
        <w:rPr>
          <w:b/>
          <w:sz w:val="28"/>
          <w:szCs w:val="28"/>
        </w:rPr>
        <w:t>Родители – активные помощники</w:t>
      </w:r>
      <w:r w:rsidRPr="00B95728">
        <w:rPr>
          <w:sz w:val="28"/>
          <w:szCs w:val="28"/>
        </w:rPr>
        <w:t xml:space="preserve"> (активисты) в работе с детьми. Они добросовестны, активны, заинтересованы и готовы в любую минуту прийти на помощь. Умеют и с удовольствием участвуют в </w:t>
      </w:r>
      <w:proofErr w:type="spellStart"/>
      <w:r w:rsidRPr="00B95728">
        <w:rPr>
          <w:sz w:val="28"/>
          <w:szCs w:val="28"/>
        </w:rPr>
        <w:t>воспитательно</w:t>
      </w:r>
      <w:proofErr w:type="spellEnd"/>
      <w:r w:rsidRPr="00B95728">
        <w:rPr>
          <w:sz w:val="28"/>
          <w:szCs w:val="28"/>
        </w:rPr>
        <w:t>-</w:t>
      </w:r>
      <w:r w:rsidRPr="00B95728">
        <w:rPr>
          <w:rStyle w:val="ab"/>
          <w:sz w:val="28"/>
          <w:szCs w:val="28"/>
          <w:bdr w:val="none" w:sz="0" w:space="0" w:color="auto" w:frame="1"/>
        </w:rPr>
        <w:t>образовательном процессе</w:t>
      </w:r>
      <w:r w:rsidRPr="00B95728">
        <w:rPr>
          <w:sz w:val="28"/>
          <w:szCs w:val="28"/>
        </w:rPr>
        <w:t>, видят ценность любой </w:t>
      </w:r>
      <w:r w:rsidRPr="00B95728">
        <w:rPr>
          <w:rStyle w:val="ab"/>
          <w:sz w:val="28"/>
          <w:szCs w:val="28"/>
          <w:bdr w:val="none" w:sz="0" w:space="0" w:color="auto" w:frame="1"/>
        </w:rPr>
        <w:t>работы детского учреждения</w:t>
      </w:r>
      <w:r w:rsidRPr="00B95728">
        <w:rPr>
          <w:sz w:val="28"/>
          <w:szCs w:val="28"/>
        </w:rPr>
        <w:t>.</w:t>
      </w:r>
    </w:p>
    <w:p w:rsidR="00EA6428" w:rsidRPr="00B95728" w:rsidRDefault="00EA6428" w:rsidP="002C2A51">
      <w:pPr>
        <w:pStyle w:val="a4"/>
        <w:numPr>
          <w:ilvl w:val="0"/>
          <w:numId w:val="107"/>
        </w:numPr>
        <w:shd w:val="clear" w:color="auto" w:fill="FFFFFF"/>
        <w:spacing w:before="0" w:beforeAutospacing="0" w:after="0" w:afterAutospacing="0" w:line="276" w:lineRule="auto"/>
        <w:jc w:val="both"/>
        <w:rPr>
          <w:sz w:val="28"/>
          <w:szCs w:val="28"/>
        </w:rPr>
      </w:pPr>
      <w:r w:rsidRPr="00B95728">
        <w:rPr>
          <w:rStyle w:val="ab"/>
          <w:sz w:val="28"/>
          <w:szCs w:val="28"/>
          <w:bdr w:val="none" w:sz="0" w:space="0" w:color="auto" w:frame="1"/>
        </w:rPr>
        <w:lastRenderedPageBreak/>
        <w:t xml:space="preserve">Родители – </w:t>
      </w:r>
      <w:r w:rsidRPr="00B95728">
        <w:rPr>
          <w:b/>
          <w:sz w:val="28"/>
          <w:szCs w:val="28"/>
        </w:rPr>
        <w:t xml:space="preserve">потенциальные помощники </w:t>
      </w:r>
      <w:r w:rsidRPr="00B95728">
        <w:rPr>
          <w:rStyle w:val="ab"/>
          <w:sz w:val="28"/>
          <w:szCs w:val="28"/>
          <w:bdr w:val="none" w:sz="0" w:space="0" w:color="auto" w:frame="1"/>
        </w:rPr>
        <w:t xml:space="preserve">(исполнители), </w:t>
      </w:r>
      <w:r w:rsidRPr="00B95728">
        <w:rPr>
          <w:sz w:val="28"/>
          <w:szCs w:val="28"/>
        </w:rPr>
        <w:t xml:space="preserve">в воспитании и развитии детей. Они будут помогать, если будут знать, что и как надо делать. </w:t>
      </w:r>
    </w:p>
    <w:p w:rsidR="00EA6428" w:rsidRPr="00B95728" w:rsidRDefault="00EA6428" w:rsidP="002C2A51">
      <w:pPr>
        <w:pStyle w:val="a4"/>
        <w:numPr>
          <w:ilvl w:val="0"/>
          <w:numId w:val="107"/>
        </w:numPr>
        <w:shd w:val="clear" w:color="auto" w:fill="FFFFFF"/>
        <w:spacing w:before="0" w:beforeAutospacing="0" w:after="0" w:afterAutospacing="0" w:line="276" w:lineRule="auto"/>
        <w:jc w:val="both"/>
        <w:rPr>
          <w:sz w:val="28"/>
          <w:szCs w:val="28"/>
        </w:rPr>
      </w:pPr>
      <w:r w:rsidRPr="00B95728">
        <w:rPr>
          <w:rStyle w:val="ab"/>
          <w:sz w:val="28"/>
          <w:szCs w:val="28"/>
          <w:bdr w:val="none" w:sz="0" w:space="0" w:color="auto" w:frame="1"/>
        </w:rPr>
        <w:t xml:space="preserve">Родители - </w:t>
      </w:r>
      <w:r w:rsidRPr="00B95728">
        <w:rPr>
          <w:b/>
          <w:sz w:val="28"/>
          <w:szCs w:val="28"/>
        </w:rPr>
        <w:t>наблюдатели</w:t>
      </w:r>
      <w:r w:rsidRPr="00B95728">
        <w:rPr>
          <w:sz w:val="28"/>
          <w:szCs w:val="28"/>
        </w:rPr>
        <w:t xml:space="preserve"> (иногда критические), не понимают или не хотят понимать важности их участия в образовательной деятельности. Они отрицательно относятся к любой инициативе, проявляя это реже – открыто, чаще - скрыто.</w:t>
      </w:r>
    </w:p>
    <w:p w:rsidR="00EA6428" w:rsidRPr="00B95728" w:rsidRDefault="00EA642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начальном этапе (новый набор детей, 44 родителя) в ходе наблюдения в течение первого полугодия я определила такое соотношение групп: </w:t>
      </w:r>
    </w:p>
    <w:p w:rsidR="00EA6428" w:rsidRPr="00B95728" w:rsidRDefault="00EA6428" w:rsidP="00B95728">
      <w:pPr>
        <w:pStyle w:val="a4"/>
        <w:shd w:val="clear" w:color="auto" w:fill="FFFFFF"/>
        <w:spacing w:before="0" w:beforeAutospacing="0" w:after="0" w:afterAutospacing="0" w:line="276" w:lineRule="auto"/>
        <w:ind w:firstLine="567"/>
        <w:rPr>
          <w:sz w:val="28"/>
          <w:szCs w:val="28"/>
        </w:rPr>
      </w:pPr>
      <w:r w:rsidRPr="00B95728">
        <w:rPr>
          <w:sz w:val="28"/>
          <w:szCs w:val="28"/>
        </w:rPr>
        <w:t>- родители – активные помощники - 15,9% (7 человек);</w:t>
      </w:r>
    </w:p>
    <w:p w:rsidR="00EA6428" w:rsidRPr="00B95728" w:rsidRDefault="00EA6428" w:rsidP="00B95728">
      <w:pPr>
        <w:pStyle w:val="a4"/>
        <w:shd w:val="clear" w:color="auto" w:fill="FFFFFF"/>
        <w:spacing w:before="0" w:beforeAutospacing="0" w:after="0" w:afterAutospacing="0" w:line="276" w:lineRule="auto"/>
        <w:ind w:firstLine="567"/>
        <w:rPr>
          <w:sz w:val="28"/>
          <w:szCs w:val="28"/>
        </w:rPr>
      </w:pPr>
      <w:r w:rsidRPr="00B95728">
        <w:rPr>
          <w:sz w:val="28"/>
          <w:szCs w:val="28"/>
        </w:rPr>
        <w:t>- родители – потенциальные помощники - 43,2% (19 человек);</w:t>
      </w:r>
    </w:p>
    <w:p w:rsidR="00EA6428" w:rsidRPr="00B95728" w:rsidRDefault="00EA6428" w:rsidP="00B95728">
      <w:pPr>
        <w:pStyle w:val="a4"/>
        <w:shd w:val="clear" w:color="auto" w:fill="FFFFFF"/>
        <w:spacing w:before="0" w:beforeAutospacing="0" w:after="0" w:afterAutospacing="0" w:line="276" w:lineRule="auto"/>
        <w:ind w:firstLine="567"/>
        <w:rPr>
          <w:sz w:val="28"/>
          <w:szCs w:val="28"/>
        </w:rPr>
      </w:pPr>
      <w:r w:rsidRPr="00B95728">
        <w:rPr>
          <w:sz w:val="28"/>
          <w:szCs w:val="28"/>
        </w:rPr>
        <w:t>- родители – наблюдатели – 40,9% (18 человек).</w:t>
      </w:r>
    </w:p>
    <w:p w:rsidR="00EA6428" w:rsidRPr="00B95728" w:rsidRDefault="00EA6428"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Для себя поставила задачу: повысить процент «активных помощников» за счет перехода большей части из «потенциальных помощников», сократить количество «наблюдателей» до возможного минимума. </w:t>
      </w:r>
    </w:p>
    <w:p w:rsidR="00EA6428" w:rsidRPr="00B95728" w:rsidRDefault="00EA6428" w:rsidP="00B95728">
      <w:pPr>
        <w:pStyle w:val="a4"/>
        <w:shd w:val="clear" w:color="auto" w:fill="FFFFFF"/>
        <w:spacing w:before="0" w:beforeAutospacing="0" w:after="0" w:afterAutospacing="0" w:line="276" w:lineRule="auto"/>
        <w:ind w:firstLine="567"/>
        <w:jc w:val="both"/>
        <w:rPr>
          <w:sz w:val="28"/>
          <w:szCs w:val="28"/>
        </w:rPr>
      </w:pPr>
      <w:r w:rsidRPr="00B95728">
        <w:rPr>
          <w:color w:val="000000"/>
          <w:sz w:val="28"/>
          <w:szCs w:val="28"/>
        </w:rPr>
        <w:t xml:space="preserve">Родителям – активным помощникам предлагалось участвовать в обсуждении более широких вопросов, решение которых должно благотворно отразиться на работе группы и детского сада. Это и </w:t>
      </w:r>
      <w:r w:rsidRPr="00B95728">
        <w:rPr>
          <w:sz w:val="28"/>
          <w:szCs w:val="28"/>
        </w:rPr>
        <w:t>разработка совместных детско – родительских мероприятий, сценические роли на утренниках,  мастер-классы для детей.</w:t>
      </w:r>
    </w:p>
    <w:p w:rsidR="00EA6428" w:rsidRPr="00B95728" w:rsidRDefault="00EA6428"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Родителям - потенциальным помощникам важно оказать поддержку и предлагать конкретные задания, выходить с конкретным предложением, предварительно оценив потенциальные возможности.  Это, например, такие формы, как участие в групповых творческих выставка, </w:t>
      </w:r>
      <w:proofErr w:type="spellStart"/>
      <w:r w:rsidRPr="00B95728">
        <w:rPr>
          <w:sz w:val="28"/>
          <w:szCs w:val="28"/>
        </w:rPr>
        <w:t>коллажирование</w:t>
      </w:r>
      <w:proofErr w:type="spellEnd"/>
      <w:r w:rsidRPr="00B95728">
        <w:rPr>
          <w:sz w:val="28"/>
          <w:szCs w:val="28"/>
        </w:rPr>
        <w:t xml:space="preserve">, фотовыставки, обогащение развивающей предметно-пространственной среды конкретным пособием, игрой, атрибутом. Практика «родительское дежурство» дала возможность родителям почувствовать уверенность, что их помощь может быть важная и нужная. </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sz w:val="28"/>
          <w:szCs w:val="28"/>
        </w:rPr>
        <w:t xml:space="preserve">Самое трудное было заинтересовать «наблюдателей», ведь для них важен внешний атрибут включенности, открытость и понятность, того, что происходит в группе с его ребенком. Для них мы предлагали еженедельные выставки в приемной «Мы растем: день за днем», функционирование «Почты доверия», где все сомнения и предложения можно адресно выразить и получить обратную связь. Чтобы заинтересовать «наблюдателей» на родительское собрание было принято изготавливать вместе с ребятами приглашение, что оказало положительный результат для всех родителей.  Сопровождение на экскурсии, конкурсы и соревнования также оказалось полезным для родителей - «наблюдателей», сами того не подозревая они погружались в атмосферу творчества и  неподдельной радости детства. </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На примере хода организации родительского собрания расскажу о дифференцированном подходе к родителям разных типов активности. Для включения всех в работу, снятия напряжения обязательно используется ритуал приветствия («Здравствуйте, я рад вас видеть…», «Комплимент», «Связующая нить» и др.) и игры </w:t>
      </w:r>
      <w:r w:rsidRPr="00B95728">
        <w:rPr>
          <w:color w:val="000000"/>
          <w:sz w:val="28"/>
          <w:szCs w:val="28"/>
        </w:rPr>
        <w:lastRenderedPageBreak/>
        <w:t xml:space="preserve">на знакомство («Найди пару», «Кто здесь собрался?» и др.). Для погружения в тему, эмоционального отклика - притчи, видеоролики, отрывки из художественной литературы. </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На каждом собрании предполагается работа в мини-группах, командах, используя разные способы деления (по цвету фишки, «часть и целое», по скрытой наклейке на стуле и др.), в команде обязательно окажутся  родители разных типов включенности. В команде им предлагаются разные типы заданий: «активным помощникам»  - творческие, например, разработка мероприятия «День добрых дел в ДОУ»;  «потенциальным помощникам» - практические, например, «Помощь мамы и папы на день добрых дел»; «наблюдателям» - аналитические, например, «Плюсы и минусы организации Дня добрых дел». После совместного обсуждения решение заносится на афишу, плакат по итогам работы всех групп, который вывешивается в приемную группы. </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Обязательно на родительских встречах применяем игровые приемы для развития коммуникативных навыков, чувства общности группы и важности каждого,  раскрытия интересов, хобби и увлечений («Кредо моей семьи», «Вы не знали, а я умею…», «Поменяйтесь местами те, кто…» и др.).</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Рефлексия по итогам деятельности на собрании должна быть обязательной частью. Для одних родителей – это «Открытый микрофон» (высказывается от своего имени по желанию), для других – «Голосование»  (выбор символов, соответствующих определенному мнению), а для третьих –«Мини-опрос»  (в письменном виде анонимно). </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Все родительские собрания заканчиваются ритуалом прощания, который  направлен на осознание группы родителей и педагогов единым целым в вопросах воспитания и развития детей и воспитанников, и предвосхищает следующую встречу. </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По итогам родительских встреч выпускаются брошюры и буклеты для подкрепления выработанных решений и информирования тех родителей, кто по определенным причинам не мог участвовать в собрании. </w:t>
      </w:r>
    </w:p>
    <w:p w:rsidR="00EA6428" w:rsidRPr="00B95728" w:rsidRDefault="00EA6428" w:rsidP="00B95728">
      <w:pPr>
        <w:pStyle w:val="af0"/>
        <w:spacing w:line="276" w:lineRule="auto"/>
        <w:ind w:firstLine="567"/>
        <w:rPr>
          <w:iCs/>
          <w:color w:val="000000"/>
          <w:szCs w:val="28"/>
        </w:rPr>
      </w:pPr>
      <w:r w:rsidRPr="00B95728">
        <w:rPr>
          <w:color w:val="000000"/>
          <w:szCs w:val="28"/>
        </w:rPr>
        <w:t xml:space="preserve">Сравнив данные, полученные вначале и в конце проведенной работы (4 года дошкольного детства, 44 родителя), можно наглядно увидеть повышение уровня заинтересованности и активности родителей на качественном уровне. </w:t>
      </w:r>
      <w:r w:rsidRPr="00B95728">
        <w:rPr>
          <w:iCs/>
          <w:color w:val="000000"/>
          <w:szCs w:val="28"/>
        </w:rPr>
        <w:t>На 18,1 % увеличилось число родителей – активных помощников (с 7 до 15 человек); на 13,7% выросло количество родителей – потенциальных помощников (с 19 до 25 человек);  на 27,3% уменьшилось количество родителей – наблюдателей (с 18 до 12 человек).</w:t>
      </w:r>
    </w:p>
    <w:p w:rsidR="00EA6428" w:rsidRPr="00B95728" w:rsidRDefault="00EA6428"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Таким образом, используя принцип индивидуального и дифференцированного подхода, разнообразных способов вовлечения  родителей непосредственно в образовательный процесс, с учетом типа их активности, я добилась качественного участия большей части семей. В текущем учебном году, с новым набором детей я опираюсь на данный  положительный опыт. </w:t>
      </w:r>
    </w:p>
    <w:p w:rsidR="00EA6428" w:rsidRPr="00B95728" w:rsidRDefault="00EA6428" w:rsidP="00B95728">
      <w:pPr>
        <w:pStyle w:val="a4"/>
        <w:shd w:val="clear" w:color="auto" w:fill="FFFFFF"/>
        <w:spacing w:before="0" w:beforeAutospacing="0" w:after="0" w:afterAutospacing="0" w:line="276" w:lineRule="auto"/>
        <w:ind w:firstLine="567"/>
        <w:jc w:val="both"/>
        <w:rPr>
          <w:iCs/>
          <w:color w:val="000000"/>
          <w:sz w:val="28"/>
          <w:szCs w:val="28"/>
        </w:rPr>
      </w:pPr>
      <w:r w:rsidRPr="00B95728">
        <w:rPr>
          <w:color w:val="000000"/>
          <w:sz w:val="28"/>
          <w:szCs w:val="28"/>
        </w:rPr>
        <w:lastRenderedPageBreak/>
        <w:t>Опыт, который показал: позиция родителей –  наблюдателей стала более гибкой и открытой, родители – потенциальные помощники ощущают себя более компетентными в воспитании детей, а родители – активные помощники научились позитивно мотивировать менее активных родителей. У педагогов, в свою очередь, высвободилось время на поиски новых идей в трудном, но интересном направлении - «Детский сад и семья».</w:t>
      </w:r>
    </w:p>
    <w:p w:rsidR="00027B9C" w:rsidRDefault="00027B9C" w:rsidP="00027B9C">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Зеленкина</w:t>
      </w:r>
      <w:proofErr w:type="spellEnd"/>
      <w:r w:rsidRPr="00B95728">
        <w:rPr>
          <w:rFonts w:ascii="Times New Roman" w:hAnsi="Times New Roman"/>
          <w:sz w:val="28"/>
          <w:szCs w:val="28"/>
        </w:rPr>
        <w:t xml:space="preserve"> З</w:t>
      </w:r>
      <w:r>
        <w:rPr>
          <w:rFonts w:ascii="Times New Roman" w:hAnsi="Times New Roman"/>
          <w:sz w:val="28"/>
          <w:szCs w:val="28"/>
        </w:rPr>
        <w:t>.</w:t>
      </w:r>
      <w:r w:rsidRPr="00B95728">
        <w:rPr>
          <w:rFonts w:ascii="Times New Roman" w:hAnsi="Times New Roman"/>
          <w:sz w:val="28"/>
          <w:szCs w:val="28"/>
        </w:rPr>
        <w:t>Н</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w:t>
      </w:r>
      <w:r w:rsidRPr="00B95728">
        <w:rPr>
          <w:rFonts w:ascii="Times New Roman" w:hAnsi="Times New Roman"/>
          <w:sz w:val="28"/>
          <w:szCs w:val="28"/>
        </w:rPr>
        <w:t>воспитатель</w:t>
      </w:r>
    </w:p>
    <w:p w:rsidR="00027B9C"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 xml:space="preserve"> МБДОУ Д/с «Светлячок»</w:t>
      </w:r>
    </w:p>
    <w:p w:rsidR="00027B9C" w:rsidRPr="0003226D" w:rsidRDefault="00027B9C" w:rsidP="00027B9C">
      <w:pPr>
        <w:spacing w:after="0"/>
        <w:ind w:firstLine="567"/>
        <w:jc w:val="right"/>
        <w:rPr>
          <w:rFonts w:ascii="Times New Roman" w:hAnsi="Times New Roman"/>
          <w:sz w:val="28"/>
          <w:szCs w:val="28"/>
        </w:rPr>
      </w:pPr>
      <w:r w:rsidRPr="0003226D">
        <w:rPr>
          <w:rFonts w:ascii="Times New Roman" w:hAnsi="Times New Roman"/>
          <w:sz w:val="28"/>
          <w:szCs w:val="28"/>
        </w:rPr>
        <w:t xml:space="preserve"> г.Оса</w:t>
      </w:r>
    </w:p>
    <w:p w:rsidR="00AD5855" w:rsidRPr="007E1DBB" w:rsidRDefault="00AD5855" w:rsidP="00B95728">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 xml:space="preserve">Традиция в ДОУ «Приятно познакомиться!» </w:t>
      </w:r>
    </w:p>
    <w:p w:rsidR="00AD5855" w:rsidRPr="00B95728" w:rsidRDefault="00AD5855" w:rsidP="0003226D">
      <w:pPr>
        <w:spacing w:after="0"/>
        <w:ind w:firstLine="567"/>
        <w:jc w:val="center"/>
        <w:rPr>
          <w:rFonts w:ascii="Times New Roman" w:hAnsi="Times New Roman"/>
          <w:sz w:val="28"/>
          <w:szCs w:val="28"/>
        </w:rPr>
      </w:pPr>
      <w:r w:rsidRPr="007E1DBB">
        <w:rPr>
          <w:rFonts w:ascii="Times New Roman" w:hAnsi="Times New Roman"/>
          <w:b/>
          <w:color w:val="002060"/>
          <w:sz w:val="28"/>
          <w:szCs w:val="28"/>
        </w:rPr>
        <w:t>как эффективная форма сотрудничества педагогов, детей и родителей</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Концепции дошкольного воспитания говорится о том, что семья и детский сад в хронологическом ряду связаны формой преемственности, что обеспечивает непрерывность воспитания и обучения детей. Однако дошкольник не эстафета, которую передает семья в руки педагогов детского учреждения. Здесь важен принцип не параллельности, а принцип взаимопроникновения двух социальных институтов. Важным условием преемственности является установление доверительного делового контакта между семьей и детским садом, в ходе которого корректируется воспитательная позиция родителей и педагогов, что особенно важно при подготовке детей к школе. </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Из существующих в практике работы дошкольных учреждений многообразия видов и форм взаимодействия с родителями, наиболее действенными являются активные формы, когда родители - не зрители и наблюдатели, а – активные участники, инициаторы и организаторы встреч и мероприятий.</w:t>
      </w:r>
    </w:p>
    <w:p w:rsidR="00AD5855" w:rsidRPr="00B95728" w:rsidRDefault="00AD5855" w:rsidP="00B95728">
      <w:pPr>
        <w:pStyle w:val="af0"/>
        <w:spacing w:line="276" w:lineRule="auto"/>
        <w:ind w:firstLine="567"/>
        <w:rPr>
          <w:szCs w:val="28"/>
        </w:rPr>
      </w:pPr>
      <w:r w:rsidRPr="00B95728">
        <w:rPr>
          <w:szCs w:val="28"/>
        </w:rPr>
        <w:t xml:space="preserve">Вашему вниманию хочу представить опыт сотрудничества прошлого учебного года, участниками которого стали педагоги, дети подготовительной к школе группы и их родители. </w:t>
      </w:r>
    </w:p>
    <w:p w:rsidR="00AD5855" w:rsidRPr="00B95728" w:rsidRDefault="00AD5855" w:rsidP="00B95728">
      <w:pPr>
        <w:pStyle w:val="af0"/>
        <w:spacing w:line="276" w:lineRule="auto"/>
        <w:ind w:firstLine="567"/>
        <w:rPr>
          <w:szCs w:val="28"/>
        </w:rPr>
      </w:pPr>
      <w:r w:rsidRPr="00B95728">
        <w:rPr>
          <w:szCs w:val="28"/>
        </w:rPr>
        <w:t xml:space="preserve">На организационном собрании в начале учебного года родители выступили с инициативой последний год перед школой чаще бывать в детском саду и организовывать интересные дела для детей. Педагоги поддержали идею. Осталось определиться, с чем родители будут приходить к детям. Так как традицию мы назвали «Приятно познакомиться!», значит, родителям нужно было рассказать про себя или показать детям то, о чем они еще не знали. Задача была не из легких, ведь большинство семей уже четвертый год посещают нашу группу. Но мы не сдались! Провели аукцион идей. Каждый родитель предложил тему. Кто-то остановился на здоровом образе жизни, несколько родителей готовы были рассказать о профессии и увлечениях, а другие - о праздничных традициях. Идей было предостаточно. Определили, что родители будут проводить мероприятия 1-2 раза в месяц. Помощь педагогов потребовалась минимальная, родители советовались при выборе времени </w:t>
      </w:r>
      <w:r w:rsidRPr="00B95728">
        <w:rPr>
          <w:szCs w:val="28"/>
        </w:rPr>
        <w:lastRenderedPageBreak/>
        <w:t>мероприятия и отборе содержания.  Поддерживать интерес детей не приходилось, они с радостью встречали «нового гостя», удивлению их не было предела. Каждый раз они с нетерпением ждали новой встречи. А вдруг это будет его мама или папа?!</w:t>
      </w:r>
    </w:p>
    <w:p w:rsidR="00AD5855" w:rsidRPr="00B95728" w:rsidRDefault="00AD5855" w:rsidP="00B95728">
      <w:pPr>
        <w:pStyle w:val="af0"/>
        <w:spacing w:line="276" w:lineRule="auto"/>
        <w:ind w:firstLine="567"/>
        <w:rPr>
          <w:szCs w:val="28"/>
        </w:rPr>
      </w:pPr>
      <w:r w:rsidRPr="00B95728">
        <w:rPr>
          <w:szCs w:val="28"/>
        </w:rPr>
        <w:t xml:space="preserve">Расскажу о наиболее ярких и запоминающихся встречах. </w:t>
      </w:r>
    </w:p>
    <w:p w:rsidR="00AD5855" w:rsidRPr="00B95728" w:rsidRDefault="00AD5855" w:rsidP="00B95728">
      <w:pPr>
        <w:pStyle w:val="af0"/>
        <w:spacing w:line="276" w:lineRule="auto"/>
        <w:ind w:firstLine="567"/>
        <w:rPr>
          <w:szCs w:val="28"/>
        </w:rPr>
      </w:pPr>
      <w:r w:rsidRPr="00B95728">
        <w:rPr>
          <w:szCs w:val="28"/>
        </w:rPr>
        <w:t xml:space="preserve">В конце октября, в период ненастья, когда так хочется тепла и солнца родительница вместе с дочерью, нашей воспитанницей, принесла для детей витаминные напитки и травяные чаи. Рассказала об истории чая и его пользе для организма. За совместным чаепитием вместе разгадывали загадки о чае, беседовали о том, как принимать гостей. </w:t>
      </w:r>
    </w:p>
    <w:p w:rsidR="00AD5855" w:rsidRPr="00B95728" w:rsidRDefault="00AD5855" w:rsidP="00B95728">
      <w:pPr>
        <w:pStyle w:val="af0"/>
        <w:spacing w:line="276" w:lineRule="auto"/>
        <w:ind w:firstLine="567"/>
        <w:rPr>
          <w:szCs w:val="28"/>
        </w:rPr>
      </w:pPr>
      <w:r w:rsidRPr="00B95728">
        <w:rPr>
          <w:szCs w:val="28"/>
        </w:rPr>
        <w:t>В ноябре, когда выпал первый снег, вместе вспомнили свойства льда и снега, провели несколько опытов по выращиванию кристаллов, наблюдали каждый день за их изменениями. Вместе удивлялись и радовались.</w:t>
      </w:r>
    </w:p>
    <w:p w:rsidR="00AD5855" w:rsidRPr="00B95728" w:rsidRDefault="00AD5855" w:rsidP="00B95728">
      <w:pPr>
        <w:pStyle w:val="af0"/>
        <w:spacing w:line="276" w:lineRule="auto"/>
        <w:ind w:firstLine="567"/>
        <w:rPr>
          <w:szCs w:val="28"/>
        </w:rPr>
      </w:pPr>
      <w:r w:rsidRPr="00B95728">
        <w:rPr>
          <w:szCs w:val="28"/>
        </w:rPr>
        <w:t xml:space="preserve">В преддверии Нового года родительницей был организован мастер – класс для ребят «В ожидании чуда» по оформлению праздничного стола. Дети сервировали стол приборами и украшали салфетками, научились складывать салфетки в виде «елочки» и «лотоса».   </w:t>
      </w:r>
    </w:p>
    <w:p w:rsidR="00AD5855" w:rsidRPr="00B95728" w:rsidRDefault="00AD5855" w:rsidP="00B95728">
      <w:pPr>
        <w:pStyle w:val="af0"/>
        <w:spacing w:line="276" w:lineRule="auto"/>
        <w:ind w:firstLine="567"/>
        <w:rPr>
          <w:szCs w:val="28"/>
        </w:rPr>
      </w:pPr>
      <w:r w:rsidRPr="00B95728">
        <w:rPr>
          <w:szCs w:val="28"/>
        </w:rPr>
        <w:t xml:space="preserve">В январе папа одной из воспитанниц помог ребятам разбить лыжню на спортивном участке детского сада. Теперь кататься  на лыжах приходили ребята даже с самых дальних участков. </w:t>
      </w:r>
    </w:p>
    <w:p w:rsidR="00AD5855" w:rsidRPr="00B95728" w:rsidRDefault="00AD5855" w:rsidP="00B95728">
      <w:pPr>
        <w:pStyle w:val="af0"/>
        <w:spacing w:line="276" w:lineRule="auto"/>
        <w:ind w:firstLine="567"/>
        <w:rPr>
          <w:szCs w:val="28"/>
        </w:rPr>
      </w:pPr>
      <w:r w:rsidRPr="00B95728">
        <w:rPr>
          <w:szCs w:val="28"/>
        </w:rPr>
        <w:t>Февраль был богат на события. Родительница приготовила и провела утреннюю зарядку не только для ребят, но и других родителей и педагогов. Ребята с удовольствием выполняли упражнения, давали советы родителям, как правильно выполнять упражнения. Гордились, если мама выполняла упражнение лучше других мам. Также к нам приходила мама - медсестра по профессии. Дети с восторгом искали пульс у себя и соседа, обнаружили в области груди удары сердца. Родительница рассказала о том, как укреплять  и беречь сердце.</w:t>
      </w:r>
    </w:p>
    <w:p w:rsidR="00AD5855" w:rsidRPr="00B95728" w:rsidRDefault="00AD5855" w:rsidP="00B95728">
      <w:pPr>
        <w:pStyle w:val="af0"/>
        <w:spacing w:line="276" w:lineRule="auto"/>
        <w:ind w:firstLine="567"/>
        <w:rPr>
          <w:szCs w:val="28"/>
        </w:rPr>
      </w:pPr>
      <w:r w:rsidRPr="00B95728">
        <w:rPr>
          <w:szCs w:val="28"/>
        </w:rPr>
        <w:t xml:space="preserve">В марте к нам пришел папа - профессиональный спортсмен. Неописуемый восторг у детей вызвали дипломы и медали гостя, воспитанники примеряли на себе медали, взвешивали кубки и гири. Ребятам очень хотелось узнать, как стать настоящим спортсменом. На многие вопросы они получили ответы. Несколько ребят после встречи записались в спортивную секцию. </w:t>
      </w:r>
    </w:p>
    <w:p w:rsidR="00AD5855" w:rsidRPr="00B95728" w:rsidRDefault="00AD5855" w:rsidP="00B95728">
      <w:pPr>
        <w:pStyle w:val="af0"/>
        <w:spacing w:line="276" w:lineRule="auto"/>
        <w:ind w:firstLine="567"/>
        <w:rPr>
          <w:szCs w:val="28"/>
        </w:rPr>
      </w:pPr>
      <w:r w:rsidRPr="00B95728">
        <w:rPr>
          <w:szCs w:val="28"/>
        </w:rPr>
        <w:t xml:space="preserve">Апрель нас встретил не только днем юмора и смеха, но и днем удивительных открытий. Родительница вместе с сыном раскрыла несколько секретов о том, как заточить карандаши, не имея точилки под рукой. Ребята сами попробовали каждый способ и определили самый простой и безопасный. </w:t>
      </w:r>
    </w:p>
    <w:p w:rsidR="00AD5855" w:rsidRPr="00B95728" w:rsidRDefault="00AD5855" w:rsidP="00B95728">
      <w:pPr>
        <w:pStyle w:val="af0"/>
        <w:spacing w:line="276" w:lineRule="auto"/>
        <w:ind w:firstLine="567"/>
        <w:rPr>
          <w:szCs w:val="28"/>
        </w:rPr>
      </w:pPr>
      <w:r w:rsidRPr="00B95728">
        <w:rPr>
          <w:szCs w:val="28"/>
        </w:rPr>
        <w:t xml:space="preserve">В мае самая активная семья приняла участие в акции детского сада «Дерево выпускников», посадив вместе с ребятами кедр «Лучик»  на долгую память о выпуске 2018 года. </w:t>
      </w:r>
    </w:p>
    <w:p w:rsidR="00AD5855" w:rsidRPr="00B95728" w:rsidRDefault="00AD5855" w:rsidP="00B95728">
      <w:pPr>
        <w:pStyle w:val="af0"/>
        <w:spacing w:line="276" w:lineRule="auto"/>
        <w:ind w:firstLine="567"/>
        <w:rPr>
          <w:szCs w:val="28"/>
        </w:rPr>
      </w:pPr>
      <w:r w:rsidRPr="00B95728">
        <w:rPr>
          <w:szCs w:val="28"/>
        </w:rPr>
        <w:lastRenderedPageBreak/>
        <w:t xml:space="preserve">Так на радостной ноте закончился путь нашего </w:t>
      </w:r>
      <w:r w:rsidRPr="00B95728">
        <w:rPr>
          <w:color w:val="111111"/>
          <w:szCs w:val="28"/>
          <w:shd w:val="clear" w:color="auto" w:fill="FFFFFF"/>
        </w:rPr>
        <w:t>тесного сотрудничества: педагогов, родителей, и детей. Этот опыт дал взрослым возможность понять, что с</w:t>
      </w:r>
      <w:r w:rsidRPr="00B95728">
        <w:rPr>
          <w:szCs w:val="28"/>
        </w:rPr>
        <w:t xml:space="preserve">емья и детский сад не могут заменить друг друга:  у каждого из них свои функции, свои методы, свои секреты. Традиции в детском саду могут стать одним из способов воспитывающим взрослым научиться взаимодействовать в интересах ребенка. </w:t>
      </w:r>
    </w:p>
    <w:p w:rsidR="00AD5855" w:rsidRPr="00B95728" w:rsidRDefault="00AD5855" w:rsidP="00B95728">
      <w:pPr>
        <w:pStyle w:val="af0"/>
        <w:spacing w:line="276" w:lineRule="auto"/>
        <w:ind w:firstLine="567"/>
        <w:rPr>
          <w:szCs w:val="28"/>
        </w:rPr>
      </w:pPr>
      <w:r w:rsidRPr="00B95728">
        <w:rPr>
          <w:szCs w:val="28"/>
        </w:rPr>
        <w:t xml:space="preserve">Новый учебный год, новый набор детей – совсем еще малышей, новые родители, и новая возможность проверить на практике эффективность традиции с добрым названием «Приятно познакомиться!» Что из этого выйдет - покажет время… </w:t>
      </w:r>
    </w:p>
    <w:p w:rsidR="007E1DBB" w:rsidRDefault="007E1DBB" w:rsidP="00027B9C">
      <w:pPr>
        <w:spacing w:after="0"/>
        <w:ind w:firstLine="567"/>
        <w:jc w:val="right"/>
        <w:rPr>
          <w:rFonts w:ascii="Times New Roman" w:hAnsi="Times New Roman"/>
          <w:sz w:val="28"/>
          <w:szCs w:val="28"/>
        </w:rPr>
      </w:pPr>
    </w:p>
    <w:p w:rsidR="00027B9C" w:rsidRPr="00B95728"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Иванова И.В.</w:t>
      </w:r>
      <w:r>
        <w:rPr>
          <w:rFonts w:ascii="Times New Roman" w:hAnsi="Times New Roman"/>
          <w:sz w:val="28"/>
          <w:szCs w:val="28"/>
        </w:rPr>
        <w:t xml:space="preserve">, </w:t>
      </w:r>
      <w:r w:rsidRPr="00B95728">
        <w:rPr>
          <w:rFonts w:ascii="Times New Roman" w:hAnsi="Times New Roman"/>
          <w:sz w:val="28"/>
          <w:szCs w:val="28"/>
        </w:rPr>
        <w:t>педагог – психолог</w:t>
      </w:r>
    </w:p>
    <w:p w:rsidR="00027B9C" w:rsidRPr="00B95728"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МАДОУ ЦРР – детский сад «Лира»</w:t>
      </w:r>
    </w:p>
    <w:p w:rsidR="00027B9C" w:rsidRPr="00B95728" w:rsidRDefault="00027B9C" w:rsidP="00027B9C">
      <w:pPr>
        <w:spacing w:after="0"/>
        <w:ind w:firstLine="567"/>
        <w:jc w:val="right"/>
        <w:rPr>
          <w:rFonts w:ascii="Times New Roman" w:hAnsi="Times New Roman"/>
          <w:sz w:val="28"/>
          <w:szCs w:val="28"/>
        </w:rPr>
      </w:pPr>
      <w:r w:rsidRPr="00B95728">
        <w:rPr>
          <w:rFonts w:ascii="Times New Roman" w:hAnsi="Times New Roman"/>
          <w:sz w:val="28"/>
          <w:szCs w:val="28"/>
        </w:rPr>
        <w:t>г. Оса</w:t>
      </w:r>
    </w:p>
    <w:p w:rsidR="00AD5855" w:rsidRPr="007E1DBB" w:rsidRDefault="00AD5855" w:rsidP="00B95728">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 xml:space="preserve">Представление опыта работы в форме мастер – класса для родителей «Играть равно читать» на </w:t>
      </w:r>
      <w:r w:rsidR="00727514">
        <w:rPr>
          <w:rFonts w:ascii="Times New Roman" w:hAnsi="Times New Roman"/>
          <w:b/>
          <w:color w:val="002060"/>
          <w:sz w:val="28"/>
          <w:szCs w:val="28"/>
        </w:rPr>
        <w:t xml:space="preserve"> </w:t>
      </w:r>
      <w:r w:rsidRPr="007E1DBB">
        <w:rPr>
          <w:rFonts w:ascii="Times New Roman" w:hAnsi="Times New Roman"/>
          <w:b/>
          <w:color w:val="002060"/>
          <w:sz w:val="28"/>
          <w:szCs w:val="28"/>
        </w:rPr>
        <w:t xml:space="preserve">Межрайонной родительской конференции в рамках </w:t>
      </w:r>
    </w:p>
    <w:p w:rsidR="00AD5855" w:rsidRPr="007E1DBB" w:rsidRDefault="00AD5855" w:rsidP="00B95728">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реализации краевого проекта «Читаем ВМЕСТЕ»</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Проблема взаимодействия детского сада с семьёй всегда была актуальной и трудной. Актуальной, так как участие родителей в жизни своих детей помогает им увидеть многое, а трудной, потому что все родители разные, к ним, как и к детям нужен особый подход. В условиях развития дошкольного образования необходимо осознавать важность сотрудничества с семьей для создания единого пространства, направленного на разностороннее развитие ребенка.</w:t>
      </w:r>
    </w:p>
    <w:p w:rsidR="00AD5855" w:rsidRPr="00B95728" w:rsidRDefault="00AD585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последние годы начала развиваться и внедряться новая философия взаимодействия семьи и дошкольного учреждения. В основе ее лежит идея о том, что за воспитание детей несут ответственность родители, а все остальные социальные институты призваны поддерживать и дополнять их воспитательную деятельность.</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Задача МАДОУ ЦРР – детский сад «Лира» заинтересовать родителей и вовлечь их в создание единого культурно-образовательного пространства «детский сад-семья». Решая эту задачу, необходимы новые формы и методы работы с родителями. В настоящее время практикой накоплено многообразие нетрадиционных форм взаимодействия с семьями воспитанников. Они направлены на установление неформальных контактов с родителями, привлечение их внимания к детскому саду. Родители лучше узнают своего ребенка, поскольку видят его в другой, новой для себя обстановке, сближаются с педагогами.</w:t>
      </w:r>
    </w:p>
    <w:p w:rsidR="00AD5855" w:rsidRPr="00B95728" w:rsidRDefault="00AD5855" w:rsidP="00B95728">
      <w:pPr>
        <w:spacing w:after="0"/>
        <w:ind w:firstLine="567"/>
        <w:jc w:val="both"/>
        <w:rPr>
          <w:rFonts w:ascii="Times New Roman" w:hAnsi="Times New Roman"/>
          <w:bCs/>
          <w:sz w:val="28"/>
          <w:szCs w:val="28"/>
        </w:rPr>
      </w:pPr>
      <w:r w:rsidRPr="00B95728">
        <w:rPr>
          <w:rFonts w:ascii="Times New Roman" w:hAnsi="Times New Roman"/>
          <w:sz w:val="28"/>
          <w:szCs w:val="28"/>
        </w:rPr>
        <w:t xml:space="preserve">Одной из современных форм работы с родителями в 2017 – 2018 учебном году являлась реализация краевого проекта «Читаем ВМЕСТЕ». В рамках проекта с родителями МАДОУ ЦРР – детский сад «Лира» проведены такие мероприятия как: КВН «Путешествие по сказкам»; мастер-класс «Создание книжек-самоделок»; круглый стол «О традициях семейного чтения»; </w:t>
      </w:r>
      <w:proofErr w:type="spellStart"/>
      <w:r w:rsidRPr="00B95728">
        <w:rPr>
          <w:rFonts w:ascii="Times New Roman" w:hAnsi="Times New Roman"/>
          <w:sz w:val="28"/>
          <w:szCs w:val="28"/>
        </w:rPr>
        <w:t>квест</w:t>
      </w:r>
      <w:proofErr w:type="spellEnd"/>
      <w:r w:rsidRPr="00B95728">
        <w:rPr>
          <w:rFonts w:ascii="Times New Roman" w:hAnsi="Times New Roman"/>
          <w:sz w:val="28"/>
          <w:szCs w:val="28"/>
        </w:rPr>
        <w:t xml:space="preserve">- игра «Читаем вместе» для родителей и детей; единый родительский день по ФГОС, в рамках которого проведена </w:t>
      </w:r>
      <w:r w:rsidRPr="00B95728">
        <w:rPr>
          <w:rFonts w:ascii="Times New Roman" w:hAnsi="Times New Roman"/>
          <w:sz w:val="28"/>
          <w:szCs w:val="28"/>
        </w:rPr>
        <w:lastRenderedPageBreak/>
        <w:t xml:space="preserve">акция «Светлячок»; гость группы «Сказки из бабушкиного сундучка»; </w:t>
      </w:r>
      <w:r w:rsidRPr="00B95728">
        <w:rPr>
          <w:rFonts w:ascii="Times New Roman" w:hAnsi="Times New Roman"/>
          <w:bCs/>
          <w:sz w:val="28"/>
          <w:szCs w:val="28"/>
        </w:rPr>
        <w:t>конкурсы «Лучшая читающая семья года», «Велик и могуч ты, русский язык!» (конкурс чтецов), «Он-</w:t>
      </w:r>
      <w:proofErr w:type="spellStart"/>
      <w:r w:rsidRPr="00B95728">
        <w:rPr>
          <w:rFonts w:ascii="Times New Roman" w:hAnsi="Times New Roman"/>
          <w:bCs/>
          <w:sz w:val="28"/>
          <w:szCs w:val="28"/>
        </w:rPr>
        <w:t>лайн</w:t>
      </w:r>
      <w:proofErr w:type="spellEnd"/>
      <w:r w:rsidRPr="00B95728">
        <w:rPr>
          <w:rFonts w:ascii="Times New Roman" w:hAnsi="Times New Roman"/>
          <w:bCs/>
          <w:sz w:val="28"/>
          <w:szCs w:val="28"/>
        </w:rPr>
        <w:t xml:space="preserve"> путешествие по домашней библиотеке «Моя любимая полка»; </w:t>
      </w:r>
      <w:r w:rsidRPr="00B95728">
        <w:rPr>
          <w:rFonts w:ascii="Times New Roman" w:hAnsi="Times New Roman"/>
          <w:sz w:val="28"/>
          <w:szCs w:val="28"/>
        </w:rPr>
        <w:t>организован «</w:t>
      </w:r>
      <w:proofErr w:type="spellStart"/>
      <w:r w:rsidRPr="00B95728">
        <w:rPr>
          <w:rFonts w:ascii="Times New Roman" w:hAnsi="Times New Roman"/>
          <w:sz w:val="28"/>
          <w:szCs w:val="28"/>
          <w:lang w:val="en-US"/>
        </w:rPr>
        <w:t>Bookcrossing</w:t>
      </w:r>
      <w:proofErr w:type="spellEnd"/>
      <w:r w:rsidRPr="00B95728">
        <w:rPr>
          <w:rFonts w:ascii="Times New Roman" w:hAnsi="Times New Roman"/>
          <w:sz w:val="28"/>
          <w:szCs w:val="28"/>
        </w:rPr>
        <w:t>».</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марте 2018 года в МАДОУ ЦРР – детский сад «Лира» в рамках проекта проведена межмуниципальная родительская конференция </w:t>
      </w:r>
      <w:r w:rsidRPr="00B95728">
        <w:rPr>
          <w:rFonts w:ascii="Times New Roman" w:hAnsi="Times New Roman"/>
          <w:bCs/>
          <w:sz w:val="28"/>
          <w:szCs w:val="28"/>
        </w:rPr>
        <w:t xml:space="preserve">с привлечением </w:t>
      </w:r>
      <w:r w:rsidRPr="00B95728">
        <w:rPr>
          <w:rFonts w:ascii="Times New Roman" w:hAnsi="Times New Roman"/>
          <w:sz w:val="28"/>
          <w:szCs w:val="28"/>
        </w:rPr>
        <w:t xml:space="preserve">детской библиотеки района по вопросам семейного чтения «Читаем ВМЕСТЕ». </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Целью конференции</w:t>
      </w:r>
      <w:r w:rsidRPr="00B95728">
        <w:rPr>
          <w:rFonts w:ascii="Times New Roman" w:hAnsi="Times New Roman"/>
          <w:sz w:val="28"/>
          <w:szCs w:val="28"/>
        </w:rPr>
        <w:t xml:space="preserve"> являлось обсуждение проблем повышения компетентности родителей в вопросах воспитания ребенка, в том числе популяризации семейного чтения, трансляции лучшего опыта работы образовательных организаций по возрождению традиции семейного чтения.</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рамках работы конференции мною, как педагогом – психологом,  проведен мастер – класс для родителей  «Играть равно читать». </w:t>
      </w:r>
    </w:p>
    <w:p w:rsidR="00AD5855" w:rsidRPr="00B95728" w:rsidRDefault="00AD5855" w:rsidP="00B95728">
      <w:pPr>
        <w:shd w:val="clear" w:color="auto" w:fill="FFFFFF"/>
        <w:spacing w:after="0"/>
        <w:ind w:firstLine="567"/>
        <w:jc w:val="both"/>
        <w:outlineLvl w:val="0"/>
        <w:rPr>
          <w:rFonts w:ascii="Times New Roman" w:hAnsi="Times New Roman"/>
          <w:kern w:val="36"/>
          <w:sz w:val="28"/>
          <w:szCs w:val="28"/>
          <w:lang w:eastAsia="ru-RU"/>
        </w:rPr>
      </w:pPr>
      <w:r w:rsidRPr="00B95728">
        <w:rPr>
          <w:rFonts w:ascii="Times New Roman" w:hAnsi="Times New Roman"/>
          <w:b/>
          <w:kern w:val="36"/>
          <w:sz w:val="28"/>
          <w:szCs w:val="28"/>
          <w:lang w:eastAsia="ru-RU"/>
        </w:rPr>
        <w:t>Цель мастер-класса:</w:t>
      </w:r>
      <w:r w:rsidRPr="00B95728">
        <w:rPr>
          <w:rFonts w:ascii="Times New Roman" w:hAnsi="Times New Roman"/>
          <w:kern w:val="36"/>
          <w:sz w:val="28"/>
          <w:szCs w:val="28"/>
          <w:lang w:eastAsia="ru-RU"/>
        </w:rPr>
        <w:t xml:space="preserve"> знакомство родителей с условиями, методами использования игр и игровых упражнений на развитие </w:t>
      </w:r>
      <w:r w:rsidRPr="00B95728">
        <w:rPr>
          <w:rFonts w:ascii="Times New Roman" w:hAnsi="Times New Roman"/>
          <w:sz w:val="28"/>
          <w:szCs w:val="28"/>
          <w:lang w:eastAsia="ru-RU"/>
        </w:rPr>
        <w:t xml:space="preserve">речи, мышления, памяти, внимания в процессе подготовки детей к чтению. </w:t>
      </w:r>
    </w:p>
    <w:p w:rsidR="00AD5855" w:rsidRPr="00B95728" w:rsidRDefault="00AD5855" w:rsidP="00B95728">
      <w:pPr>
        <w:shd w:val="clear" w:color="auto" w:fill="FFFFFF"/>
        <w:spacing w:after="0"/>
        <w:ind w:firstLine="567"/>
        <w:jc w:val="both"/>
        <w:outlineLvl w:val="0"/>
        <w:rPr>
          <w:rFonts w:ascii="Times New Roman" w:hAnsi="Times New Roman"/>
          <w:kern w:val="36"/>
          <w:sz w:val="28"/>
          <w:szCs w:val="28"/>
          <w:lang w:eastAsia="ru-RU"/>
        </w:rPr>
      </w:pPr>
      <w:r w:rsidRPr="00B95728">
        <w:rPr>
          <w:rFonts w:ascii="Times New Roman" w:hAnsi="Times New Roman"/>
          <w:b/>
          <w:kern w:val="36"/>
          <w:sz w:val="28"/>
          <w:szCs w:val="28"/>
          <w:lang w:eastAsia="ru-RU"/>
        </w:rPr>
        <w:t>Цель решалась через следующие задачи:</w:t>
      </w:r>
    </w:p>
    <w:p w:rsidR="00AD5855" w:rsidRPr="00B95728" w:rsidRDefault="00AD5855" w:rsidP="00B95728">
      <w:pPr>
        <w:shd w:val="clear" w:color="auto" w:fill="FFFFFF"/>
        <w:spacing w:after="0"/>
        <w:ind w:firstLine="567"/>
        <w:jc w:val="both"/>
        <w:outlineLvl w:val="0"/>
        <w:rPr>
          <w:rFonts w:ascii="Times New Roman" w:hAnsi="Times New Roman"/>
          <w:kern w:val="36"/>
          <w:sz w:val="28"/>
          <w:szCs w:val="28"/>
          <w:lang w:eastAsia="ru-RU"/>
        </w:rPr>
      </w:pPr>
      <w:r w:rsidRPr="00B95728">
        <w:rPr>
          <w:rFonts w:ascii="Times New Roman" w:hAnsi="Times New Roman"/>
          <w:kern w:val="36"/>
          <w:sz w:val="28"/>
          <w:szCs w:val="28"/>
          <w:lang w:eastAsia="ru-RU"/>
        </w:rPr>
        <w:t xml:space="preserve">1. Систематизировать знания родителей о возрастных задачах развития ребенка. </w:t>
      </w:r>
    </w:p>
    <w:p w:rsidR="00AD5855" w:rsidRPr="00B95728" w:rsidRDefault="00AD5855" w:rsidP="00B95728">
      <w:pPr>
        <w:shd w:val="clear" w:color="auto" w:fill="FFFFFF"/>
        <w:spacing w:after="0"/>
        <w:ind w:firstLine="567"/>
        <w:jc w:val="both"/>
        <w:outlineLvl w:val="0"/>
        <w:rPr>
          <w:rFonts w:ascii="Times New Roman" w:hAnsi="Times New Roman"/>
          <w:kern w:val="36"/>
          <w:sz w:val="28"/>
          <w:szCs w:val="28"/>
          <w:lang w:eastAsia="ru-RU"/>
        </w:rPr>
      </w:pPr>
      <w:r w:rsidRPr="00B95728">
        <w:rPr>
          <w:rFonts w:ascii="Times New Roman" w:hAnsi="Times New Roman"/>
          <w:kern w:val="36"/>
          <w:sz w:val="28"/>
          <w:szCs w:val="28"/>
          <w:lang w:eastAsia="ru-RU"/>
        </w:rPr>
        <w:t>2. Повысить компетентность родителей в вопросах значимости игр по развитию познавательной сферы при подготовке детей к чтению.</w:t>
      </w:r>
    </w:p>
    <w:p w:rsidR="00AD5855" w:rsidRPr="00B95728" w:rsidRDefault="00AD5855" w:rsidP="00B95728">
      <w:pPr>
        <w:shd w:val="clear" w:color="auto" w:fill="FFFFFF"/>
        <w:spacing w:after="0"/>
        <w:ind w:firstLine="567"/>
        <w:jc w:val="both"/>
        <w:outlineLvl w:val="0"/>
        <w:rPr>
          <w:rFonts w:ascii="Times New Roman" w:hAnsi="Times New Roman"/>
          <w:kern w:val="36"/>
          <w:sz w:val="28"/>
          <w:szCs w:val="28"/>
          <w:lang w:eastAsia="ru-RU"/>
        </w:rPr>
      </w:pPr>
      <w:r w:rsidRPr="00B95728">
        <w:rPr>
          <w:rFonts w:ascii="Times New Roman" w:hAnsi="Times New Roman"/>
          <w:kern w:val="36"/>
          <w:sz w:val="28"/>
          <w:szCs w:val="28"/>
          <w:lang w:eastAsia="ru-RU"/>
        </w:rPr>
        <w:t xml:space="preserve">3. Обучить родителей практическим приемам развития памяти, мышления, внимания, речи. </w:t>
      </w:r>
    </w:p>
    <w:p w:rsidR="00AD5855" w:rsidRPr="00B95728" w:rsidRDefault="00AD5855"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Мастер - класс предусматривал теоретическую и практическую части. </w:t>
      </w:r>
    </w:p>
    <w:p w:rsidR="00AD5855" w:rsidRPr="00B95728" w:rsidRDefault="00AD5855"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rPr>
        <w:t xml:space="preserve">В </w:t>
      </w:r>
      <w:r w:rsidRPr="00B95728">
        <w:rPr>
          <w:rFonts w:ascii="Times New Roman" w:hAnsi="Times New Roman"/>
          <w:b/>
          <w:sz w:val="28"/>
          <w:szCs w:val="28"/>
        </w:rPr>
        <w:t xml:space="preserve">теоретической части </w:t>
      </w:r>
      <w:r w:rsidRPr="00B95728">
        <w:rPr>
          <w:rFonts w:ascii="Times New Roman" w:hAnsi="Times New Roman"/>
          <w:sz w:val="28"/>
          <w:szCs w:val="28"/>
        </w:rPr>
        <w:t xml:space="preserve">родителям был представлен вопрос на обсуждение: «С какого возраста Вам бы хотелось, чтоб ребенок начал обучаться чтению»? Выяснилось, что родители хотят, чтоб их дети начали читать как можно раньше, не учитывая возрастные особенности. </w:t>
      </w:r>
      <w:r w:rsidRPr="00B95728">
        <w:rPr>
          <w:rFonts w:ascii="Times New Roman" w:hAnsi="Times New Roman"/>
          <w:sz w:val="28"/>
          <w:szCs w:val="28"/>
          <w:lang w:eastAsia="ru-RU"/>
        </w:rPr>
        <w:t>Поэтому р</w:t>
      </w:r>
      <w:r w:rsidRPr="00B95728">
        <w:rPr>
          <w:rFonts w:ascii="Times New Roman" w:hAnsi="Times New Roman"/>
          <w:sz w:val="28"/>
          <w:szCs w:val="28"/>
        </w:rPr>
        <w:t xml:space="preserve">одителям были представлены возрастные задачи развития ребенка: </w:t>
      </w:r>
    </w:p>
    <w:p w:rsidR="00AD5855" w:rsidRPr="00B95728" w:rsidRDefault="00AD5855" w:rsidP="00CF7EE7">
      <w:pPr>
        <w:numPr>
          <w:ilvl w:val="0"/>
          <w:numId w:val="27"/>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От 0 до 12-18 мес. – эмоционально-тактильный контакт с мамой, формирующий базовое доверие к миру.</w:t>
      </w:r>
    </w:p>
    <w:p w:rsidR="00AD5855" w:rsidRPr="00B95728" w:rsidRDefault="00AD5855" w:rsidP="00CF7EE7">
      <w:pPr>
        <w:numPr>
          <w:ilvl w:val="0"/>
          <w:numId w:val="27"/>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От 1 года до 2х лет – предметная деятельность и установление причинно-следственных связей.</w:t>
      </w:r>
    </w:p>
    <w:p w:rsidR="00AD5855" w:rsidRPr="00B95728" w:rsidRDefault="00AD5855" w:rsidP="00CF7EE7">
      <w:pPr>
        <w:numPr>
          <w:ilvl w:val="0"/>
          <w:numId w:val="27"/>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С 2х лет – сенсорное развитие, усвоение первых понятий цвета, формы, величины. Развитие речи и потребность в самостоятельности. Общение стимулирует речевую активность. Овладение речью – сложный процесс и его развитие происходит тогда, когда головной мозг, слух, зрение, артикуляционный аппарат ребенка достигает определенного уровня.</w:t>
      </w:r>
    </w:p>
    <w:p w:rsidR="00AD5855" w:rsidRPr="00B95728" w:rsidRDefault="00AD5855" w:rsidP="00CF7EE7">
      <w:pPr>
        <w:numPr>
          <w:ilvl w:val="0"/>
          <w:numId w:val="27"/>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И только в 3,5-4 года (а у кого-то еще позже) появляется интерес к чтению, письму, счету. </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Родителям даны рекомендации с чего необходимо начинать обучать детей читать: </w:t>
      </w:r>
    </w:p>
    <w:p w:rsidR="00AD5855" w:rsidRPr="00B95728" w:rsidRDefault="00AD5855" w:rsidP="00CF7EE7">
      <w:pPr>
        <w:numPr>
          <w:ilvl w:val="0"/>
          <w:numId w:val="28"/>
        </w:numPr>
        <w:spacing w:after="0"/>
        <w:ind w:left="0" w:firstLine="567"/>
        <w:jc w:val="both"/>
        <w:rPr>
          <w:rFonts w:ascii="Times New Roman" w:hAnsi="Times New Roman"/>
          <w:sz w:val="28"/>
          <w:szCs w:val="28"/>
        </w:rPr>
      </w:pPr>
      <w:r w:rsidRPr="00B95728">
        <w:rPr>
          <w:rFonts w:ascii="Times New Roman" w:hAnsi="Times New Roman"/>
          <w:sz w:val="28"/>
          <w:szCs w:val="28"/>
          <w:lang w:eastAsia="ru-RU"/>
        </w:rPr>
        <w:t>для ребенка важно не обучение чтению, а сам процесс, т.к. в этот момент идет развитие высших психических функций (память, внимание, мышление, речь), зрительно-моторной координации.</w:t>
      </w:r>
    </w:p>
    <w:p w:rsidR="00AD5855" w:rsidRPr="00B95728" w:rsidRDefault="00AD5855" w:rsidP="00CF7EE7">
      <w:pPr>
        <w:numPr>
          <w:ilvl w:val="0"/>
          <w:numId w:val="28"/>
        </w:numPr>
        <w:spacing w:after="0"/>
        <w:ind w:left="0" w:firstLine="567"/>
        <w:jc w:val="both"/>
        <w:rPr>
          <w:rFonts w:ascii="Times New Roman" w:hAnsi="Times New Roman"/>
          <w:sz w:val="28"/>
          <w:szCs w:val="28"/>
        </w:rPr>
      </w:pPr>
      <w:r w:rsidRPr="00B95728">
        <w:rPr>
          <w:rFonts w:ascii="Times New Roman" w:hAnsi="Times New Roman"/>
          <w:sz w:val="28"/>
          <w:szCs w:val="28"/>
          <w:lang w:eastAsia="ru-RU"/>
        </w:rPr>
        <w:t>чтобы научиться читать, надо сначала научиться играть в игры, развивающие память, внимание, мышление и интерес к чтению.</w:t>
      </w:r>
    </w:p>
    <w:p w:rsidR="00AD5855" w:rsidRPr="00B95728" w:rsidRDefault="00AD5855" w:rsidP="00B95728">
      <w:pPr>
        <w:shd w:val="clear" w:color="auto" w:fill="FFFFFF"/>
        <w:spacing w:after="0"/>
        <w:ind w:firstLine="567"/>
        <w:jc w:val="both"/>
        <w:rPr>
          <w:rFonts w:ascii="Times New Roman" w:hAnsi="Times New Roman"/>
          <w:sz w:val="28"/>
          <w:szCs w:val="28"/>
        </w:rPr>
      </w:pPr>
      <w:r w:rsidRPr="00B95728">
        <w:rPr>
          <w:rFonts w:ascii="Times New Roman" w:hAnsi="Times New Roman"/>
          <w:b/>
          <w:sz w:val="28"/>
          <w:szCs w:val="28"/>
        </w:rPr>
        <w:t>Практическая часть</w:t>
      </w:r>
      <w:r w:rsidRPr="00B95728">
        <w:rPr>
          <w:rFonts w:ascii="Times New Roman" w:hAnsi="Times New Roman"/>
          <w:sz w:val="28"/>
          <w:szCs w:val="28"/>
        </w:rPr>
        <w:t xml:space="preserve"> организована в форме путешествия по дороге к чтению, где на каждой станции родители были вовлечены в определенную игру.</w:t>
      </w:r>
    </w:p>
    <w:p w:rsidR="00AD5855" w:rsidRPr="00B95728" w:rsidRDefault="00AD5855" w:rsidP="00CF7EE7">
      <w:pPr>
        <w:pStyle w:val="11"/>
        <w:numPr>
          <w:ilvl w:val="0"/>
          <w:numId w:val="29"/>
        </w:numPr>
        <w:spacing w:after="0"/>
        <w:ind w:left="0" w:firstLine="567"/>
        <w:jc w:val="both"/>
        <w:rPr>
          <w:rFonts w:ascii="Times New Roman" w:hAnsi="Times New Roman"/>
          <w:sz w:val="28"/>
          <w:szCs w:val="28"/>
        </w:rPr>
      </w:pPr>
      <w:r w:rsidRPr="00B95728">
        <w:rPr>
          <w:rFonts w:ascii="Times New Roman" w:hAnsi="Times New Roman"/>
          <w:b/>
          <w:sz w:val="28"/>
          <w:szCs w:val="28"/>
        </w:rPr>
        <w:t>1 станция «Наши пальчики играют»</w:t>
      </w:r>
      <w:r w:rsidRPr="00B95728">
        <w:rPr>
          <w:rFonts w:ascii="Times New Roman" w:hAnsi="Times New Roman"/>
          <w:sz w:val="28"/>
          <w:szCs w:val="28"/>
        </w:rPr>
        <w:t xml:space="preserve"> (развитие мелкой моторики). Советский педагог – новатор В.А. Сухомлинский сказал: «Ум ребенка находится на кончиках его пальцев». Установлено, что уровень развития речи детей находится в прямой зависимости от степени сформированности тонких движений пальцев рук.  Если речь ребенка не будет развита, то он не захочет учиться читать. Пальчиковые игры помогают ребенку достичь хорошего развития мелкой моторики рук, которая не только оказывает благоприятное влияние на развитие речи, но и подготавливает ребенка к рисованию и письму.</w:t>
      </w:r>
    </w:p>
    <w:p w:rsidR="00AD5855" w:rsidRPr="00B95728" w:rsidRDefault="00AD5855" w:rsidP="00CF7EE7">
      <w:pPr>
        <w:pStyle w:val="11"/>
        <w:numPr>
          <w:ilvl w:val="0"/>
          <w:numId w:val="29"/>
        </w:numPr>
        <w:spacing w:after="0"/>
        <w:ind w:left="0" w:firstLine="567"/>
        <w:jc w:val="both"/>
        <w:rPr>
          <w:rFonts w:ascii="Times New Roman" w:hAnsi="Times New Roman"/>
          <w:sz w:val="28"/>
          <w:szCs w:val="28"/>
        </w:rPr>
      </w:pPr>
      <w:r w:rsidRPr="00B95728">
        <w:rPr>
          <w:rFonts w:ascii="Times New Roman" w:hAnsi="Times New Roman"/>
          <w:b/>
          <w:sz w:val="28"/>
          <w:szCs w:val="28"/>
        </w:rPr>
        <w:t>2 станция «Четвертый лишний»</w:t>
      </w:r>
      <w:r w:rsidRPr="00B95728">
        <w:rPr>
          <w:rFonts w:ascii="Times New Roman" w:hAnsi="Times New Roman"/>
          <w:sz w:val="28"/>
          <w:szCs w:val="28"/>
        </w:rPr>
        <w:t xml:space="preserve"> (для развития мышления, умения классифицировать предметы, буквы по одному признаку предложена игра «Четвертый лишний»). </w:t>
      </w:r>
    </w:p>
    <w:p w:rsidR="00AD5855" w:rsidRPr="00B95728" w:rsidRDefault="00AD5855" w:rsidP="00CF7EE7">
      <w:pPr>
        <w:numPr>
          <w:ilvl w:val="0"/>
          <w:numId w:val="29"/>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b/>
          <w:sz w:val="28"/>
          <w:szCs w:val="28"/>
        </w:rPr>
        <w:t>3 станция «Отгадай-ка»</w:t>
      </w:r>
      <w:r w:rsidRPr="00B95728">
        <w:rPr>
          <w:rFonts w:ascii="Times New Roman" w:hAnsi="Times New Roman"/>
          <w:sz w:val="28"/>
          <w:szCs w:val="28"/>
        </w:rPr>
        <w:t xml:space="preserve"> (развитие логического мышления). Предложена и</w:t>
      </w:r>
      <w:r w:rsidRPr="00B95728">
        <w:rPr>
          <w:rFonts w:ascii="Times New Roman" w:hAnsi="Times New Roman"/>
          <w:sz w:val="28"/>
          <w:szCs w:val="28"/>
          <w:lang w:eastAsia="ru-RU"/>
        </w:rPr>
        <w:t>гра «Слово спряталось». Эта игра выполняется на 1-м этапе обучения чтению. Игра помогает ребенку соотнести звук с буквой, хорошо запомнить графический облик букв, развивают произвольное внимание, зрительное восприятие, воображение.</w:t>
      </w:r>
    </w:p>
    <w:p w:rsidR="00AD5855" w:rsidRPr="00B95728" w:rsidRDefault="00AD5855" w:rsidP="00CF7EE7">
      <w:pPr>
        <w:pStyle w:val="11"/>
        <w:numPr>
          <w:ilvl w:val="0"/>
          <w:numId w:val="29"/>
        </w:numPr>
        <w:spacing w:after="0"/>
        <w:ind w:left="0" w:firstLine="567"/>
        <w:jc w:val="both"/>
        <w:rPr>
          <w:rFonts w:ascii="Times New Roman" w:hAnsi="Times New Roman"/>
          <w:sz w:val="28"/>
          <w:szCs w:val="28"/>
        </w:rPr>
      </w:pPr>
      <w:r w:rsidRPr="00B95728">
        <w:rPr>
          <w:rFonts w:ascii="Times New Roman" w:hAnsi="Times New Roman"/>
          <w:b/>
          <w:sz w:val="28"/>
          <w:szCs w:val="28"/>
        </w:rPr>
        <w:t>4 станция «Запоминай-ка»</w:t>
      </w:r>
      <w:r w:rsidRPr="00B95728">
        <w:rPr>
          <w:rFonts w:ascii="Times New Roman" w:hAnsi="Times New Roman"/>
          <w:sz w:val="28"/>
          <w:szCs w:val="28"/>
        </w:rPr>
        <w:t xml:space="preserve"> (для развития зрительной памяти и зрительного образа буквы предложена игра «Запомни буквы»).</w:t>
      </w:r>
    </w:p>
    <w:p w:rsidR="00AD5855" w:rsidRPr="00B95728" w:rsidRDefault="00AD5855" w:rsidP="00CF7EE7">
      <w:pPr>
        <w:numPr>
          <w:ilvl w:val="0"/>
          <w:numId w:val="29"/>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b/>
          <w:sz w:val="28"/>
          <w:szCs w:val="28"/>
        </w:rPr>
        <w:t>5 станция «Корректор»</w:t>
      </w:r>
      <w:r w:rsidRPr="00B95728">
        <w:rPr>
          <w:rFonts w:ascii="Times New Roman" w:hAnsi="Times New Roman"/>
          <w:sz w:val="28"/>
          <w:szCs w:val="28"/>
        </w:rPr>
        <w:t xml:space="preserve"> (развитие свойств внимания). Существует целый ряд вариантов корректурной пробы: буквенный, цифровой, с кольцами, рисунки и пиктограммы для детей. Если бланк отсутствует, можно использовать любой текст – газету, любой печатный текст. «Корректор» с текстом вызывает заинтересованность ребенка буквами, словами и желание их узнать. </w:t>
      </w:r>
    </w:p>
    <w:p w:rsidR="00AD5855" w:rsidRPr="00B95728" w:rsidRDefault="00AD5855" w:rsidP="00CF7EE7">
      <w:pPr>
        <w:numPr>
          <w:ilvl w:val="0"/>
          <w:numId w:val="29"/>
        </w:numPr>
        <w:spacing w:after="0"/>
        <w:ind w:left="0" w:firstLine="567"/>
        <w:jc w:val="both"/>
        <w:rPr>
          <w:rFonts w:ascii="Times New Roman" w:hAnsi="Times New Roman"/>
          <w:sz w:val="28"/>
          <w:szCs w:val="28"/>
        </w:rPr>
      </w:pPr>
      <w:r w:rsidRPr="00B95728">
        <w:rPr>
          <w:rFonts w:ascii="Times New Roman" w:hAnsi="Times New Roman"/>
          <w:b/>
          <w:sz w:val="28"/>
          <w:szCs w:val="28"/>
        </w:rPr>
        <w:t>6 станция «Творческая»</w:t>
      </w:r>
      <w:r w:rsidRPr="00B95728">
        <w:rPr>
          <w:rFonts w:ascii="Times New Roman" w:hAnsi="Times New Roman"/>
          <w:sz w:val="28"/>
          <w:szCs w:val="28"/>
        </w:rPr>
        <w:t xml:space="preserve">. Для развития воображения, мелкой моторики руки и закрепления образа букв предложена игра «Укрась букву». Если ребенок сам украсит букву, сделает ее красивой, красочной, то образ этой буквы лучше ему запомнится. </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ab/>
        <w:t xml:space="preserve">Представленные игры направлены не только на развитие познавательной сферы, но и на появление у ребенка интереса к чтению. </w:t>
      </w:r>
    </w:p>
    <w:p w:rsidR="00AD5855" w:rsidRPr="00B95728" w:rsidRDefault="00AD5855" w:rsidP="00B95728">
      <w:pPr>
        <w:tabs>
          <w:tab w:val="left" w:pos="0"/>
        </w:tabs>
        <w:spacing w:after="0"/>
        <w:ind w:firstLine="567"/>
        <w:jc w:val="both"/>
        <w:rPr>
          <w:rFonts w:ascii="Times New Roman" w:hAnsi="Times New Roman"/>
          <w:color w:val="2D2D2D"/>
          <w:sz w:val="28"/>
          <w:szCs w:val="28"/>
          <w:lang w:eastAsia="ru-RU"/>
        </w:rPr>
      </w:pPr>
      <w:r w:rsidRPr="00B95728">
        <w:rPr>
          <w:rFonts w:ascii="Times New Roman" w:hAnsi="Times New Roman"/>
          <w:sz w:val="28"/>
          <w:szCs w:val="28"/>
        </w:rPr>
        <w:t xml:space="preserve">Представленный мастер-класс способствовал осознанию родителями того, что проигрывая в предложенные игры, ребенок учится читать. Через игру у детей </w:t>
      </w:r>
      <w:r w:rsidRPr="00B95728">
        <w:rPr>
          <w:rFonts w:ascii="Times New Roman" w:hAnsi="Times New Roman"/>
          <w:sz w:val="28"/>
          <w:szCs w:val="28"/>
        </w:rPr>
        <w:lastRenderedPageBreak/>
        <w:t>появляется желание научиться читать. Это важно, так как в</w:t>
      </w:r>
      <w:r w:rsidRPr="00B95728">
        <w:rPr>
          <w:rFonts w:ascii="Times New Roman" w:hAnsi="Times New Roman"/>
          <w:sz w:val="28"/>
          <w:szCs w:val="28"/>
          <w:lang w:eastAsia="ru-RU"/>
        </w:rPr>
        <w:t xml:space="preserve"> последние годы наблюдается снижение интереса к чтению.</w:t>
      </w:r>
      <w:r w:rsidRPr="00B95728">
        <w:rPr>
          <w:rFonts w:ascii="Times New Roman" w:hAnsi="Times New Roman"/>
          <w:color w:val="2D2D2D"/>
          <w:sz w:val="28"/>
          <w:szCs w:val="28"/>
          <w:lang w:eastAsia="ru-RU"/>
        </w:rPr>
        <w:t xml:space="preserve"> </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В рефлексивных отзывах родители подчеркнули актуальность темы, живую форму работы и выразили желание продолжить работу по данной теме.</w:t>
      </w:r>
    </w:p>
    <w:p w:rsidR="00AD5855" w:rsidRPr="00B95728" w:rsidRDefault="00AD585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перспективе планируется разработать обучающие мастер – классы, которые в дальнейшем помогут родителям привить детям интерес к чтению.  </w:t>
      </w:r>
    </w:p>
    <w:p w:rsidR="00000EAE" w:rsidRPr="00B95728" w:rsidRDefault="00000EAE" w:rsidP="00B95728">
      <w:pPr>
        <w:spacing w:after="0"/>
        <w:ind w:firstLine="567"/>
        <w:jc w:val="center"/>
        <w:rPr>
          <w:rFonts w:ascii="Times New Roman" w:hAnsi="Times New Roman"/>
          <w:b/>
          <w:sz w:val="28"/>
          <w:szCs w:val="28"/>
        </w:rPr>
      </w:pPr>
    </w:p>
    <w:p w:rsidR="00027B9C" w:rsidRPr="00027B9C" w:rsidRDefault="00027B9C" w:rsidP="00027B9C">
      <w:pPr>
        <w:pStyle w:val="a5"/>
        <w:spacing w:line="276" w:lineRule="auto"/>
        <w:ind w:firstLine="567"/>
        <w:jc w:val="right"/>
        <w:rPr>
          <w:rFonts w:ascii="Times New Roman" w:hAnsi="Times New Roman" w:cs="Times New Roman"/>
          <w:sz w:val="28"/>
          <w:szCs w:val="28"/>
          <w:shd w:val="clear" w:color="auto" w:fill="FFFFFF"/>
        </w:rPr>
      </w:pPr>
      <w:r w:rsidRPr="00027B9C">
        <w:rPr>
          <w:rFonts w:ascii="Times New Roman" w:hAnsi="Times New Roman" w:cs="Times New Roman"/>
          <w:sz w:val="28"/>
          <w:szCs w:val="28"/>
          <w:shd w:val="clear" w:color="auto" w:fill="FFFFFF"/>
        </w:rPr>
        <w:t xml:space="preserve">Калина Т.А., воспитатель </w:t>
      </w:r>
    </w:p>
    <w:p w:rsidR="00027B9C" w:rsidRPr="00027B9C" w:rsidRDefault="00027B9C" w:rsidP="00027B9C">
      <w:pPr>
        <w:pStyle w:val="a5"/>
        <w:spacing w:line="276" w:lineRule="auto"/>
        <w:ind w:firstLine="567"/>
        <w:jc w:val="right"/>
        <w:rPr>
          <w:rFonts w:ascii="Times New Roman" w:hAnsi="Times New Roman" w:cs="Times New Roman"/>
          <w:sz w:val="28"/>
          <w:szCs w:val="28"/>
          <w:shd w:val="clear" w:color="auto" w:fill="FFFFFF"/>
        </w:rPr>
      </w:pPr>
      <w:r w:rsidRPr="00027B9C">
        <w:rPr>
          <w:rFonts w:ascii="Times New Roman" w:hAnsi="Times New Roman" w:cs="Times New Roman"/>
          <w:sz w:val="28"/>
          <w:szCs w:val="28"/>
          <w:shd w:val="clear" w:color="auto" w:fill="FFFFFF"/>
        </w:rPr>
        <w:t>МБДОУ ДС «Золотой петушок»</w:t>
      </w:r>
    </w:p>
    <w:p w:rsidR="00027B9C" w:rsidRPr="00027B9C" w:rsidRDefault="00027B9C" w:rsidP="00027B9C">
      <w:pPr>
        <w:pStyle w:val="a5"/>
        <w:spacing w:line="276" w:lineRule="auto"/>
        <w:ind w:firstLine="567"/>
        <w:jc w:val="right"/>
        <w:rPr>
          <w:rFonts w:ascii="Times New Roman" w:hAnsi="Times New Roman" w:cs="Times New Roman"/>
          <w:sz w:val="28"/>
          <w:szCs w:val="28"/>
        </w:rPr>
      </w:pPr>
      <w:r w:rsidRPr="00027B9C">
        <w:rPr>
          <w:rFonts w:ascii="Times New Roman" w:hAnsi="Times New Roman" w:cs="Times New Roman"/>
          <w:sz w:val="28"/>
          <w:szCs w:val="28"/>
          <w:shd w:val="clear" w:color="auto" w:fill="FFFFFF"/>
        </w:rPr>
        <w:t>г. Оса</w:t>
      </w:r>
    </w:p>
    <w:p w:rsidR="00C90AD8" w:rsidRPr="007E1DBB" w:rsidRDefault="00C90AD8" w:rsidP="00027B9C">
      <w:pPr>
        <w:spacing w:after="0"/>
        <w:ind w:firstLine="567"/>
        <w:jc w:val="center"/>
        <w:rPr>
          <w:rFonts w:ascii="Times New Roman" w:hAnsi="Times New Roman"/>
          <w:color w:val="002060"/>
          <w:sz w:val="28"/>
          <w:szCs w:val="28"/>
        </w:rPr>
      </w:pPr>
      <w:r w:rsidRPr="007E1DBB">
        <w:rPr>
          <w:rFonts w:ascii="Times New Roman" w:hAnsi="Times New Roman"/>
          <w:b/>
          <w:color w:val="002060"/>
          <w:sz w:val="28"/>
          <w:szCs w:val="28"/>
        </w:rPr>
        <w:t>Эколого-краеведческий календарь для детей и родителей, как средство вовлечения семьи в образовательный процесс ДОО</w:t>
      </w:r>
    </w:p>
    <w:p w:rsidR="00C90AD8" w:rsidRPr="00B95728" w:rsidRDefault="00C90AD8"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В целях обеспечения психолого-педагогической поддержки семьи в вопросах развития и образования педагогическое сообщество находится в постоянном поиске эффективных средств и форм выстраивания    взаимодействия семьи и детского сада.   Изучив имеющийся в данном направлении опыт коллег, мы заинтересовались такой формой, как «Детский календарь», предложенный Т.Н. </w:t>
      </w:r>
      <w:proofErr w:type="spellStart"/>
      <w:r w:rsidRPr="00B95728">
        <w:rPr>
          <w:rFonts w:ascii="Times New Roman" w:hAnsi="Times New Roman" w:cs="Times New Roman"/>
          <w:sz w:val="28"/>
          <w:szCs w:val="28"/>
        </w:rPr>
        <w:t>Дороновой</w:t>
      </w:r>
      <w:proofErr w:type="spellEnd"/>
      <w:r w:rsidRPr="00B95728">
        <w:rPr>
          <w:rFonts w:ascii="Times New Roman" w:hAnsi="Times New Roman" w:cs="Times New Roman"/>
          <w:sz w:val="28"/>
          <w:szCs w:val="28"/>
        </w:rPr>
        <w:t xml:space="preserve">.  </w:t>
      </w:r>
    </w:p>
    <w:p w:rsidR="00C90AD8" w:rsidRPr="00B95728" w:rsidRDefault="00C90AD8"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Пособие «</w:t>
      </w:r>
      <w:r w:rsidRPr="00B95728">
        <w:rPr>
          <w:rFonts w:ascii="Times New Roman" w:hAnsi="Times New Roman" w:cs="Times New Roman"/>
          <w:sz w:val="28"/>
          <w:szCs w:val="28"/>
          <w:shd w:val="clear" w:color="auto" w:fill="FFFFFF"/>
        </w:rPr>
        <w:t>Детский календарь» – это дидактический материал для занятий взрослого с ребенком в условиях семьи. Взрослый, заинтересованный в развитии своего ребенка имеет возможность использовать материал календаря и заниматься с ним разными полезными делами. Диапазон полезных дел для малыша, предлагаемый календарем, достаточно велик. Это традиционные для ребенка дошкольного возраста культурные практики – сюжетная игра, игра с правилами, продуктивная и познавательно-исследовательская деятельность, и, разумеется, художественная литература. </w:t>
      </w:r>
      <w:r w:rsidRPr="00B95728">
        <w:rPr>
          <w:rFonts w:ascii="Times New Roman" w:hAnsi="Times New Roman" w:cs="Times New Roman"/>
          <w:sz w:val="28"/>
          <w:szCs w:val="28"/>
        </w:rPr>
        <w:br/>
      </w:r>
      <w:r w:rsidRPr="00B95728">
        <w:rPr>
          <w:rFonts w:ascii="Times New Roman" w:hAnsi="Times New Roman" w:cs="Times New Roman"/>
          <w:sz w:val="28"/>
          <w:szCs w:val="28"/>
          <w:shd w:val="clear" w:color="auto" w:fill="FFFFFF"/>
        </w:rPr>
        <w:tab/>
        <w:t>Исходя из образовательных потребностей дошкольников и их родителей, мы создали свою версию календаря, как средства организации образовательной деятельности детей 5-7 лет в семье и детском саду. Созданное нами пособие называется «Эколого-краеведческий календарь для детей и родителей». Данный продукт я</w:t>
      </w:r>
      <w:r w:rsidRPr="00B95728">
        <w:rPr>
          <w:rFonts w:ascii="Times New Roman" w:hAnsi="Times New Roman" w:cs="Times New Roman"/>
          <w:sz w:val="28"/>
          <w:szCs w:val="28"/>
        </w:rPr>
        <w:t>вляется частью ООП ДО и  может использоваться самостоятельно в условиях семейного воспитания.</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Цель: Вовлечение семьи в образовательный процесс ДОО на основе использования тематического календаря для детей и родителей.</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Задачи: </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Обогатить опыт взаимодействия детей и родителей в совместный мероприятиях, предложенных в календаре.</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Разработать систему досуговых мероприятий, включающих совместную эколого-краеведческую деятельность детей и родителей.</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Воспитывать в детях интерес  к историческим и культурным событиям  своего города.</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Решая, каким содержанием наполнить наш календарь, мы остановились на таком значимом событии для нашего города, как посещение его великим мореплавателем </w:t>
      </w:r>
      <w:proofErr w:type="spellStart"/>
      <w:r w:rsidRPr="00B95728">
        <w:rPr>
          <w:rFonts w:ascii="Times New Roman" w:hAnsi="Times New Roman"/>
          <w:sz w:val="28"/>
          <w:szCs w:val="28"/>
        </w:rPr>
        <w:t>Витусом</w:t>
      </w:r>
      <w:proofErr w:type="spellEnd"/>
      <w:r w:rsidRPr="00B95728">
        <w:rPr>
          <w:rFonts w:ascii="Times New Roman" w:hAnsi="Times New Roman"/>
          <w:sz w:val="28"/>
          <w:szCs w:val="28"/>
        </w:rPr>
        <w:t xml:space="preserve"> Берингом. Выбор данной</w:t>
      </w:r>
      <w:r w:rsidRPr="00B95728">
        <w:rPr>
          <w:rFonts w:ascii="Times New Roman" w:hAnsi="Times New Roman"/>
          <w:sz w:val="28"/>
          <w:szCs w:val="28"/>
        </w:rPr>
        <w:tab/>
        <w:t xml:space="preserve"> темы обусловлен следующими причинами:</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Во-первых, данное событие подробно описано и представлено в нашем краеведческом музее. Мы вместе с детьми не раз посещали эту композицию и видели как загораются глаза детей от рассказов об отважных исследователях Севера.</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Во-вторых, наш город входит в экскурсионный тур «Маршрутами северных экспедиций». Многие родители наших воспитанников принимали участие  в мероприятиях данного направления.</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В-третьих,  в городе за последние годы появилось много арт-объектов, связанных с </w:t>
      </w:r>
      <w:proofErr w:type="spellStart"/>
      <w:r w:rsidRPr="00B95728">
        <w:rPr>
          <w:rFonts w:ascii="Times New Roman" w:hAnsi="Times New Roman"/>
          <w:sz w:val="28"/>
          <w:szCs w:val="28"/>
        </w:rPr>
        <w:t>Витусом</w:t>
      </w:r>
      <w:proofErr w:type="spellEnd"/>
      <w:r w:rsidRPr="00B95728">
        <w:rPr>
          <w:rFonts w:ascii="Times New Roman" w:hAnsi="Times New Roman"/>
          <w:sz w:val="28"/>
          <w:szCs w:val="28"/>
        </w:rPr>
        <w:t xml:space="preserve"> Берингом. И это замечательный поводом для взрослых и детей отправится гулять по улицам родного города.</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нашем календаре «По следам великих открытий </w:t>
      </w:r>
      <w:proofErr w:type="spellStart"/>
      <w:r w:rsidRPr="00B95728">
        <w:rPr>
          <w:rFonts w:ascii="Times New Roman" w:hAnsi="Times New Roman"/>
          <w:sz w:val="28"/>
          <w:szCs w:val="28"/>
        </w:rPr>
        <w:t>Витуса</w:t>
      </w:r>
      <w:proofErr w:type="spellEnd"/>
      <w:r w:rsidRPr="00B95728">
        <w:rPr>
          <w:rFonts w:ascii="Times New Roman" w:hAnsi="Times New Roman"/>
          <w:sz w:val="28"/>
          <w:szCs w:val="28"/>
        </w:rPr>
        <w:t xml:space="preserve"> Беринга» столько же страниц, сколько месяцев в году</w:t>
      </w:r>
      <w:r w:rsidRPr="00B95728">
        <w:rPr>
          <w:rFonts w:ascii="Times New Roman" w:hAnsi="Times New Roman"/>
          <w:color w:val="222222"/>
          <w:sz w:val="28"/>
          <w:szCs w:val="28"/>
          <w:shd w:val="clear" w:color="auto" w:fill="FFFFFF"/>
        </w:rPr>
        <w:t xml:space="preserve">, и взрослый вместе  с ребенком имеет возможность ежемесячно узнавать интересную информацию о </w:t>
      </w:r>
      <w:proofErr w:type="spellStart"/>
      <w:r w:rsidRPr="00B95728">
        <w:rPr>
          <w:rFonts w:ascii="Times New Roman" w:hAnsi="Times New Roman"/>
          <w:color w:val="222222"/>
          <w:sz w:val="28"/>
          <w:szCs w:val="28"/>
          <w:shd w:val="clear" w:color="auto" w:fill="FFFFFF"/>
        </w:rPr>
        <w:t>Витусе</w:t>
      </w:r>
      <w:proofErr w:type="spellEnd"/>
      <w:r w:rsidRPr="00B95728">
        <w:rPr>
          <w:rFonts w:ascii="Times New Roman" w:hAnsi="Times New Roman"/>
          <w:color w:val="222222"/>
          <w:sz w:val="28"/>
          <w:szCs w:val="28"/>
          <w:shd w:val="clear" w:color="auto" w:fill="FFFFFF"/>
        </w:rPr>
        <w:t xml:space="preserve"> Беринге и его команде, планировать прогулку по местам города, связанным с этим событием, а так же выполнять вместе с сыном или дочкой развивающие игровые задания.  Календарь </w:t>
      </w:r>
      <w:r w:rsidRPr="00B95728">
        <w:rPr>
          <w:rFonts w:ascii="Times New Roman" w:hAnsi="Times New Roman"/>
          <w:sz w:val="28"/>
          <w:szCs w:val="28"/>
        </w:rPr>
        <w:t>состоит из нескольких рубрик: «О чем расскажет календарь», «Это интересно», «Особенный день», «Путешествуем по городу», «</w:t>
      </w:r>
      <w:proofErr w:type="spellStart"/>
      <w:r w:rsidRPr="00B95728">
        <w:rPr>
          <w:rFonts w:ascii="Times New Roman" w:hAnsi="Times New Roman"/>
          <w:sz w:val="28"/>
          <w:szCs w:val="28"/>
        </w:rPr>
        <w:t>Занимашки</w:t>
      </w:r>
      <w:proofErr w:type="spellEnd"/>
      <w:r w:rsidRPr="00B95728">
        <w:rPr>
          <w:rFonts w:ascii="Times New Roman" w:hAnsi="Times New Roman"/>
          <w:sz w:val="28"/>
          <w:szCs w:val="28"/>
        </w:rPr>
        <w:t>» и «Фоторепортаж».</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рубрике «О чём расскажет календарь» представлена пояснительная записка о том, как работать с календарем, какой маршрут предлагает пособие для знакомства с историей родного края.  </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Раздел Календаря «Это интересно» знакомит больших и маленьких пользователей с интересными фактами из истории Второй Камчатской экспедиции </w:t>
      </w:r>
      <w:proofErr w:type="spellStart"/>
      <w:r w:rsidRPr="00B95728">
        <w:rPr>
          <w:rFonts w:ascii="Times New Roman" w:hAnsi="Times New Roman"/>
          <w:sz w:val="28"/>
          <w:szCs w:val="28"/>
        </w:rPr>
        <w:t>Витуса</w:t>
      </w:r>
      <w:proofErr w:type="spellEnd"/>
      <w:r w:rsidRPr="00B95728">
        <w:rPr>
          <w:rFonts w:ascii="Times New Roman" w:hAnsi="Times New Roman"/>
          <w:sz w:val="28"/>
          <w:szCs w:val="28"/>
        </w:rPr>
        <w:t xml:space="preserve"> Беринга.</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сетке календаря отмечены «Особые дни» - это знаменательные даты, которые связаны с культурным  и историческим наследием нашей страны и мира, так  или иначе связанные с темой календаря. </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Особое внимание в календаре уделяется такой рубрике, как «Путешествуем по городу», она предлагает членам семьи отправиться на прогулку  и собственными глазами увидеть берег Камы, где когда-то причалили корабли </w:t>
      </w:r>
      <w:proofErr w:type="spellStart"/>
      <w:r w:rsidRPr="00B95728">
        <w:rPr>
          <w:rFonts w:ascii="Times New Roman" w:hAnsi="Times New Roman"/>
          <w:sz w:val="28"/>
          <w:szCs w:val="28"/>
        </w:rPr>
        <w:t>Витуса</w:t>
      </w:r>
      <w:proofErr w:type="spellEnd"/>
      <w:r w:rsidRPr="00B95728">
        <w:rPr>
          <w:rFonts w:ascii="Times New Roman" w:hAnsi="Times New Roman"/>
          <w:sz w:val="28"/>
          <w:szCs w:val="28"/>
        </w:rPr>
        <w:t xml:space="preserve"> Беринга, почувствовать себя членом команды великого мореплавателя, забравшись на палубу корабля в городском сквере Беринга или   стать зрителем захватывающего фестиваля водных видов спорта «Акватория Беринга».</w:t>
      </w:r>
    </w:p>
    <w:p w:rsidR="00C90AD8" w:rsidRPr="00B95728" w:rsidRDefault="00C90AD8" w:rsidP="00B95728">
      <w:pPr>
        <w:pStyle w:val="a5"/>
        <w:spacing w:line="276" w:lineRule="auto"/>
        <w:ind w:firstLine="567"/>
        <w:jc w:val="both"/>
        <w:rPr>
          <w:rFonts w:ascii="Times New Roman" w:hAnsi="Times New Roman" w:cs="Times New Roman"/>
          <w:sz w:val="28"/>
          <w:szCs w:val="28"/>
          <w:lang w:eastAsia="ru-RU"/>
        </w:rPr>
      </w:pPr>
      <w:r w:rsidRPr="00B95728">
        <w:rPr>
          <w:rFonts w:ascii="Times New Roman" w:hAnsi="Times New Roman" w:cs="Times New Roman"/>
          <w:sz w:val="28"/>
          <w:szCs w:val="28"/>
        </w:rPr>
        <w:t>Еще один способ с пользой провести время с ребенком подскажет такая рубрика календаря как «</w:t>
      </w:r>
      <w:proofErr w:type="spellStart"/>
      <w:r w:rsidRPr="00B95728">
        <w:rPr>
          <w:rFonts w:ascii="Times New Roman" w:hAnsi="Times New Roman" w:cs="Times New Roman"/>
          <w:sz w:val="28"/>
          <w:szCs w:val="28"/>
        </w:rPr>
        <w:t>Занимашки</w:t>
      </w:r>
      <w:proofErr w:type="spellEnd"/>
      <w:r w:rsidRPr="00B95728">
        <w:rPr>
          <w:rFonts w:ascii="Times New Roman" w:hAnsi="Times New Roman" w:cs="Times New Roman"/>
          <w:sz w:val="28"/>
          <w:szCs w:val="28"/>
        </w:rPr>
        <w:t>», здесь представлен различный материал с  практическими заданиями: раскраски, игры, поделки.</w:t>
      </w:r>
      <w:r w:rsidRPr="00B95728">
        <w:rPr>
          <w:rFonts w:ascii="Times New Roman" w:hAnsi="Times New Roman" w:cs="Times New Roman"/>
          <w:sz w:val="28"/>
          <w:szCs w:val="28"/>
          <w:lang w:eastAsia="ru-RU"/>
        </w:rPr>
        <w:t xml:space="preserve"> Включенность взрослых в </w:t>
      </w:r>
      <w:r w:rsidRPr="00B95728">
        <w:rPr>
          <w:rFonts w:ascii="Times New Roman" w:hAnsi="Times New Roman" w:cs="Times New Roman"/>
          <w:sz w:val="28"/>
          <w:szCs w:val="28"/>
          <w:lang w:eastAsia="ru-RU"/>
        </w:rPr>
        <w:lastRenderedPageBreak/>
        <w:t>изготовление игрушек и организация совместной ребенком игры позволяет лучше понять развивающую, дидактическую функцию сюжетной игры.</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Ещё одно направление работы с календарём – выполнение фотографий, иллюстрирующих путешествия родителей и детей по местам, в которые приглашает их календарь. Фотографии с легкостью можно заменить на рисунки, выполненные как самими детьми, так и в совместном творчестве.</w:t>
      </w:r>
    </w:p>
    <w:p w:rsidR="00C90AD8" w:rsidRPr="00B95728" w:rsidRDefault="00C90AD8" w:rsidP="00B95728">
      <w:pPr>
        <w:shd w:val="clear" w:color="auto" w:fill="FFFFFF"/>
        <w:spacing w:after="0"/>
        <w:ind w:firstLine="567"/>
        <w:jc w:val="both"/>
        <w:rPr>
          <w:rFonts w:ascii="Times New Roman" w:hAnsi="Times New Roman"/>
          <w:color w:val="000000"/>
          <w:sz w:val="28"/>
          <w:szCs w:val="28"/>
          <w:lang w:eastAsia="ru-RU"/>
        </w:rPr>
      </w:pPr>
      <w:r w:rsidRPr="00B95728">
        <w:rPr>
          <w:rFonts w:ascii="Times New Roman" w:hAnsi="Times New Roman"/>
          <w:sz w:val="28"/>
          <w:szCs w:val="28"/>
        </w:rPr>
        <w:t>На сегодняшний день календари используются в работе в 4 группах старшего дошкольного возраста МБДОУ ДС «Золотой петушок». Календарь в печатном виде находится в приёмной группы, в доступном для детей и родителе месте. Родители также имели возможность получить календарь в электронном виде.</w:t>
      </w:r>
      <w:r w:rsidRPr="00B95728">
        <w:rPr>
          <w:rFonts w:ascii="Times New Roman" w:hAnsi="Times New Roman"/>
          <w:color w:val="000000"/>
          <w:sz w:val="28"/>
          <w:szCs w:val="28"/>
          <w:lang w:eastAsia="ru-RU"/>
        </w:rPr>
        <w:t xml:space="preserve"> </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Детям нравится участвовать в заполнении общего календаря группы, используя опыт своей деятельности с календарем в семье. С наступлением нового месяца семьи планируют свои путешествия по городу на основе рекомендаций календаря, и дошкольники с удовольствием выполняют задания этого дидактического пособия, приносят фотографии или рисунки. По итогам года в семье будет не просто календарь, а интересный фотоальбом, рассказывающий об увлекательных прогулках по родному городу.</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Благодаря внедрению в практику работы детского календаря,  родители отмечают, что стали больше времени проводить с детьми, их прогулки по городу стали носить развивающий характер, расширился кругозор дошкольников, дети интересуются историей города, с удовольствием посещают краеведческий музей, повысился их познавательный интерес.</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Одним из результатов внедрения в практику работы с семьей детского календаря стала разработка  методических рекомендаций по созданию детского эколого-краеведческого календаря, как </w:t>
      </w:r>
      <w:r w:rsidRPr="00B95728">
        <w:rPr>
          <w:rFonts w:ascii="Times New Roman" w:hAnsi="Times New Roman"/>
          <w:sz w:val="28"/>
          <w:szCs w:val="28"/>
          <w:shd w:val="clear" w:color="auto" w:fill="FFFFFF"/>
        </w:rPr>
        <w:t>дидактического материала для занятий взрослого с ребенком в условиях семьи и детского сада.</w:t>
      </w:r>
      <w:r w:rsidRPr="00B95728">
        <w:rPr>
          <w:rFonts w:ascii="Times New Roman" w:hAnsi="Times New Roman"/>
          <w:sz w:val="28"/>
          <w:szCs w:val="28"/>
        </w:rPr>
        <w:t xml:space="preserve">  </w:t>
      </w:r>
    </w:p>
    <w:p w:rsidR="00C90AD8" w:rsidRPr="00B95728" w:rsidRDefault="00C90AD8" w:rsidP="00B95728">
      <w:pPr>
        <w:spacing w:after="0"/>
        <w:ind w:firstLine="567"/>
        <w:jc w:val="both"/>
        <w:rPr>
          <w:rFonts w:ascii="Times New Roman" w:hAnsi="Times New Roman"/>
          <w:sz w:val="28"/>
          <w:szCs w:val="28"/>
        </w:rPr>
      </w:pPr>
      <w:r w:rsidRPr="00B95728">
        <w:rPr>
          <w:rFonts w:ascii="Times New Roman" w:hAnsi="Times New Roman"/>
          <w:sz w:val="28"/>
          <w:szCs w:val="28"/>
        </w:rPr>
        <w:t>Методические рекомендации:</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t>Тематический принцип создания календаря: если календарь будет  посвящен конкретной  теме, то это позволит не допустить его  содержательной переполненности, а семьи получат возможность выбрать календарь по интересующему их направлению.</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t>Календарь создается по событийному принципу, т.е. его содержание ориентируется на конкретную памятную дату или праздник.</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t>В календаре обязательно присутствуют практические задания для детей (Ребусы, стихи для заучивания, опыты, схемы для конструирования, лабиринты, раскраски, оригами и др.)</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t>Одной из рубрик календаря является  описание возможной совместной деятельности детей и родителей – маршруты выходного дня (собрать гербарии, коллекции и др.)</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lastRenderedPageBreak/>
        <w:t>Чтобы обеспечить взаимодействие детского сада и семьи в работе с календарем, необходимо продумать в календаре способы  получения обратной связи  (Фотографии из путешествий, рисунки, наклейки и др.)</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t xml:space="preserve">Календарь должен предполагать полифункциональное использование. Например, отслужив год, календарь может использоваться другим способом: на обороте страниц располагаются «игры – </w:t>
      </w:r>
      <w:proofErr w:type="spellStart"/>
      <w:r w:rsidRPr="00027B9C">
        <w:rPr>
          <w:rFonts w:ascii="Times New Roman" w:hAnsi="Times New Roman"/>
          <w:sz w:val="28"/>
          <w:szCs w:val="28"/>
        </w:rPr>
        <w:t>ходилки</w:t>
      </w:r>
      <w:proofErr w:type="spellEnd"/>
      <w:r w:rsidRPr="00027B9C">
        <w:rPr>
          <w:rFonts w:ascii="Times New Roman" w:hAnsi="Times New Roman"/>
          <w:sz w:val="28"/>
          <w:szCs w:val="28"/>
        </w:rPr>
        <w:t xml:space="preserve">», игровые карточки, раскраски, фотоальбом и др. </w:t>
      </w:r>
    </w:p>
    <w:p w:rsidR="00C90AD8" w:rsidRPr="00027B9C" w:rsidRDefault="00C90AD8" w:rsidP="002C2A51">
      <w:pPr>
        <w:pStyle w:val="a3"/>
        <w:numPr>
          <w:ilvl w:val="0"/>
          <w:numId w:val="108"/>
        </w:numPr>
        <w:spacing w:after="0"/>
        <w:jc w:val="both"/>
        <w:rPr>
          <w:rFonts w:ascii="Times New Roman" w:hAnsi="Times New Roman"/>
          <w:sz w:val="28"/>
          <w:szCs w:val="28"/>
        </w:rPr>
      </w:pPr>
      <w:r w:rsidRPr="00027B9C">
        <w:rPr>
          <w:rFonts w:ascii="Times New Roman" w:hAnsi="Times New Roman"/>
          <w:sz w:val="28"/>
          <w:szCs w:val="28"/>
        </w:rPr>
        <w:t>Для эффективного использования полезной площади календаря и удобства его использования дошкольниками, полезно использовать условные обозначения рубрик, заданий  и др.</w:t>
      </w:r>
    </w:p>
    <w:p w:rsidR="00C90AD8" w:rsidRPr="00B95728" w:rsidRDefault="00C90AD8" w:rsidP="00B95728">
      <w:pPr>
        <w:pStyle w:val="a3"/>
        <w:spacing w:after="0" w:line="276" w:lineRule="auto"/>
        <w:ind w:left="0" w:firstLine="567"/>
        <w:jc w:val="both"/>
        <w:rPr>
          <w:rFonts w:ascii="Times New Roman" w:hAnsi="Times New Roman" w:cs="Times New Roman"/>
          <w:sz w:val="28"/>
          <w:szCs w:val="28"/>
        </w:rPr>
      </w:pPr>
    </w:p>
    <w:p w:rsidR="00EB42DB" w:rsidRPr="00EB42DB" w:rsidRDefault="00EB42DB" w:rsidP="00EB42DB">
      <w:pPr>
        <w:pStyle w:val="2"/>
        <w:spacing w:before="0"/>
        <w:ind w:firstLine="567"/>
        <w:jc w:val="right"/>
        <w:rPr>
          <w:rFonts w:ascii="Times New Roman" w:eastAsia="Calibri" w:hAnsi="Times New Roman"/>
          <w:bCs/>
          <w:color w:val="000000" w:themeColor="text1"/>
          <w:sz w:val="28"/>
          <w:szCs w:val="28"/>
        </w:rPr>
      </w:pPr>
      <w:r w:rsidRPr="00EB42DB">
        <w:rPr>
          <w:rFonts w:ascii="Times New Roman" w:hAnsi="Times New Roman" w:cs="Times New Roman"/>
          <w:color w:val="000000" w:themeColor="text1"/>
          <w:sz w:val="28"/>
          <w:szCs w:val="28"/>
        </w:rPr>
        <w:t xml:space="preserve">Калмыкова И.В., </w:t>
      </w:r>
      <w:r w:rsidRPr="00EB42DB">
        <w:rPr>
          <w:rFonts w:ascii="Times New Roman" w:eastAsia="Calibri" w:hAnsi="Times New Roman"/>
          <w:bCs/>
          <w:color w:val="000000" w:themeColor="text1"/>
          <w:sz w:val="28"/>
          <w:szCs w:val="28"/>
        </w:rPr>
        <w:t xml:space="preserve">воспитатель </w:t>
      </w:r>
    </w:p>
    <w:p w:rsidR="00EB42DB" w:rsidRPr="00EB42DB" w:rsidRDefault="00EB42DB" w:rsidP="00EB42DB">
      <w:pPr>
        <w:pStyle w:val="2"/>
        <w:spacing w:before="0"/>
        <w:ind w:firstLine="567"/>
        <w:jc w:val="right"/>
        <w:rPr>
          <w:rFonts w:ascii="Times New Roman" w:eastAsia="Calibri" w:hAnsi="Times New Roman"/>
          <w:bCs/>
          <w:color w:val="000000" w:themeColor="text1"/>
          <w:sz w:val="28"/>
          <w:szCs w:val="28"/>
        </w:rPr>
      </w:pPr>
      <w:r w:rsidRPr="00EB42DB">
        <w:rPr>
          <w:rFonts w:ascii="Times New Roman" w:eastAsia="Calibri" w:hAnsi="Times New Roman"/>
          <w:bCs/>
          <w:color w:val="000000" w:themeColor="text1"/>
          <w:sz w:val="28"/>
          <w:szCs w:val="28"/>
        </w:rPr>
        <w:t>МАДОУ ЦРР – детский сад «Лира»</w:t>
      </w:r>
    </w:p>
    <w:p w:rsidR="00EB42DB" w:rsidRPr="00EB42DB" w:rsidRDefault="00EB42DB" w:rsidP="00EB42DB">
      <w:pPr>
        <w:spacing w:after="0"/>
        <w:ind w:firstLine="567"/>
        <w:jc w:val="right"/>
        <w:rPr>
          <w:rFonts w:ascii="Times New Roman" w:eastAsia="Calibri" w:hAnsi="Times New Roman"/>
          <w:bCs/>
          <w:color w:val="000000" w:themeColor="text1"/>
          <w:sz w:val="28"/>
          <w:szCs w:val="28"/>
        </w:rPr>
      </w:pPr>
      <w:r w:rsidRPr="00EB42DB">
        <w:rPr>
          <w:rFonts w:ascii="Times New Roman" w:eastAsia="Calibri" w:hAnsi="Times New Roman"/>
          <w:bCs/>
          <w:color w:val="000000" w:themeColor="text1"/>
          <w:sz w:val="28"/>
          <w:szCs w:val="28"/>
        </w:rPr>
        <w:t xml:space="preserve"> г. Оса</w:t>
      </w:r>
    </w:p>
    <w:p w:rsidR="00000EAE" w:rsidRPr="007E1DBB" w:rsidRDefault="00000EAE" w:rsidP="00EB42DB">
      <w:pPr>
        <w:pStyle w:val="2"/>
        <w:spacing w:before="0"/>
        <w:ind w:firstLine="567"/>
        <w:jc w:val="center"/>
        <w:rPr>
          <w:rFonts w:ascii="Times New Roman" w:eastAsia="Times New Roman" w:hAnsi="Times New Roman" w:cs="Times New Roman"/>
          <w:b/>
          <w:color w:val="002060"/>
          <w:sz w:val="28"/>
          <w:szCs w:val="28"/>
          <w:lang w:eastAsia="ru-RU"/>
        </w:rPr>
      </w:pPr>
      <w:r w:rsidRPr="007E1DBB">
        <w:rPr>
          <w:rFonts w:ascii="Times New Roman" w:eastAsia="Times New Roman" w:hAnsi="Times New Roman" w:cs="Times New Roman"/>
          <w:b/>
          <w:color w:val="002060"/>
          <w:sz w:val="28"/>
          <w:szCs w:val="28"/>
          <w:lang w:eastAsia="ru-RU"/>
        </w:rPr>
        <w:t>Проектная деятельность как одна из инновационных форм работы с родителями в ДОУ</w:t>
      </w:r>
    </w:p>
    <w:p w:rsidR="00EB42DB" w:rsidRDefault="00000EAE" w:rsidP="00EB42DB">
      <w:pPr>
        <w:spacing w:after="0"/>
        <w:ind w:left="4536" w:firstLine="567"/>
        <w:jc w:val="right"/>
        <w:rPr>
          <w:rFonts w:ascii="Times New Roman" w:hAnsi="Times New Roman"/>
          <w:sz w:val="24"/>
          <w:szCs w:val="28"/>
          <w:lang w:eastAsia="ru-RU"/>
        </w:rPr>
      </w:pPr>
      <w:r w:rsidRPr="00EB42DB">
        <w:rPr>
          <w:rFonts w:ascii="Times New Roman" w:hAnsi="Times New Roman"/>
          <w:sz w:val="24"/>
          <w:szCs w:val="28"/>
          <w:lang w:eastAsia="ru-RU"/>
        </w:rPr>
        <w:t xml:space="preserve">Ребенок учится тому, что видит у себя в дому. </w:t>
      </w:r>
      <w:r w:rsidR="00EB42DB">
        <w:rPr>
          <w:rFonts w:ascii="Times New Roman" w:hAnsi="Times New Roman"/>
          <w:sz w:val="24"/>
          <w:szCs w:val="28"/>
          <w:lang w:eastAsia="ru-RU"/>
        </w:rPr>
        <w:t xml:space="preserve">  </w:t>
      </w:r>
    </w:p>
    <w:p w:rsidR="00000EAE" w:rsidRPr="00EB42DB" w:rsidRDefault="00000EAE" w:rsidP="00EB42DB">
      <w:pPr>
        <w:spacing w:after="0"/>
        <w:ind w:left="4536" w:firstLine="567"/>
        <w:jc w:val="right"/>
        <w:rPr>
          <w:rFonts w:ascii="Times New Roman" w:hAnsi="Times New Roman"/>
          <w:sz w:val="24"/>
          <w:szCs w:val="28"/>
          <w:lang w:eastAsia="ru-RU"/>
        </w:rPr>
      </w:pPr>
      <w:r w:rsidRPr="00EB42DB">
        <w:rPr>
          <w:rFonts w:ascii="Times New Roman" w:hAnsi="Times New Roman"/>
          <w:sz w:val="24"/>
          <w:szCs w:val="28"/>
          <w:lang w:eastAsia="ru-RU"/>
        </w:rPr>
        <w:t>Родители – пример ему</w:t>
      </w:r>
      <w:r w:rsidR="00EB42DB">
        <w:rPr>
          <w:rFonts w:ascii="Times New Roman" w:hAnsi="Times New Roman"/>
          <w:sz w:val="24"/>
          <w:szCs w:val="28"/>
          <w:lang w:eastAsia="ru-RU"/>
        </w:rPr>
        <w:t>.</w:t>
      </w:r>
    </w:p>
    <w:p w:rsidR="00000EAE" w:rsidRPr="00EB42DB" w:rsidRDefault="00000EAE" w:rsidP="00EB42DB">
      <w:pPr>
        <w:spacing w:after="0"/>
        <w:ind w:left="4536" w:firstLine="567"/>
        <w:jc w:val="right"/>
        <w:rPr>
          <w:rFonts w:ascii="Times New Roman" w:hAnsi="Times New Roman"/>
          <w:b/>
          <w:sz w:val="24"/>
          <w:szCs w:val="28"/>
          <w:lang w:eastAsia="ru-RU"/>
        </w:rPr>
      </w:pPr>
      <w:r w:rsidRPr="00EB42DB">
        <w:rPr>
          <w:rFonts w:ascii="Times New Roman" w:hAnsi="Times New Roman"/>
          <w:sz w:val="24"/>
          <w:szCs w:val="28"/>
          <w:lang w:eastAsia="ru-RU"/>
        </w:rPr>
        <w:t xml:space="preserve"> Народная мудрость</w:t>
      </w:r>
      <w:r w:rsidRPr="00EB42DB">
        <w:rPr>
          <w:rFonts w:ascii="Times New Roman" w:hAnsi="Times New Roman"/>
          <w:b/>
          <w:sz w:val="24"/>
          <w:szCs w:val="28"/>
          <w:lang w:eastAsia="ru-RU"/>
        </w:rPr>
        <w:t>.</w:t>
      </w:r>
    </w:p>
    <w:p w:rsidR="00000EAE" w:rsidRPr="00B95728" w:rsidRDefault="00000EAE" w:rsidP="00B95728">
      <w:pPr>
        <w:shd w:val="clear" w:color="auto" w:fill="FFFFFF" w:themeFill="background1"/>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 нашем детском саду активно внедряются разнообразные формы взаимодействия с родителями. Педагоги стараются наиболее полно использовать весь педагогический потенциал современных форм работы с семьей. </w:t>
      </w:r>
      <w:r w:rsidRPr="00B95728">
        <w:rPr>
          <w:rFonts w:ascii="Times New Roman" w:hAnsi="Times New Roman"/>
          <w:sz w:val="28"/>
          <w:szCs w:val="28"/>
          <w:shd w:val="clear" w:color="auto" w:fill="FFFFFF"/>
        </w:rPr>
        <w:t>Поскольку родители являются первыми педагогами, а дошкольные учреждения оказывают им помощь в воспитании и развитии ребенка (Закон “Об образовании” ст.18), родители играют главную роль в сообществе педагог – родитель – ребенок.</w:t>
      </w:r>
    </w:p>
    <w:p w:rsidR="00000EAE" w:rsidRPr="00B95728" w:rsidRDefault="00000EAE" w:rsidP="00B95728">
      <w:pPr>
        <w:shd w:val="clear" w:color="auto" w:fill="FFFFFF" w:themeFill="background1"/>
        <w:spacing w:after="0"/>
        <w:ind w:firstLine="567"/>
        <w:jc w:val="both"/>
        <w:rPr>
          <w:rFonts w:ascii="Times New Roman" w:hAnsi="Times New Roman"/>
          <w:sz w:val="28"/>
          <w:szCs w:val="28"/>
          <w:lang w:eastAsia="ru-RU"/>
        </w:rPr>
      </w:pPr>
      <w:r w:rsidRPr="00B95728">
        <w:rPr>
          <w:rFonts w:ascii="Times New Roman" w:hAnsi="Times New Roman"/>
          <w:sz w:val="28"/>
          <w:szCs w:val="28"/>
          <w:shd w:val="clear" w:color="auto" w:fill="FFFFFF"/>
        </w:rPr>
        <w:t>Для меня удачной находкой в работе с семьей оказался </w:t>
      </w:r>
      <w:r w:rsidRPr="00B95728">
        <w:rPr>
          <w:rFonts w:ascii="Times New Roman" w:hAnsi="Times New Roman"/>
          <w:b/>
          <w:bCs/>
          <w:sz w:val="28"/>
          <w:szCs w:val="28"/>
          <w:shd w:val="clear" w:color="auto" w:fill="FFFFFF"/>
        </w:rPr>
        <w:t>метод проектов,</w:t>
      </w:r>
      <w:r w:rsidRPr="00B95728">
        <w:rPr>
          <w:rFonts w:ascii="Times New Roman" w:hAnsi="Times New Roman"/>
          <w:sz w:val="28"/>
          <w:szCs w:val="28"/>
          <w:shd w:val="clear" w:color="auto" w:fill="FFFFFF"/>
        </w:rPr>
        <w:t> цель которого-объединение усилий образовательного учреждения и семьи в вопросах воспитания, обучения и развития ребенка.</w:t>
      </w:r>
    </w:p>
    <w:p w:rsidR="00000EAE" w:rsidRPr="00B95728" w:rsidRDefault="00000EAE" w:rsidP="00B95728">
      <w:pPr>
        <w:spacing w:after="0"/>
        <w:ind w:firstLine="567"/>
        <w:jc w:val="both"/>
        <w:outlineLvl w:val="1"/>
        <w:rPr>
          <w:rFonts w:ascii="Times New Roman" w:hAnsi="Times New Roman"/>
          <w:bCs/>
          <w:sz w:val="28"/>
          <w:szCs w:val="28"/>
          <w:lang w:eastAsia="ru-RU"/>
        </w:rPr>
      </w:pPr>
      <w:r w:rsidRPr="00B95728">
        <w:rPr>
          <w:rFonts w:ascii="Times New Roman" w:hAnsi="Times New Roman"/>
          <w:b/>
          <w:bCs/>
          <w:sz w:val="28"/>
          <w:szCs w:val="28"/>
          <w:lang w:eastAsia="ru-RU"/>
        </w:rPr>
        <w:t>Актуальность темы</w:t>
      </w:r>
      <w:r w:rsidRPr="00B95728">
        <w:rPr>
          <w:rFonts w:ascii="Times New Roman" w:hAnsi="Times New Roman"/>
          <w:bCs/>
          <w:sz w:val="28"/>
          <w:szCs w:val="28"/>
          <w:lang w:eastAsia="ru-RU"/>
        </w:rPr>
        <w:t xml:space="preserve">. </w:t>
      </w:r>
    </w:p>
    <w:p w:rsidR="00000EAE" w:rsidRPr="00B95728" w:rsidRDefault="00000EAE" w:rsidP="00B95728">
      <w:pPr>
        <w:spacing w:after="0"/>
        <w:ind w:firstLine="567"/>
        <w:jc w:val="both"/>
        <w:outlineLvl w:val="1"/>
        <w:rPr>
          <w:rFonts w:ascii="Times New Roman" w:hAnsi="Times New Roman"/>
          <w:bCs/>
          <w:sz w:val="28"/>
          <w:szCs w:val="28"/>
          <w:lang w:eastAsia="ru-RU"/>
        </w:rPr>
      </w:pPr>
      <w:r w:rsidRPr="00B95728">
        <w:rPr>
          <w:rFonts w:ascii="Times New Roman" w:hAnsi="Times New Roman"/>
          <w:bCs/>
          <w:sz w:val="28"/>
          <w:szCs w:val="28"/>
          <w:lang w:eastAsia="ru-RU"/>
        </w:rPr>
        <w:t xml:space="preserve">В группе «Радуга» семь девочек и тринадцать мальчиков - все любят лазать, бегать и прыгать. Это и не удивительно, будущим мужчинам очень полезны физические упражнения. </w:t>
      </w:r>
      <w:r w:rsidRPr="00B95728">
        <w:rPr>
          <w:rFonts w:ascii="Times New Roman" w:hAnsi="Times New Roman"/>
          <w:sz w:val="28"/>
          <w:szCs w:val="28"/>
          <w:lang w:eastAsia="ru-RU"/>
        </w:rPr>
        <w:t xml:space="preserve">Наблюдая за играми детей на прогулочном участке, мы заметили, что дети, особенно мальчики,  предпочитают играть в подвижные игры, их двигательная деятельность на прогулке очень высокая и разнообразная. Ребятам нравится использовать для движений спортивное и игровое оборудование участка. С наступлением зимы многие предметы оказались под </w:t>
      </w:r>
      <w:proofErr w:type="spellStart"/>
      <w:r w:rsidRPr="00B95728">
        <w:rPr>
          <w:rFonts w:ascii="Times New Roman" w:hAnsi="Times New Roman"/>
          <w:sz w:val="28"/>
          <w:szCs w:val="28"/>
          <w:lang w:eastAsia="ru-RU"/>
        </w:rPr>
        <w:t>снегоми</w:t>
      </w:r>
      <w:proofErr w:type="spellEnd"/>
      <w:r w:rsidRPr="00B95728">
        <w:rPr>
          <w:rFonts w:ascii="Times New Roman" w:hAnsi="Times New Roman"/>
          <w:sz w:val="28"/>
          <w:szCs w:val="28"/>
          <w:lang w:eastAsia="ru-RU"/>
        </w:rPr>
        <w:t xml:space="preserve"> уже не используются мальчиками и девочками для развития движений.  Но потребность в физическом развитии у старших дошкольников осталась. Перед нами встала проблема: с одной стороны, дети испытывают желание разнообразить свою двигательную деятельность на </w:t>
      </w:r>
      <w:proofErr w:type="spellStart"/>
      <w:r w:rsidRPr="00B95728">
        <w:rPr>
          <w:rFonts w:ascii="Times New Roman" w:hAnsi="Times New Roman"/>
          <w:sz w:val="28"/>
          <w:szCs w:val="28"/>
          <w:lang w:eastAsia="ru-RU"/>
        </w:rPr>
        <w:t>прогулке,с</w:t>
      </w:r>
      <w:proofErr w:type="spellEnd"/>
      <w:r w:rsidRPr="00B95728">
        <w:rPr>
          <w:rFonts w:ascii="Times New Roman" w:hAnsi="Times New Roman"/>
          <w:sz w:val="28"/>
          <w:szCs w:val="28"/>
          <w:lang w:eastAsia="ru-RU"/>
        </w:rPr>
        <w:t xml:space="preserve"> другой стороны, оборудование участка зимой не позволяет в полной </w:t>
      </w:r>
      <w:r w:rsidRPr="00B95728">
        <w:rPr>
          <w:rFonts w:ascii="Times New Roman" w:hAnsi="Times New Roman"/>
          <w:sz w:val="28"/>
          <w:szCs w:val="28"/>
          <w:lang w:eastAsia="ru-RU"/>
        </w:rPr>
        <w:lastRenderedPageBreak/>
        <w:t xml:space="preserve">мере обеспечить необходимые условия для физической активности дошкольников. Мы обсудили данную проблему с родителями и решили, что отличным материалом для создания необычной развивающей среды на прогулочном участке зимой может стать снег! Для реализации нашей идеи был создан совместный проект </w:t>
      </w:r>
      <w:r w:rsidRPr="00B95728">
        <w:rPr>
          <w:rFonts w:ascii="Times New Roman" w:hAnsi="Times New Roman"/>
          <w:bCs/>
          <w:sz w:val="28"/>
          <w:szCs w:val="28"/>
          <w:lang w:eastAsia="ru-RU"/>
        </w:rPr>
        <w:t>«Снежный город всей семьёй дружно строим в выходной!».</w:t>
      </w:r>
    </w:p>
    <w:p w:rsidR="00000EAE" w:rsidRPr="00B95728" w:rsidRDefault="00000EAE" w:rsidP="00B95728">
      <w:pPr>
        <w:spacing w:after="0"/>
        <w:ind w:firstLine="567"/>
        <w:rPr>
          <w:rFonts w:ascii="Times New Roman" w:hAnsi="Times New Roman"/>
          <w:sz w:val="28"/>
          <w:szCs w:val="28"/>
          <w:lang w:eastAsia="ru-RU"/>
        </w:rPr>
      </w:pPr>
      <w:r w:rsidRPr="00B95728">
        <w:rPr>
          <w:rFonts w:ascii="Times New Roman" w:hAnsi="Times New Roman"/>
          <w:b/>
          <w:bCs/>
          <w:sz w:val="28"/>
          <w:szCs w:val="28"/>
          <w:lang w:eastAsia="ru-RU"/>
        </w:rPr>
        <w:t>Цель проекта:</w:t>
      </w:r>
      <w:r w:rsidRPr="00B95728">
        <w:rPr>
          <w:rFonts w:ascii="Times New Roman" w:hAnsi="Times New Roman"/>
          <w:sz w:val="28"/>
          <w:szCs w:val="28"/>
          <w:lang w:eastAsia="ru-RU"/>
        </w:rPr>
        <w:t xml:space="preserve"> объединение родителей и детей общей деятельностью по обогащению развивающей предметно-пространственной среды зимнего  прогулочного участка на основе снежных построек. </w:t>
      </w:r>
    </w:p>
    <w:p w:rsidR="00000EAE" w:rsidRPr="00B95728" w:rsidRDefault="00000EAE" w:rsidP="00B95728">
      <w:pPr>
        <w:spacing w:after="0"/>
        <w:ind w:firstLine="567"/>
        <w:rPr>
          <w:rFonts w:ascii="Times New Roman" w:hAnsi="Times New Roman"/>
          <w:b/>
          <w:bCs/>
          <w:sz w:val="28"/>
          <w:szCs w:val="28"/>
          <w:lang w:eastAsia="ru-RU"/>
        </w:rPr>
      </w:pPr>
      <w:r w:rsidRPr="00B95728">
        <w:rPr>
          <w:rFonts w:ascii="Times New Roman" w:hAnsi="Times New Roman"/>
          <w:b/>
          <w:bCs/>
          <w:sz w:val="28"/>
          <w:szCs w:val="28"/>
          <w:lang w:eastAsia="ru-RU"/>
        </w:rPr>
        <w:t xml:space="preserve">Задачи проекта: </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-Изучить потребности детей и родителей в развитии двигательных качеств дошкольников на прогулке зимой;</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-Определить возможности участия родителей в совместном с детским садом проекте по созданию условий для двигательной активности дошкольников на прогулке;</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-Содействовать проявлению родителями активности и инициативности в мероприятиях по созданию снежных построек на участке группы;</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Создать на участке группы снежные постройки, направленные на развитие движений детей   дошкольного возраста на основе проведения субботников с родителями и детьми;</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-Оказать психолого-педагогическую поддержку семье в вопросах укрепления здоровья детей через вовлечение в совместную двигательную активность детей и родителей на зимних прогулках.</w:t>
      </w:r>
    </w:p>
    <w:p w:rsidR="00000EAE" w:rsidRPr="00B95728" w:rsidRDefault="00000EAE" w:rsidP="00B95728">
      <w:pPr>
        <w:spacing w:after="0"/>
        <w:ind w:firstLine="567"/>
        <w:rPr>
          <w:rFonts w:ascii="Times New Roman" w:hAnsi="Times New Roman"/>
          <w:sz w:val="28"/>
          <w:szCs w:val="28"/>
          <w:lang w:eastAsia="ru-RU"/>
        </w:rPr>
      </w:pPr>
      <w:r w:rsidRPr="00B95728">
        <w:rPr>
          <w:rFonts w:ascii="Times New Roman" w:hAnsi="Times New Roman"/>
          <w:b/>
          <w:bCs/>
          <w:sz w:val="28"/>
          <w:szCs w:val="28"/>
          <w:lang w:eastAsia="ru-RU"/>
        </w:rPr>
        <w:t>Участники проекта:</w:t>
      </w:r>
      <w:r w:rsidRPr="00B95728">
        <w:rPr>
          <w:rFonts w:ascii="Times New Roman" w:hAnsi="Times New Roman"/>
          <w:sz w:val="28"/>
          <w:szCs w:val="28"/>
          <w:lang w:eastAsia="ru-RU"/>
        </w:rPr>
        <w:t xml:space="preserve"> дети старшей группы, воспитатели, родители воспитанников.</w:t>
      </w:r>
    </w:p>
    <w:p w:rsidR="00000EAE" w:rsidRPr="00B95728" w:rsidRDefault="00000EAE" w:rsidP="00B95728">
      <w:pPr>
        <w:spacing w:after="0"/>
        <w:ind w:firstLine="567"/>
        <w:rPr>
          <w:rFonts w:ascii="Times New Roman" w:hAnsi="Times New Roman"/>
          <w:sz w:val="28"/>
          <w:szCs w:val="28"/>
          <w:lang w:eastAsia="ru-RU"/>
        </w:rPr>
      </w:pPr>
      <w:r w:rsidRPr="00B95728">
        <w:rPr>
          <w:rFonts w:ascii="Times New Roman" w:hAnsi="Times New Roman"/>
          <w:b/>
          <w:bCs/>
          <w:sz w:val="28"/>
          <w:szCs w:val="28"/>
          <w:lang w:eastAsia="ru-RU"/>
        </w:rPr>
        <w:t>Содержание проекта:</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bCs/>
          <w:sz w:val="28"/>
          <w:szCs w:val="28"/>
          <w:lang w:eastAsia="ru-RU"/>
        </w:rPr>
        <w:t>На основе пожеланий детей и родителей, рекомендаций воспитателей и специалистов детского сада и возможностей участников проекта создается план преобразования участка группы в снежный городок физкультурной направленности по теме «Зимняя сказка для детских забав». Создается инициативная группа родителей по руководству проектом. В течение месяца родители, дети и воспитатели организуют субботние или вечерние встречи по изготовлению снежных и ледяных построек на участке.  Когда снежный городок готов, проводится его торжественное открытие. Дети и родители принимают участие в спортивном празднике «Зимние забавы для всей семьи», дети получают заряд бодрости и веселья, а родители – опыт организации двигательной активности детей на прогулке зимой. В заключении проекта оформляется презентация по его итогам, родители получают памятки по организации зимних прогулок с детьми и «пропуск» на прогулочный участок группы в выходные дни.</w:t>
      </w:r>
    </w:p>
    <w:p w:rsidR="00000EAE" w:rsidRPr="00B95728" w:rsidRDefault="00000EAE" w:rsidP="00B95728">
      <w:pPr>
        <w:spacing w:after="0"/>
        <w:ind w:firstLine="567"/>
        <w:jc w:val="both"/>
        <w:rPr>
          <w:rFonts w:ascii="Times New Roman" w:hAnsi="Times New Roman"/>
          <w:bCs/>
          <w:sz w:val="28"/>
          <w:szCs w:val="28"/>
          <w:lang w:eastAsia="ru-RU"/>
        </w:rPr>
      </w:pPr>
      <w:r w:rsidRPr="00B95728">
        <w:rPr>
          <w:rFonts w:ascii="Times New Roman" w:hAnsi="Times New Roman"/>
          <w:bCs/>
          <w:sz w:val="28"/>
          <w:szCs w:val="28"/>
          <w:lang w:eastAsia="ru-RU"/>
        </w:rPr>
        <w:t>Рабочий план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14"/>
        <w:gridCol w:w="1383"/>
        <w:gridCol w:w="2445"/>
        <w:gridCol w:w="2012"/>
      </w:tblGrid>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lastRenderedPageBreak/>
              <w:t>№</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Мероприятие</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Сроки</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 xml:space="preserve">Ответственные </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Результат, продукт</w:t>
            </w:r>
          </w:p>
        </w:tc>
      </w:tr>
      <w:tr w:rsidR="00000EAE" w:rsidRPr="00EB42DB" w:rsidTr="00EB42DB">
        <w:tc>
          <w:tcPr>
            <w:tcW w:w="10088" w:type="dxa"/>
            <w:gridSpan w:val="5"/>
          </w:tcPr>
          <w:p w:rsidR="00000EAE" w:rsidRPr="00EB42DB" w:rsidRDefault="00000EAE" w:rsidP="00CF7EE7">
            <w:pPr>
              <w:pStyle w:val="a3"/>
              <w:numPr>
                <w:ilvl w:val="0"/>
                <w:numId w:val="30"/>
              </w:numPr>
              <w:spacing w:after="0" w:line="276" w:lineRule="auto"/>
              <w:ind w:left="0" w:firstLine="29"/>
              <w:rPr>
                <w:rFonts w:ascii="Times New Roman" w:hAnsi="Times New Roman" w:cs="Times New Roman"/>
                <w:bCs/>
                <w:sz w:val="24"/>
                <w:szCs w:val="28"/>
                <w:lang w:eastAsia="ru-RU"/>
              </w:rPr>
            </w:pPr>
            <w:r w:rsidRPr="00EB42DB">
              <w:rPr>
                <w:rFonts w:ascii="Times New Roman" w:hAnsi="Times New Roman" w:cs="Times New Roman"/>
                <w:bCs/>
                <w:sz w:val="24"/>
                <w:szCs w:val="28"/>
                <w:lang w:eastAsia="ru-RU"/>
              </w:rPr>
              <w:t>Подготовительный этап</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1</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Встреча с родителями по обсуждению идей проекта, составление плана</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1-5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План проекта</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2</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Анкетирование родителей «Дошкольник на прогулке зимой»</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7-9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w:t>
            </w:r>
          </w:p>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Фотина К.Н.</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Аналитическая справка по итогам анкетирования</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3</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Создание инициативной группы родителей по реализации проекта, распределение обязанностей</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10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Список – состав инициативной группы</w:t>
            </w:r>
          </w:p>
        </w:tc>
      </w:tr>
      <w:tr w:rsidR="00000EAE" w:rsidRPr="00EB42DB" w:rsidTr="00EB42DB">
        <w:tc>
          <w:tcPr>
            <w:tcW w:w="10088" w:type="dxa"/>
            <w:gridSpan w:val="5"/>
          </w:tcPr>
          <w:p w:rsidR="00000EAE" w:rsidRPr="00EB42DB" w:rsidRDefault="00000EAE" w:rsidP="00CF7EE7">
            <w:pPr>
              <w:pStyle w:val="a3"/>
              <w:numPr>
                <w:ilvl w:val="0"/>
                <w:numId w:val="30"/>
              </w:numPr>
              <w:spacing w:after="0" w:line="276" w:lineRule="auto"/>
              <w:ind w:left="0" w:firstLine="29"/>
              <w:rPr>
                <w:rFonts w:ascii="Times New Roman" w:hAnsi="Times New Roman" w:cs="Times New Roman"/>
                <w:bCs/>
                <w:sz w:val="24"/>
                <w:szCs w:val="28"/>
                <w:lang w:eastAsia="ru-RU"/>
              </w:rPr>
            </w:pPr>
            <w:r w:rsidRPr="00EB42DB">
              <w:rPr>
                <w:rFonts w:ascii="Times New Roman" w:hAnsi="Times New Roman" w:cs="Times New Roman"/>
                <w:bCs/>
                <w:sz w:val="24"/>
                <w:szCs w:val="28"/>
                <w:lang w:eastAsia="ru-RU"/>
              </w:rPr>
              <w:t>Основной этап</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4</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Проведение с детьми беседы и рисования на тему «Каким я хочу видеть зимний участок группы»</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7-9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w:t>
            </w:r>
          </w:p>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родители</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Рисунки детей с эскизами зимних построек</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5</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Встреча инициативной группы с воспитателями и специалистами ДОУ -«Зимний участок в детском саду». Обсуждение требований к оборудованию снежных построек на прогулочном участке</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14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Рекомендации по оборудованию зимнего участка</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6</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 xml:space="preserve">Разработка схемы и макета преобразования зимнего участка группы в снежный городок </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15-16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Инициативная группа родителей</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Схема-макет зимнего участка с постройками из снега</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7</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Составление графика проведения вечерних  и субботних трудовых десантов по постройке снежных фигур и горки для двигательной активности детей на прогулке. Согласование его с родителями</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17-18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Инициативная группа родителей</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график</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8</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Проведение вечерних трудовых десантов по подготовке к постройке снежных фигур на участке</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18-24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Инициативная группа родителей</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Постройка снежных фигур</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9</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Проведение субботников с участием родителей и детей по созданию снежного городка на участке</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19 и 26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Инициативная группа родителей</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Постройка снежных фигур</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10</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Совместный праздник детей и взрослых Открытие снежного городка «Зимние забавы для всей семьи»</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27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 родители</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Сценарий праздника, фотоотчет</w:t>
            </w:r>
          </w:p>
        </w:tc>
      </w:tr>
      <w:tr w:rsidR="00000EAE" w:rsidRPr="00EB42DB" w:rsidTr="00EB42DB">
        <w:tc>
          <w:tcPr>
            <w:tcW w:w="10088" w:type="dxa"/>
            <w:gridSpan w:val="5"/>
          </w:tcPr>
          <w:p w:rsidR="00000EAE" w:rsidRPr="00EB42DB" w:rsidRDefault="00000EAE" w:rsidP="00CF7EE7">
            <w:pPr>
              <w:pStyle w:val="a3"/>
              <w:numPr>
                <w:ilvl w:val="0"/>
                <w:numId w:val="30"/>
              </w:numPr>
              <w:spacing w:after="0" w:line="276" w:lineRule="auto"/>
              <w:ind w:left="0" w:firstLine="29"/>
              <w:rPr>
                <w:rFonts w:ascii="Times New Roman" w:hAnsi="Times New Roman" w:cs="Times New Roman"/>
                <w:bCs/>
                <w:sz w:val="24"/>
                <w:szCs w:val="28"/>
                <w:lang w:eastAsia="ru-RU"/>
              </w:rPr>
            </w:pPr>
            <w:r w:rsidRPr="00EB42DB">
              <w:rPr>
                <w:rFonts w:ascii="Times New Roman" w:hAnsi="Times New Roman" w:cs="Times New Roman"/>
                <w:bCs/>
                <w:sz w:val="24"/>
                <w:szCs w:val="28"/>
                <w:lang w:eastAsia="ru-RU"/>
              </w:rPr>
              <w:lastRenderedPageBreak/>
              <w:t>Заключительный этап</w:t>
            </w:r>
          </w:p>
        </w:tc>
      </w:tr>
      <w:tr w:rsidR="00000EAE" w:rsidRPr="00EB42DB" w:rsidTr="00EB42DB">
        <w:tc>
          <w:tcPr>
            <w:tcW w:w="534" w:type="dxa"/>
          </w:tcPr>
          <w:p w:rsidR="00000EAE" w:rsidRPr="00EB42DB" w:rsidRDefault="00000EAE" w:rsidP="00EB42DB">
            <w:pPr>
              <w:spacing w:after="0"/>
              <w:ind w:firstLine="29"/>
              <w:rPr>
                <w:rFonts w:ascii="Times New Roman" w:hAnsi="Times New Roman"/>
                <w:bCs/>
                <w:sz w:val="24"/>
                <w:szCs w:val="28"/>
                <w:lang w:eastAsia="ru-RU"/>
              </w:rPr>
            </w:pPr>
            <w:r w:rsidRPr="00EB42DB">
              <w:rPr>
                <w:rFonts w:ascii="Times New Roman" w:hAnsi="Times New Roman"/>
                <w:bCs/>
                <w:sz w:val="24"/>
                <w:szCs w:val="28"/>
                <w:lang w:eastAsia="ru-RU"/>
              </w:rPr>
              <w:t>11</w:t>
            </w:r>
          </w:p>
        </w:tc>
        <w:tc>
          <w:tcPr>
            <w:tcW w:w="3714"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Создание презентации по итогам проекта, вручение благодарностей самым активным родителям.</w:t>
            </w:r>
          </w:p>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Вручение приглашений семей для зимних прогулок на участке во время Новогодних каникул.</w:t>
            </w:r>
          </w:p>
        </w:tc>
        <w:tc>
          <w:tcPr>
            <w:tcW w:w="1383"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29 декабря 2016 г.</w:t>
            </w:r>
          </w:p>
        </w:tc>
        <w:tc>
          <w:tcPr>
            <w:tcW w:w="2445"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Калмыкова И.В.</w:t>
            </w:r>
          </w:p>
        </w:tc>
        <w:tc>
          <w:tcPr>
            <w:tcW w:w="2012" w:type="dxa"/>
          </w:tcPr>
          <w:p w:rsidR="00000EAE" w:rsidRPr="00EB42DB" w:rsidRDefault="00000EAE" w:rsidP="00EB42DB">
            <w:pPr>
              <w:spacing w:after="0"/>
              <w:ind w:hanging="21"/>
              <w:rPr>
                <w:rFonts w:ascii="Times New Roman" w:hAnsi="Times New Roman"/>
                <w:bCs/>
                <w:sz w:val="24"/>
                <w:szCs w:val="28"/>
                <w:lang w:eastAsia="ru-RU"/>
              </w:rPr>
            </w:pPr>
            <w:r w:rsidRPr="00EB42DB">
              <w:rPr>
                <w:rFonts w:ascii="Times New Roman" w:hAnsi="Times New Roman"/>
                <w:bCs/>
                <w:sz w:val="24"/>
                <w:szCs w:val="28"/>
                <w:lang w:eastAsia="ru-RU"/>
              </w:rPr>
              <w:t>Презентация  «снежный город всей семьей дружно строим в выходной»</w:t>
            </w:r>
          </w:p>
        </w:tc>
      </w:tr>
    </w:tbl>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результате работы по проекту:</w:t>
      </w:r>
    </w:p>
    <w:p w:rsidR="00000EAE" w:rsidRPr="00B95728" w:rsidRDefault="00000EAE" w:rsidP="00B95728">
      <w:pPr>
        <w:pStyle w:val="a4"/>
        <w:spacing w:before="0" w:beforeAutospacing="0" w:after="0" w:afterAutospacing="0" w:line="276" w:lineRule="auto"/>
        <w:ind w:firstLine="567"/>
        <w:jc w:val="both"/>
        <w:rPr>
          <w:sz w:val="28"/>
          <w:szCs w:val="28"/>
        </w:rPr>
      </w:pPr>
      <w:r w:rsidRPr="00B95728">
        <w:rPr>
          <w:sz w:val="28"/>
          <w:szCs w:val="28"/>
        </w:rPr>
        <w:t xml:space="preserve">- Воспитатели владеют информацией об потребностях семей в здоровом образе жизни: </w:t>
      </w:r>
      <w:r w:rsidRPr="00B95728">
        <w:rPr>
          <w:color w:val="000000"/>
          <w:sz w:val="28"/>
          <w:szCs w:val="28"/>
        </w:rPr>
        <w:t>15% указали на необходимость закаливания дома; 90% признают важность и приоритетную значимость физического развития в ДОУ и дома; 87% отметили, что нуждаются в помощи детского сада в укреплении и сохранении здоровья детей.</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Родители проявляют активность и инициативность в реализации мероприятий проекта, имеют возможность выбрать способ участия в общем деле в зависимости от потребностей и возможностей. В мероприятиях проекта приняли участие более 50% родителей</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На участке группы созданы снежные постройки: горка со счётом, печка с пирожками, дорожка для передвижения разными способами, дорожка с препятствиями, в виде сороконожки, </w:t>
      </w:r>
      <w:proofErr w:type="spellStart"/>
      <w:r w:rsidRPr="00B95728">
        <w:rPr>
          <w:rFonts w:ascii="Times New Roman" w:hAnsi="Times New Roman"/>
          <w:sz w:val="28"/>
          <w:szCs w:val="28"/>
          <w:lang w:eastAsia="ru-RU"/>
        </w:rPr>
        <w:t>кольцеброс</w:t>
      </w:r>
      <w:proofErr w:type="spellEnd"/>
      <w:r w:rsidRPr="00B95728">
        <w:rPr>
          <w:rFonts w:ascii="Times New Roman" w:hAnsi="Times New Roman"/>
          <w:sz w:val="28"/>
          <w:szCs w:val="28"/>
          <w:lang w:eastAsia="ru-RU"/>
        </w:rPr>
        <w:t>, направленные на развитие движений детей дошкольного возраста.</w:t>
      </w:r>
    </w:p>
    <w:p w:rsidR="00000EAE" w:rsidRPr="00B95728" w:rsidRDefault="00000EA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Прогулочный участок с постройками из снега используется родителями для семейных прогулок с дошкольниками в выходные дни.</w:t>
      </w:r>
    </w:p>
    <w:p w:rsidR="00000EAE" w:rsidRPr="00B95728" w:rsidRDefault="00000EAE" w:rsidP="00B95728">
      <w:pPr>
        <w:shd w:val="clear" w:color="auto" w:fill="FFFFFF" w:themeFill="background1"/>
        <w:spacing w:after="0"/>
        <w:ind w:firstLine="567"/>
        <w:jc w:val="both"/>
        <w:rPr>
          <w:rFonts w:ascii="Times New Roman" w:hAnsi="Times New Roman"/>
          <w:sz w:val="28"/>
          <w:szCs w:val="28"/>
        </w:rPr>
      </w:pPr>
    </w:p>
    <w:p w:rsidR="00EB42DB" w:rsidRPr="00EB42DB" w:rsidRDefault="00000EAE" w:rsidP="00EB42DB">
      <w:pPr>
        <w:tabs>
          <w:tab w:val="left" w:pos="1557"/>
        </w:tabs>
        <w:spacing w:after="0"/>
        <w:jc w:val="right"/>
        <w:rPr>
          <w:rFonts w:ascii="Times New Roman" w:hAnsi="Times New Roman"/>
          <w:color w:val="000000"/>
          <w:sz w:val="28"/>
          <w:szCs w:val="28"/>
        </w:rPr>
      </w:pPr>
      <w:r w:rsidRPr="00E73557">
        <w:rPr>
          <w:rStyle w:val="c9"/>
          <w:rFonts w:ascii="Times New Roman" w:hAnsi="Times New Roman"/>
          <w:color w:val="000000"/>
          <w:sz w:val="28"/>
          <w:szCs w:val="28"/>
        </w:rPr>
        <w:t>Карманова</w:t>
      </w:r>
      <w:r w:rsidR="00EB42DB" w:rsidRPr="00E73557">
        <w:rPr>
          <w:rFonts w:ascii="Times New Roman" w:hAnsi="Times New Roman"/>
          <w:color w:val="000000"/>
          <w:sz w:val="28"/>
          <w:szCs w:val="28"/>
        </w:rPr>
        <w:t xml:space="preserve"> Е.Н.,</w:t>
      </w:r>
      <w:r w:rsidR="00EB42DB" w:rsidRPr="00EB42DB">
        <w:rPr>
          <w:rFonts w:ascii="Times New Roman" w:hAnsi="Times New Roman"/>
          <w:color w:val="000000"/>
          <w:sz w:val="28"/>
          <w:szCs w:val="28"/>
        </w:rPr>
        <w:t xml:space="preserve"> заместитель директора по УВР</w:t>
      </w:r>
    </w:p>
    <w:p w:rsidR="00EB42DB" w:rsidRPr="00EB42DB" w:rsidRDefault="00EB42DB" w:rsidP="00EB42DB">
      <w:pPr>
        <w:tabs>
          <w:tab w:val="left" w:pos="1557"/>
        </w:tabs>
        <w:spacing w:after="0"/>
        <w:jc w:val="right"/>
        <w:rPr>
          <w:rFonts w:ascii="Times New Roman" w:hAnsi="Times New Roman"/>
          <w:color w:val="000000"/>
          <w:sz w:val="28"/>
          <w:szCs w:val="28"/>
        </w:rPr>
      </w:pPr>
      <w:r w:rsidRPr="00EB42DB">
        <w:rPr>
          <w:rFonts w:ascii="Times New Roman" w:hAnsi="Times New Roman"/>
          <w:color w:val="000000"/>
          <w:sz w:val="28"/>
          <w:szCs w:val="28"/>
        </w:rPr>
        <w:t>МБОУ «ОСОШ №1 имени Героя РФ В.П. Брюхова»</w:t>
      </w:r>
    </w:p>
    <w:p w:rsidR="00000EAE" w:rsidRPr="00EB42DB" w:rsidRDefault="00EB42DB" w:rsidP="00EB42DB">
      <w:pPr>
        <w:pStyle w:val="c1"/>
        <w:shd w:val="clear" w:color="auto" w:fill="FFFFFF"/>
        <w:spacing w:before="0" w:beforeAutospacing="0" w:after="0" w:afterAutospacing="0" w:line="276" w:lineRule="auto"/>
        <w:ind w:firstLine="567"/>
        <w:contextualSpacing/>
        <w:jc w:val="right"/>
        <w:rPr>
          <w:rStyle w:val="c9"/>
          <w:b/>
          <w:color w:val="000000"/>
          <w:sz w:val="28"/>
          <w:szCs w:val="28"/>
        </w:rPr>
      </w:pPr>
      <w:r w:rsidRPr="00EB42DB">
        <w:rPr>
          <w:color w:val="000000"/>
          <w:sz w:val="28"/>
          <w:szCs w:val="28"/>
        </w:rPr>
        <w:t>г. Оса</w:t>
      </w:r>
    </w:p>
    <w:p w:rsidR="00000EAE" w:rsidRPr="007E1DBB" w:rsidRDefault="00000EAE" w:rsidP="00EB42DB">
      <w:pPr>
        <w:pStyle w:val="c1"/>
        <w:shd w:val="clear" w:color="auto" w:fill="FFFFFF"/>
        <w:spacing w:before="0" w:beforeAutospacing="0" w:after="0" w:afterAutospacing="0" w:line="276" w:lineRule="auto"/>
        <w:ind w:firstLine="567"/>
        <w:contextualSpacing/>
        <w:jc w:val="center"/>
        <w:rPr>
          <w:color w:val="002060"/>
          <w:sz w:val="28"/>
          <w:szCs w:val="28"/>
        </w:rPr>
      </w:pPr>
      <w:r w:rsidRPr="007E1DBB">
        <w:rPr>
          <w:rStyle w:val="c9"/>
          <w:b/>
          <w:color w:val="002060"/>
          <w:sz w:val="28"/>
          <w:szCs w:val="28"/>
        </w:rPr>
        <w:t>Содружество семьи и школы</w:t>
      </w:r>
    </w:p>
    <w:p w:rsidR="00000EAE" w:rsidRPr="00B95728" w:rsidRDefault="00000EAE" w:rsidP="00B95728">
      <w:pPr>
        <w:pStyle w:val="a4"/>
        <w:shd w:val="clear" w:color="auto" w:fill="FFFFFF"/>
        <w:spacing w:before="0" w:beforeAutospacing="0" w:after="0" w:afterAutospacing="0" w:line="276" w:lineRule="auto"/>
        <w:ind w:firstLine="567"/>
        <w:contextualSpacing/>
        <w:jc w:val="both"/>
        <w:rPr>
          <w:color w:val="262626"/>
          <w:sz w:val="28"/>
          <w:szCs w:val="28"/>
        </w:rPr>
      </w:pPr>
      <w:r w:rsidRPr="00B95728">
        <w:rPr>
          <w:color w:val="262626"/>
          <w:sz w:val="28"/>
          <w:szCs w:val="28"/>
        </w:rPr>
        <w:t>Великий русский педагог В. Сухомлинский говорил: «В семье  закладываются корни, из которых вырастают потом и  ветви,  и  цветы,  и  плоды.   На моральном здоровье семьи строится педагогическая мудрость школы».</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color w:val="000000"/>
          <w:sz w:val="28"/>
          <w:szCs w:val="28"/>
        </w:rPr>
      </w:pPr>
      <w:r w:rsidRPr="00B95728">
        <w:rPr>
          <w:rStyle w:val="c0"/>
          <w:color w:val="000000"/>
          <w:sz w:val="28"/>
          <w:szCs w:val="28"/>
        </w:rPr>
        <w:t>Очень часто приходится слышать мнение, что всё идёт из семьи. Это действительно так. Основные черты характера либо заложены генетически, либо сформированы под влиянием родителей в младенчестве. Но это не умаляет роль школы  в формировании и воспитании личности. Те семена, которые были посеяны родителями, равно могут погибнуть или прорасти в школьной среде под влиянием коллектива класса, учителей и классного руководителя. Мне кажется, все согласятся с формулировкой,  воспитание – один из сложнейших социальных процессов.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color w:val="000000"/>
          <w:sz w:val="28"/>
          <w:szCs w:val="28"/>
        </w:rPr>
      </w:pPr>
      <w:r w:rsidRPr="00B95728">
        <w:rPr>
          <w:rStyle w:val="c0"/>
          <w:color w:val="000000"/>
          <w:sz w:val="28"/>
          <w:szCs w:val="28"/>
        </w:rPr>
        <w:t>Для полноценного процесса обучения, воспитания и формирования личности ребенка необходим соответствующий микроклимат между: школой и семьей, семьей и педагогами, педагогами и учениками, учениками и сверстниками.</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color w:val="000000"/>
          <w:sz w:val="28"/>
          <w:szCs w:val="28"/>
        </w:rPr>
      </w:pPr>
      <w:r w:rsidRPr="00B95728">
        <w:rPr>
          <w:rStyle w:val="c0"/>
          <w:color w:val="000000"/>
          <w:sz w:val="28"/>
          <w:szCs w:val="28"/>
        </w:rPr>
        <w:lastRenderedPageBreak/>
        <w:t>Сегодня содружество семьи и школы становится все более актуальным и востребованным.</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Суть его заключается в том, что обе стороны должны быть заинтересованы в изучении ребенка, раскрытии и развитии в нем лучших качеств и свойств. В основе лежат принципы взаимного доверия и уважения, взаимной поддержки и помощи, терпения и терпимости по отношению друг к другу.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Взаимодействие с родителями осуществляется посредством вовлечения родителей в учебно-воспитательный процесс.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Существует две формы взаимодействия</w:t>
      </w:r>
      <w:r w:rsidR="007E1DBB">
        <w:rPr>
          <w:rStyle w:val="c0"/>
          <w:color w:val="000000"/>
          <w:sz w:val="28"/>
          <w:szCs w:val="28"/>
        </w:rPr>
        <w:t>.</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1. Индивидуальная: беседы, консультации, посещение семьи, общение по телефону, переписка.</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2.   Коллективная, на которых хочется остановиться поподробнее</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За многие годы в школе сложились пять направлений совместной работы:</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 xml:space="preserve">1. </w:t>
      </w:r>
      <w:r w:rsidRPr="00B95728">
        <w:rPr>
          <w:rStyle w:val="c0"/>
          <w:b/>
          <w:color w:val="000000"/>
          <w:sz w:val="28"/>
          <w:szCs w:val="28"/>
          <w:u w:val="single"/>
        </w:rPr>
        <w:t>Учеба и воспитание</w:t>
      </w:r>
      <w:r w:rsidRPr="00B95728">
        <w:rPr>
          <w:rStyle w:val="c0"/>
          <w:b/>
          <w:color w:val="000000"/>
          <w:sz w:val="28"/>
          <w:szCs w:val="28"/>
        </w:rPr>
        <w:t>, цель: актуализация проблемы успешности обучения</w:t>
      </w:r>
      <w:r w:rsidRPr="00B95728">
        <w:rPr>
          <w:rStyle w:val="c0"/>
          <w:color w:val="000000"/>
          <w:sz w:val="28"/>
          <w:szCs w:val="28"/>
        </w:rPr>
        <w:t xml:space="preserve"> . Это встречи со специалистами УО, заседание </w:t>
      </w:r>
      <w:proofErr w:type="spellStart"/>
      <w:r w:rsidRPr="00B95728">
        <w:rPr>
          <w:rStyle w:val="c0"/>
          <w:color w:val="000000"/>
          <w:sz w:val="28"/>
          <w:szCs w:val="28"/>
        </w:rPr>
        <w:t>педконсилиума</w:t>
      </w:r>
      <w:proofErr w:type="spellEnd"/>
      <w:r w:rsidRPr="00B95728">
        <w:rPr>
          <w:rStyle w:val="c0"/>
          <w:color w:val="000000"/>
          <w:sz w:val="28"/>
          <w:szCs w:val="28"/>
        </w:rPr>
        <w:t>, изучение вопросов Государственной итоговой аттестации и Всероссийской проверочной работы, адаптация первоклассников и пятиклассников, Тотальный диктант, открытые уроки, тестирование и анкетирование, встречи со школьным психологом, встречи по распространению положительного семейного опыта, родительский всеобуч по темам: "Первый раз в первый класс", "Роль домашнего задания в самообразовании школьника", "Успешность обучения, отчего она зависит", " и т.д.</w:t>
      </w:r>
      <w:r w:rsidRPr="00B95728">
        <w:rPr>
          <w:sz w:val="28"/>
          <w:szCs w:val="28"/>
        </w:rPr>
        <w:t xml:space="preserve">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 xml:space="preserve">2. </w:t>
      </w:r>
      <w:r w:rsidRPr="00B95728">
        <w:rPr>
          <w:rStyle w:val="c0"/>
          <w:b/>
          <w:color w:val="000000"/>
          <w:sz w:val="28"/>
          <w:szCs w:val="28"/>
          <w:u w:val="single"/>
        </w:rPr>
        <w:t>Профилактика</w:t>
      </w:r>
      <w:r w:rsidRPr="00B95728">
        <w:rPr>
          <w:rStyle w:val="c0"/>
          <w:b/>
          <w:color w:val="000000"/>
          <w:sz w:val="28"/>
          <w:szCs w:val="28"/>
        </w:rPr>
        <w:t>, цель которого формирование правового сознания</w:t>
      </w:r>
      <w:r w:rsidRPr="00B95728">
        <w:rPr>
          <w:rStyle w:val="c0"/>
          <w:color w:val="000000"/>
          <w:sz w:val="28"/>
          <w:szCs w:val="28"/>
        </w:rPr>
        <w:t xml:space="preserve">. формами являются Совет профилактики, встречи со специалистами учреждений профилактики, обследование семей, встречи со школьным психологом, родительский всеобуч: "Как уберечь ребенка от насилия", "Вирус сквернословия", </w:t>
      </w:r>
      <w:r w:rsidRPr="00B95728">
        <w:rPr>
          <w:sz w:val="28"/>
          <w:szCs w:val="28"/>
        </w:rPr>
        <w:t>Профилактика суицидального поведения подростков" и др.</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 xml:space="preserve">3. </w:t>
      </w:r>
      <w:r w:rsidRPr="00B95728">
        <w:rPr>
          <w:rStyle w:val="c0"/>
          <w:b/>
          <w:color w:val="000000"/>
          <w:sz w:val="28"/>
          <w:szCs w:val="28"/>
          <w:u w:val="single"/>
        </w:rPr>
        <w:t>Культура и творчество</w:t>
      </w:r>
      <w:r w:rsidRPr="00B95728">
        <w:rPr>
          <w:rStyle w:val="c0"/>
          <w:b/>
          <w:color w:val="000000"/>
          <w:sz w:val="28"/>
          <w:szCs w:val="28"/>
        </w:rPr>
        <w:t xml:space="preserve">, </w:t>
      </w:r>
      <w:r w:rsidRPr="00B95728">
        <w:rPr>
          <w:b/>
          <w:color w:val="000000"/>
          <w:sz w:val="28"/>
          <w:szCs w:val="28"/>
          <w:shd w:val="clear" w:color="auto" w:fill="FFFFFF"/>
        </w:rPr>
        <w:t xml:space="preserve">повод проявить себя, выразить внимание к  другим людям. </w:t>
      </w:r>
      <w:r w:rsidRPr="00B95728">
        <w:rPr>
          <w:rStyle w:val="c0"/>
          <w:color w:val="000000"/>
          <w:sz w:val="28"/>
          <w:szCs w:val="28"/>
        </w:rPr>
        <w:t xml:space="preserve"> Экскурсионные поездки,  творческие выставки, праздники и концерты, конкурсы, летний отдых, родительские мастер-классы.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 xml:space="preserve">4. </w:t>
      </w:r>
      <w:r w:rsidRPr="00B95728">
        <w:rPr>
          <w:rStyle w:val="c0"/>
          <w:b/>
          <w:color w:val="000000"/>
          <w:sz w:val="28"/>
          <w:szCs w:val="28"/>
          <w:u w:val="single"/>
        </w:rPr>
        <w:t>Здоровье</w:t>
      </w:r>
      <w:r w:rsidRPr="00B95728">
        <w:rPr>
          <w:rStyle w:val="c0"/>
          <w:b/>
          <w:color w:val="000000"/>
          <w:sz w:val="28"/>
          <w:szCs w:val="28"/>
        </w:rPr>
        <w:t xml:space="preserve">, </w:t>
      </w:r>
      <w:r w:rsidRPr="00B95728">
        <w:rPr>
          <w:b/>
          <w:color w:val="000000"/>
          <w:sz w:val="28"/>
          <w:szCs w:val="28"/>
          <w:shd w:val="clear" w:color="auto" w:fill="FFFFFF"/>
        </w:rPr>
        <w:t>для формирования потребности в здоровом образе жизни</w:t>
      </w:r>
      <w:r w:rsidRPr="00B95728">
        <w:rPr>
          <w:rStyle w:val="c0"/>
          <w:color w:val="000000"/>
          <w:sz w:val="28"/>
          <w:szCs w:val="28"/>
        </w:rPr>
        <w:t xml:space="preserve">. Это Дни здоровья, Кросс наций и Лыжня России, соревнования, беседы школьного медика и специалистов ОЦРБ, родительский всеобуч: "Трудности переходного возраста", "Воспитание у детей здоровых привычек", "Питание - залог успешной учебы", "Со здоровьем дружен спорт" и др.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 xml:space="preserve">5. </w:t>
      </w:r>
      <w:r w:rsidRPr="00B95728">
        <w:rPr>
          <w:rStyle w:val="c0"/>
          <w:b/>
          <w:color w:val="000000"/>
          <w:sz w:val="28"/>
          <w:szCs w:val="28"/>
          <w:u w:val="single"/>
        </w:rPr>
        <w:t>Профориентация</w:t>
      </w:r>
      <w:r w:rsidRPr="00B95728">
        <w:rPr>
          <w:rStyle w:val="c0"/>
          <w:b/>
          <w:color w:val="000000"/>
          <w:sz w:val="28"/>
          <w:szCs w:val="28"/>
        </w:rPr>
        <w:t>, цель - помощь в правильном профессиональном выборе</w:t>
      </w:r>
      <w:r w:rsidRPr="00B95728">
        <w:rPr>
          <w:rStyle w:val="c0"/>
          <w:color w:val="000000"/>
          <w:sz w:val="28"/>
          <w:szCs w:val="28"/>
        </w:rPr>
        <w:t xml:space="preserve"> В этом направлении можно назвать следующие мероприятия: беседы специалистов Центра занятости, встречи "Лучшие в профессии",  организация поездок на предприятия, Ярмарку учебных мест, Дни открытых дверей в ВУЗы и </w:t>
      </w:r>
      <w:proofErr w:type="spellStart"/>
      <w:r w:rsidRPr="00B95728">
        <w:rPr>
          <w:rStyle w:val="c0"/>
          <w:color w:val="000000"/>
          <w:sz w:val="28"/>
          <w:szCs w:val="28"/>
        </w:rPr>
        <w:t>СУЗы</w:t>
      </w:r>
      <w:proofErr w:type="spellEnd"/>
      <w:r w:rsidRPr="00B95728">
        <w:rPr>
          <w:rStyle w:val="c0"/>
          <w:color w:val="000000"/>
          <w:sz w:val="28"/>
          <w:szCs w:val="28"/>
        </w:rPr>
        <w:t xml:space="preserve"> Пермского края.  </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lastRenderedPageBreak/>
        <w:t>Кроме этого ежегодно в школе проходят два больших и важных мероприятия: в сентябре общешкольная родительская конференция, в апреле День открытых дверей, которые включают в себя экскурсии по школе, знакомство с успехами и достижениями школы, показательные уроки и мероприятия, мастер-классы учителей, родителей и специалистов школы.</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Взаимодействие осуществляется и через сайт школы, на котором есть страничка для размещения важной информации для родителей. В школе функционирует сменный стенд "Все для родителей", где освещаются правовые вопросы, советы психолога,  школьные новости и объявления. Работает школьная газета "</w:t>
      </w:r>
      <w:proofErr w:type="spellStart"/>
      <w:r w:rsidRPr="00B95728">
        <w:rPr>
          <w:rStyle w:val="c0"/>
          <w:color w:val="000000"/>
          <w:sz w:val="28"/>
          <w:szCs w:val="28"/>
        </w:rPr>
        <w:t>Ювента</w:t>
      </w:r>
      <w:proofErr w:type="spellEnd"/>
      <w:r w:rsidRPr="00B95728">
        <w:rPr>
          <w:rStyle w:val="c0"/>
          <w:color w:val="000000"/>
          <w:sz w:val="28"/>
          <w:szCs w:val="28"/>
        </w:rPr>
        <w:t>", из страниц которой родители узнают все о школьной жизни.</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rStyle w:val="c0"/>
          <w:color w:val="000000"/>
          <w:sz w:val="28"/>
          <w:szCs w:val="28"/>
        </w:rPr>
      </w:pPr>
      <w:r w:rsidRPr="00B95728">
        <w:rPr>
          <w:rStyle w:val="c0"/>
          <w:color w:val="000000"/>
          <w:sz w:val="28"/>
          <w:szCs w:val="28"/>
        </w:rPr>
        <w:t>Наш</w:t>
      </w:r>
      <w:r w:rsidRPr="00B95728">
        <w:rPr>
          <w:rStyle w:val="c0"/>
          <w:sz w:val="28"/>
          <w:szCs w:val="28"/>
        </w:rPr>
        <w:t xml:space="preserve">и первые помощники Совет родителей, без участия которых не проходит ни одно мероприятие в школе и Клуб отцов, ведь формирование </w:t>
      </w:r>
      <w:r w:rsidRPr="00B95728">
        <w:rPr>
          <w:sz w:val="28"/>
          <w:szCs w:val="28"/>
          <w:shd w:val="clear" w:color="auto" w:fill="FFFFFF"/>
        </w:rPr>
        <w:t>целеустремленности, настойчивости, смелости – забота отца. Клуб является нашим партнером третий год. Силами пап обновлены стенды, осуществляется ремонт мебели, проводятся спортивные соревнования, встречи с ветеранами боевых действий, силовые состязания бывших и будущих воинов.</w:t>
      </w:r>
    </w:p>
    <w:p w:rsidR="00000EAE" w:rsidRPr="00B95728" w:rsidRDefault="00000EAE" w:rsidP="00B95728">
      <w:pPr>
        <w:pStyle w:val="c2"/>
        <w:shd w:val="clear" w:color="auto" w:fill="FFFFFF"/>
        <w:spacing w:before="0" w:beforeAutospacing="0" w:after="0" w:afterAutospacing="0" w:line="276" w:lineRule="auto"/>
        <w:ind w:firstLine="567"/>
        <w:contextualSpacing/>
        <w:jc w:val="both"/>
        <w:rPr>
          <w:color w:val="000000"/>
          <w:sz w:val="28"/>
          <w:szCs w:val="28"/>
        </w:rPr>
      </w:pPr>
      <w:r w:rsidRPr="00B95728">
        <w:rPr>
          <w:bCs/>
          <w:color w:val="000000"/>
          <w:sz w:val="28"/>
          <w:szCs w:val="28"/>
          <w:shd w:val="clear" w:color="auto" w:fill="FFFFFF"/>
        </w:rPr>
        <w:t>На встречах с родителями мы говорим "наши дети" и любого родителя сразу меняется отношение даже самой неприятной для них ситуации. А если родители видят неподдельное беспокойство и заинтересованность школы за судьбу детей, то меняется тон общения и проще найти пути решения самой сложной проблемы. Только совместными усилиями, дополняя и поддерживая друг друга, семья и школа могут достигнуть желаемых результатов.</w:t>
      </w:r>
      <w:r w:rsidRPr="00B95728">
        <w:rPr>
          <w:rStyle w:val="c0"/>
          <w:color w:val="000000"/>
          <w:sz w:val="28"/>
          <w:szCs w:val="28"/>
        </w:rPr>
        <w:t xml:space="preserve"> Объединившись, мы сумеем достичь поставленных задач – чтобы наши дети были воспитанными, образованными, имели четко сформированные гражданские позиции.   Ведь  воспитание детей – это единая задача всего сообщества родителей, педагогов   и общественности. </w:t>
      </w:r>
    </w:p>
    <w:p w:rsidR="00EB42DB" w:rsidRDefault="00EB42DB" w:rsidP="00B95728">
      <w:pPr>
        <w:spacing w:after="0"/>
        <w:ind w:firstLine="567"/>
        <w:jc w:val="right"/>
        <w:rPr>
          <w:rFonts w:ascii="Times New Roman" w:hAnsi="Times New Roman"/>
          <w:sz w:val="28"/>
          <w:szCs w:val="28"/>
          <w:bdr w:val="none" w:sz="0" w:space="0" w:color="auto" w:frame="1"/>
          <w:shd w:val="clear" w:color="auto" w:fill="FFFFFF"/>
        </w:rPr>
      </w:pPr>
    </w:p>
    <w:p w:rsidR="00000EAE" w:rsidRPr="00B95728" w:rsidRDefault="00000EAE" w:rsidP="00B95728">
      <w:pPr>
        <w:spacing w:after="0"/>
        <w:ind w:firstLine="567"/>
        <w:jc w:val="right"/>
        <w:rPr>
          <w:rFonts w:ascii="Times New Roman" w:hAnsi="Times New Roman"/>
          <w:sz w:val="28"/>
          <w:szCs w:val="28"/>
          <w:bdr w:val="none" w:sz="0" w:space="0" w:color="auto" w:frame="1"/>
          <w:shd w:val="clear" w:color="auto" w:fill="FFFFFF"/>
        </w:rPr>
      </w:pPr>
      <w:proofErr w:type="spellStart"/>
      <w:r w:rsidRPr="00B95728">
        <w:rPr>
          <w:rFonts w:ascii="Times New Roman" w:hAnsi="Times New Roman"/>
          <w:sz w:val="28"/>
          <w:szCs w:val="28"/>
          <w:bdr w:val="none" w:sz="0" w:space="0" w:color="auto" w:frame="1"/>
          <w:shd w:val="clear" w:color="auto" w:fill="FFFFFF"/>
        </w:rPr>
        <w:t>Карсакова</w:t>
      </w:r>
      <w:proofErr w:type="spellEnd"/>
      <w:r w:rsidRPr="00B95728">
        <w:rPr>
          <w:rFonts w:ascii="Times New Roman" w:hAnsi="Times New Roman"/>
          <w:sz w:val="28"/>
          <w:szCs w:val="28"/>
          <w:bdr w:val="none" w:sz="0" w:space="0" w:color="auto" w:frame="1"/>
          <w:shd w:val="clear" w:color="auto" w:fill="FFFFFF"/>
        </w:rPr>
        <w:t xml:space="preserve"> Н</w:t>
      </w:r>
      <w:r w:rsidR="00EB42DB">
        <w:rPr>
          <w:rFonts w:ascii="Times New Roman" w:hAnsi="Times New Roman"/>
          <w:sz w:val="28"/>
          <w:szCs w:val="28"/>
          <w:bdr w:val="none" w:sz="0" w:space="0" w:color="auto" w:frame="1"/>
          <w:shd w:val="clear" w:color="auto" w:fill="FFFFFF"/>
        </w:rPr>
        <w:t>.</w:t>
      </w:r>
      <w:r w:rsidRPr="00B95728">
        <w:rPr>
          <w:rFonts w:ascii="Times New Roman" w:hAnsi="Times New Roman"/>
          <w:sz w:val="28"/>
          <w:szCs w:val="28"/>
          <w:bdr w:val="none" w:sz="0" w:space="0" w:color="auto" w:frame="1"/>
          <w:shd w:val="clear" w:color="auto" w:fill="FFFFFF"/>
        </w:rPr>
        <w:t>П</w:t>
      </w:r>
      <w:r w:rsidR="00EB42DB">
        <w:rPr>
          <w:rFonts w:ascii="Times New Roman" w:hAnsi="Times New Roman"/>
          <w:sz w:val="28"/>
          <w:szCs w:val="28"/>
          <w:bdr w:val="none" w:sz="0" w:space="0" w:color="auto" w:frame="1"/>
          <w:shd w:val="clear" w:color="auto" w:fill="FFFFFF"/>
        </w:rPr>
        <w:t xml:space="preserve">., </w:t>
      </w:r>
      <w:r w:rsidRPr="00B95728">
        <w:rPr>
          <w:rFonts w:ascii="Times New Roman" w:hAnsi="Times New Roman"/>
          <w:sz w:val="28"/>
          <w:szCs w:val="28"/>
          <w:bdr w:val="none" w:sz="0" w:space="0" w:color="auto" w:frame="1"/>
          <w:shd w:val="clear" w:color="auto" w:fill="FFFFFF"/>
        </w:rPr>
        <w:t>воспитатель</w:t>
      </w:r>
    </w:p>
    <w:p w:rsidR="00000EAE" w:rsidRPr="00B95728" w:rsidRDefault="00000EAE" w:rsidP="00B95728">
      <w:pPr>
        <w:spacing w:after="0"/>
        <w:ind w:firstLine="567"/>
        <w:jc w:val="right"/>
        <w:rPr>
          <w:rFonts w:ascii="Times New Roman" w:hAnsi="Times New Roman"/>
          <w:sz w:val="28"/>
          <w:szCs w:val="28"/>
          <w:bdr w:val="none" w:sz="0" w:space="0" w:color="auto" w:frame="1"/>
          <w:shd w:val="clear" w:color="auto" w:fill="FFFFFF"/>
        </w:rPr>
      </w:pPr>
      <w:r w:rsidRPr="00B95728">
        <w:rPr>
          <w:rFonts w:ascii="Times New Roman" w:hAnsi="Times New Roman"/>
          <w:sz w:val="28"/>
          <w:szCs w:val="28"/>
          <w:bdr w:val="none" w:sz="0" w:space="0" w:color="auto" w:frame="1"/>
          <w:shd w:val="clear" w:color="auto" w:fill="FFFFFF"/>
        </w:rPr>
        <w:t>МБДОУ «Детский сад №8 «Солнышко»</w:t>
      </w:r>
    </w:p>
    <w:p w:rsidR="00000EAE" w:rsidRPr="00B95728" w:rsidRDefault="00EB42DB" w:rsidP="00B95728">
      <w:pPr>
        <w:spacing w:after="0"/>
        <w:ind w:firstLine="567"/>
        <w:jc w:val="right"/>
        <w:rPr>
          <w:rFonts w:ascii="Times New Roman" w:hAnsi="Times New Roman"/>
          <w:sz w:val="28"/>
          <w:szCs w:val="28"/>
          <w:bdr w:val="none" w:sz="0" w:space="0" w:color="auto" w:frame="1"/>
          <w:shd w:val="clear" w:color="auto" w:fill="FFFFFF"/>
        </w:rPr>
      </w:pPr>
      <w:r>
        <w:rPr>
          <w:rFonts w:ascii="Times New Roman" w:hAnsi="Times New Roman"/>
          <w:sz w:val="28"/>
          <w:szCs w:val="28"/>
          <w:bdr w:val="none" w:sz="0" w:space="0" w:color="auto" w:frame="1"/>
          <w:shd w:val="clear" w:color="auto" w:fill="FFFFFF"/>
        </w:rPr>
        <w:t>г.Оса</w:t>
      </w:r>
    </w:p>
    <w:p w:rsidR="00000EAE" w:rsidRPr="007E1DBB" w:rsidRDefault="00000EAE" w:rsidP="00B95728">
      <w:pPr>
        <w:spacing w:after="0"/>
        <w:ind w:firstLine="567"/>
        <w:jc w:val="center"/>
        <w:rPr>
          <w:rFonts w:ascii="Times New Roman" w:hAnsi="Times New Roman"/>
          <w:b/>
          <w:color w:val="002060"/>
          <w:sz w:val="28"/>
          <w:szCs w:val="28"/>
          <w:bdr w:val="none" w:sz="0" w:space="0" w:color="auto" w:frame="1"/>
          <w:shd w:val="clear" w:color="auto" w:fill="FFFFFF"/>
        </w:rPr>
      </w:pPr>
      <w:r w:rsidRPr="007E1DBB">
        <w:rPr>
          <w:rFonts w:ascii="Times New Roman" w:hAnsi="Times New Roman"/>
          <w:b/>
          <w:color w:val="002060"/>
          <w:sz w:val="28"/>
          <w:szCs w:val="28"/>
          <w:bdr w:val="none" w:sz="0" w:space="0" w:color="auto" w:frame="1"/>
          <w:shd w:val="clear" w:color="auto" w:fill="FFFFFF"/>
        </w:rPr>
        <w:t>Детско-взрослый проект</w:t>
      </w:r>
    </w:p>
    <w:p w:rsidR="00000EAE" w:rsidRPr="007E1DBB" w:rsidRDefault="00000EAE" w:rsidP="00B95728">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w:t>
      </w:r>
      <w:r w:rsidRPr="007E1DBB">
        <w:rPr>
          <w:rFonts w:ascii="Times New Roman" w:hAnsi="Times New Roman"/>
          <w:b/>
          <w:bCs/>
          <w:color w:val="002060"/>
          <w:kern w:val="36"/>
          <w:sz w:val="28"/>
          <w:szCs w:val="28"/>
        </w:rPr>
        <w:t xml:space="preserve">Весёлые стихи Агнии </w:t>
      </w:r>
      <w:proofErr w:type="spellStart"/>
      <w:r w:rsidRPr="007E1DBB">
        <w:rPr>
          <w:rFonts w:ascii="Times New Roman" w:hAnsi="Times New Roman"/>
          <w:b/>
          <w:bCs/>
          <w:color w:val="002060"/>
          <w:kern w:val="36"/>
          <w:sz w:val="28"/>
          <w:szCs w:val="28"/>
        </w:rPr>
        <w:t>Барто</w:t>
      </w:r>
      <w:proofErr w:type="spellEnd"/>
      <w:r w:rsidRPr="007E1DBB">
        <w:rPr>
          <w:rFonts w:ascii="Times New Roman" w:hAnsi="Times New Roman"/>
          <w:b/>
          <w:bCs/>
          <w:color w:val="002060"/>
          <w:kern w:val="36"/>
          <w:sz w:val="28"/>
          <w:szCs w:val="28"/>
        </w:rPr>
        <w:t xml:space="preserve"> девчонкам и мальчишкам</w:t>
      </w:r>
      <w:r w:rsidR="00727514">
        <w:rPr>
          <w:rFonts w:ascii="Times New Roman" w:hAnsi="Times New Roman"/>
          <w:b/>
          <w:bCs/>
          <w:color w:val="002060"/>
          <w:kern w:val="36"/>
          <w:sz w:val="28"/>
          <w:szCs w:val="28"/>
        </w:rPr>
        <w:t>»</w:t>
      </w:r>
    </w:p>
    <w:p w:rsidR="00000EAE" w:rsidRPr="00B95728" w:rsidRDefault="00000EAE" w:rsidP="00B95728">
      <w:pPr>
        <w:spacing w:after="0"/>
        <w:ind w:firstLine="567"/>
        <w:jc w:val="both"/>
        <w:rPr>
          <w:rFonts w:ascii="Times New Roman" w:hAnsi="Times New Roman"/>
          <w:b/>
          <w:sz w:val="28"/>
          <w:szCs w:val="28"/>
          <w:bdr w:val="none" w:sz="0" w:space="0" w:color="auto" w:frame="1"/>
          <w:shd w:val="clear" w:color="auto" w:fill="FFFFFF"/>
        </w:rPr>
      </w:pPr>
      <w:r w:rsidRPr="00B95728">
        <w:rPr>
          <w:rFonts w:ascii="Times New Roman" w:hAnsi="Times New Roman"/>
          <w:sz w:val="28"/>
          <w:szCs w:val="28"/>
        </w:rPr>
        <w:t xml:space="preserve">Сегодня весь мир стоит перед проблемой сохранения интереса к книге и к чтению. Аудио- и видеотехника, дающая готовые слуховые и зрительные образы, ослабила интерес к книге и желание работать с ней: ведь книга требует систематического чтения, напряжения мысли. Входя в жизнь человека в раннем детстве, литература постепенно создает круг его нравственных суждений и представлений. Художественная литература открывает и объясняет ребенку жизнь общества и природы, мир человеческих чувств и взаимоотношений. Она развивает мышление и воображение ребенка, обогащает его эмоции, дает прекрасные образцы </w:t>
      </w:r>
      <w:r w:rsidRPr="00B95728">
        <w:rPr>
          <w:rFonts w:ascii="Times New Roman" w:hAnsi="Times New Roman"/>
          <w:sz w:val="28"/>
          <w:szCs w:val="28"/>
        </w:rPr>
        <w:lastRenderedPageBreak/>
        <w:t>русского литературного языка. Огромно ее воспитательное, познавательное и эстетическое значение, т.к., расширяя знания ребенка об окружающем мире, она воздействует на его личность, развивает умение тонко чувствовать образность и ритм родной речи.</w:t>
      </w:r>
    </w:p>
    <w:p w:rsidR="00000EAE" w:rsidRPr="00B95728" w:rsidRDefault="00000EAE" w:rsidP="00B95728">
      <w:pPr>
        <w:pStyle w:val="a4"/>
        <w:spacing w:before="0" w:beforeAutospacing="0" w:after="0" w:afterAutospacing="0" w:line="276" w:lineRule="auto"/>
        <w:ind w:firstLine="567"/>
        <w:jc w:val="both"/>
        <w:rPr>
          <w:sz w:val="28"/>
          <w:szCs w:val="28"/>
        </w:rPr>
      </w:pPr>
      <w:r w:rsidRPr="00B95728">
        <w:rPr>
          <w:sz w:val="28"/>
          <w:szCs w:val="28"/>
        </w:rPr>
        <w:t>Дошкольный возраст — время активного становления ребенка как читателя, требующее внимания и кропотливой совместной работы воспитателей дошкольного учреждения и родителей. В таком важном процессе, как приобщение малыша к чтению книг, родители — основные проводники между ребенком и печатным — художественным словом, задача же воспитателей — убедить родителей в пользе чтения детям.</w:t>
      </w:r>
    </w:p>
    <w:p w:rsidR="00000EAE" w:rsidRPr="00B95728" w:rsidRDefault="00000EAE" w:rsidP="00B95728">
      <w:pPr>
        <w:pStyle w:val="a4"/>
        <w:spacing w:before="0" w:beforeAutospacing="0" w:after="0" w:afterAutospacing="0" w:line="276" w:lineRule="auto"/>
        <w:ind w:firstLine="567"/>
        <w:jc w:val="both"/>
        <w:rPr>
          <w:sz w:val="28"/>
          <w:szCs w:val="28"/>
        </w:rPr>
      </w:pPr>
      <w:r w:rsidRPr="00B95728">
        <w:rPr>
          <w:sz w:val="28"/>
          <w:szCs w:val="28"/>
        </w:rPr>
        <w:t>Поэтому начинать прививать интерес к чтению, уважение к слову надо с раннего дошкольного возраста, Эффективнее всего обращаться к тем произведениям, содержание которых детям понятно. При этом нужно не забывать, что чтение любого произведения должно стать открытием для ребенка, он обязательно должен узнавать, что-то новое.</w:t>
      </w:r>
    </w:p>
    <w:p w:rsidR="00000EAE" w:rsidRPr="00B95728" w:rsidRDefault="00000EAE" w:rsidP="00B95728">
      <w:pPr>
        <w:pStyle w:val="a4"/>
        <w:shd w:val="clear" w:color="auto" w:fill="FFFFFF"/>
        <w:spacing w:before="0" w:beforeAutospacing="0" w:after="0" w:afterAutospacing="0" w:line="276" w:lineRule="auto"/>
        <w:ind w:firstLine="567"/>
        <w:jc w:val="both"/>
        <w:textAlignment w:val="baseline"/>
        <w:rPr>
          <w:sz w:val="28"/>
          <w:szCs w:val="28"/>
        </w:rPr>
      </w:pPr>
      <w:r w:rsidRPr="00B95728">
        <w:rPr>
          <w:sz w:val="28"/>
          <w:szCs w:val="28"/>
        </w:rPr>
        <w:t>Характерной особенностью детей от 2 до 5 лет является необычайная тяга к ритмически организованному складу речи, звучным ритмам и рифмам, выразительной интонации. Дети любят слушать и читать стихи, явно предпочитая их прозе. В целях нравственного воспитания, безусловно, помогают произведения классиков художественной литературы.</w:t>
      </w:r>
    </w:p>
    <w:p w:rsidR="00000EAE" w:rsidRPr="00B95728" w:rsidRDefault="00000EAE" w:rsidP="00B95728">
      <w:pPr>
        <w:pStyle w:val="a4"/>
        <w:shd w:val="clear" w:color="auto" w:fill="FFFFFF"/>
        <w:spacing w:before="0" w:beforeAutospacing="0" w:after="0" w:afterAutospacing="0" w:line="276" w:lineRule="auto"/>
        <w:ind w:firstLine="567"/>
        <w:jc w:val="both"/>
        <w:textAlignment w:val="baseline"/>
        <w:rPr>
          <w:sz w:val="28"/>
          <w:szCs w:val="28"/>
        </w:rPr>
      </w:pPr>
      <w:r w:rsidRPr="00B95728">
        <w:rPr>
          <w:sz w:val="28"/>
          <w:szCs w:val="28"/>
        </w:rPr>
        <w:t xml:space="preserve">Среди них особое место занимают стихи Агнии Львовны </w:t>
      </w:r>
      <w:proofErr w:type="spellStart"/>
      <w:r w:rsidRPr="00B95728">
        <w:rPr>
          <w:sz w:val="28"/>
          <w:szCs w:val="28"/>
        </w:rPr>
        <w:t>Барто</w:t>
      </w:r>
      <w:proofErr w:type="spellEnd"/>
      <w:r w:rsidRPr="00B95728">
        <w:rPr>
          <w:sz w:val="28"/>
          <w:szCs w:val="28"/>
        </w:rPr>
        <w:t>.</w:t>
      </w:r>
    </w:p>
    <w:p w:rsidR="00000EAE" w:rsidRPr="00B95728" w:rsidRDefault="00000EAE"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В ненавязчивой и мягкой форме </w:t>
      </w:r>
      <w:r w:rsidRPr="00EB42DB">
        <w:rPr>
          <w:rStyle w:val="af2"/>
          <w:rFonts w:ascii="Times New Roman" w:hAnsi="Times New Roman"/>
          <w:color w:val="auto"/>
          <w:sz w:val="28"/>
          <w:szCs w:val="28"/>
          <w:u w:val="none"/>
          <w:shd w:val="clear" w:color="auto" w:fill="FFFFFF"/>
        </w:rPr>
        <w:t xml:space="preserve">стихи Агнии </w:t>
      </w:r>
      <w:proofErr w:type="spellStart"/>
      <w:r w:rsidRPr="00EB42DB">
        <w:rPr>
          <w:rStyle w:val="af2"/>
          <w:rFonts w:ascii="Times New Roman" w:hAnsi="Times New Roman"/>
          <w:color w:val="auto"/>
          <w:sz w:val="28"/>
          <w:szCs w:val="28"/>
          <w:u w:val="none"/>
          <w:shd w:val="clear" w:color="auto" w:fill="FFFFFF"/>
        </w:rPr>
        <w:t>Барто</w:t>
      </w:r>
      <w:proofErr w:type="spellEnd"/>
      <w:r w:rsidRPr="00EB42DB">
        <w:rPr>
          <w:rStyle w:val="af2"/>
          <w:rFonts w:ascii="Times New Roman" w:hAnsi="Times New Roman"/>
          <w:color w:val="auto"/>
          <w:sz w:val="28"/>
          <w:szCs w:val="28"/>
          <w:u w:val="none"/>
          <w:shd w:val="clear" w:color="auto" w:fill="FFFFFF"/>
        </w:rPr>
        <w:t> </w:t>
      </w:r>
      <w:r w:rsidRPr="00B95728">
        <w:rPr>
          <w:rFonts w:ascii="Times New Roman" w:hAnsi="Times New Roman"/>
          <w:sz w:val="28"/>
          <w:szCs w:val="28"/>
          <w:shd w:val="clear" w:color="auto" w:fill="FFFFFF"/>
        </w:rPr>
        <w:t>рассказывают малышам о правилах поведения в мире, который они еще только начинают осваивать. Дети смотрят со стороны на себя и своих друзей по песочнице, узнавая их в героях стихов. А это – первый шаг на пути к умению анализировать обстановку вокруг.</w:t>
      </w:r>
    </w:p>
    <w:p w:rsidR="00000EAE" w:rsidRPr="00B95728" w:rsidRDefault="00000EAE"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Основной принцип поэтессы - нравственное воспитание детей с помощью стихов, они легко запоминаются и легко читаются, а по интонациям очень близки к детской речи, легко и весело выговариваются. Это свойство отличает почти все стихи </w:t>
      </w:r>
      <w:proofErr w:type="spellStart"/>
      <w:r w:rsidRPr="00B95728">
        <w:rPr>
          <w:rFonts w:ascii="Times New Roman" w:hAnsi="Times New Roman"/>
          <w:sz w:val="28"/>
          <w:szCs w:val="28"/>
          <w:shd w:val="clear" w:color="auto" w:fill="FFFFFF"/>
        </w:rPr>
        <w:t>Барто</w:t>
      </w:r>
      <w:proofErr w:type="spellEnd"/>
      <w:r w:rsidRPr="00B95728">
        <w:rPr>
          <w:rFonts w:ascii="Times New Roman" w:hAnsi="Times New Roman"/>
          <w:sz w:val="28"/>
          <w:szCs w:val="28"/>
          <w:shd w:val="clear" w:color="auto" w:fill="FFFFFF"/>
        </w:rPr>
        <w:t xml:space="preserve">. В самом деле, поколение за поколением малыши легко запоминают чёткие, звучные стихи поэтессы. Агния Львовна широко пользуется средствами юмора, когда она рассказывает маленьким детям об игрушках. Игрушки у </w:t>
      </w:r>
      <w:proofErr w:type="spellStart"/>
      <w:r w:rsidRPr="00B95728">
        <w:rPr>
          <w:rFonts w:ascii="Times New Roman" w:hAnsi="Times New Roman"/>
          <w:sz w:val="28"/>
          <w:szCs w:val="28"/>
          <w:shd w:val="clear" w:color="auto" w:fill="FFFFFF"/>
        </w:rPr>
        <w:t>Барто</w:t>
      </w:r>
      <w:proofErr w:type="spellEnd"/>
      <w:r w:rsidRPr="00B95728">
        <w:rPr>
          <w:rFonts w:ascii="Times New Roman" w:hAnsi="Times New Roman"/>
          <w:sz w:val="28"/>
          <w:szCs w:val="28"/>
          <w:shd w:val="clear" w:color="auto" w:fill="FFFFFF"/>
        </w:rPr>
        <w:t xml:space="preserve"> полноправные участники детской жизни, друзья детей. Обычно стихи А. </w:t>
      </w:r>
      <w:proofErr w:type="spellStart"/>
      <w:r w:rsidRPr="00B95728">
        <w:rPr>
          <w:rFonts w:ascii="Times New Roman" w:hAnsi="Times New Roman"/>
          <w:sz w:val="28"/>
          <w:szCs w:val="28"/>
          <w:shd w:val="clear" w:color="auto" w:fill="FFFFFF"/>
        </w:rPr>
        <w:t>Барто</w:t>
      </w:r>
      <w:proofErr w:type="spellEnd"/>
      <w:r w:rsidRPr="00B95728">
        <w:rPr>
          <w:rFonts w:ascii="Times New Roman" w:hAnsi="Times New Roman"/>
          <w:sz w:val="28"/>
          <w:szCs w:val="28"/>
          <w:shd w:val="clear" w:color="auto" w:fill="FFFFFF"/>
        </w:rPr>
        <w:t xml:space="preserve"> об игрушках написаны от 1-го лица в том случае, когда речь идёт о каких-то хороших поступках детей, например стихотворение «Лошадка», «Мишка».  От 3-го лица написаны стихи, когда нет активных поступков ребёнка или это плохие поступки. Это помогает воспитывать в маленьких читателях положительные черты характера, например стихи «Зайка», «Мячик».</w:t>
      </w:r>
    </w:p>
    <w:p w:rsidR="00000EAE" w:rsidRPr="00B95728" w:rsidRDefault="00000EAE"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FFFFF"/>
        </w:rPr>
        <w:t xml:space="preserve">Стихи </w:t>
      </w:r>
      <w:proofErr w:type="spellStart"/>
      <w:r w:rsidRPr="00B95728">
        <w:rPr>
          <w:rFonts w:ascii="Times New Roman" w:hAnsi="Times New Roman"/>
          <w:sz w:val="28"/>
          <w:szCs w:val="28"/>
          <w:shd w:val="clear" w:color="auto" w:fill="FFFFFF"/>
        </w:rPr>
        <w:t>Барто</w:t>
      </w:r>
      <w:proofErr w:type="spellEnd"/>
      <w:r w:rsidRPr="00B95728">
        <w:rPr>
          <w:rFonts w:ascii="Times New Roman" w:hAnsi="Times New Roman"/>
          <w:sz w:val="28"/>
          <w:szCs w:val="28"/>
          <w:shd w:val="clear" w:color="auto" w:fill="FFFFFF"/>
        </w:rPr>
        <w:t xml:space="preserve"> - это страницы детства. Может быть, потому их так хорошо помнят и те, кто давно выросли. Поэтому, работая с детьми 2 младшей группы, мы начали </w:t>
      </w:r>
      <w:r w:rsidRPr="00B95728">
        <w:rPr>
          <w:rFonts w:ascii="Times New Roman" w:hAnsi="Times New Roman"/>
          <w:sz w:val="28"/>
          <w:szCs w:val="28"/>
          <w:shd w:val="clear" w:color="auto" w:fill="FFFFFF"/>
        </w:rPr>
        <w:lastRenderedPageBreak/>
        <w:t xml:space="preserve">рассказывать им, при любом удобном случае, стихи А. </w:t>
      </w:r>
      <w:proofErr w:type="spellStart"/>
      <w:r w:rsidRPr="00B95728">
        <w:rPr>
          <w:rFonts w:ascii="Times New Roman" w:hAnsi="Times New Roman"/>
          <w:sz w:val="28"/>
          <w:szCs w:val="28"/>
          <w:shd w:val="clear" w:color="auto" w:fill="FFFFFF"/>
        </w:rPr>
        <w:t>Барто</w:t>
      </w:r>
      <w:proofErr w:type="spellEnd"/>
      <w:r w:rsidRPr="00B95728">
        <w:rPr>
          <w:rFonts w:ascii="Times New Roman" w:hAnsi="Times New Roman"/>
          <w:sz w:val="28"/>
          <w:szCs w:val="28"/>
          <w:shd w:val="clear" w:color="auto" w:fill="FFFFFF"/>
        </w:rPr>
        <w:t xml:space="preserve">, и были уверены, что дети нам будут подсказывать, но оказалось, что большинство детей не знает этих стихов.   На родительском собрании многие родители подтвердили, что не рассказывали своим детям эти простые детские стихи, хотя тут же вспомнили про мишку, зайчика и Таню. </w:t>
      </w:r>
      <w:r w:rsidRPr="00B95728">
        <w:rPr>
          <w:rFonts w:ascii="Times New Roman" w:hAnsi="Times New Roman"/>
          <w:sz w:val="28"/>
          <w:szCs w:val="28"/>
        </w:rPr>
        <w:t>Таким образом, возникла необходимость для создания детско-взрослого проекта «</w:t>
      </w:r>
      <w:r w:rsidRPr="00B95728">
        <w:rPr>
          <w:rFonts w:ascii="Times New Roman" w:hAnsi="Times New Roman"/>
          <w:bCs/>
          <w:kern w:val="36"/>
          <w:sz w:val="28"/>
          <w:szCs w:val="28"/>
        </w:rPr>
        <w:t xml:space="preserve">Весёлые стихи Агнии </w:t>
      </w:r>
      <w:proofErr w:type="spellStart"/>
      <w:r w:rsidRPr="00B95728">
        <w:rPr>
          <w:rFonts w:ascii="Times New Roman" w:hAnsi="Times New Roman"/>
          <w:bCs/>
          <w:kern w:val="36"/>
          <w:sz w:val="28"/>
          <w:szCs w:val="28"/>
        </w:rPr>
        <w:t>Барто</w:t>
      </w:r>
      <w:proofErr w:type="spellEnd"/>
      <w:r w:rsidRPr="00B95728">
        <w:rPr>
          <w:rFonts w:ascii="Times New Roman" w:hAnsi="Times New Roman"/>
          <w:bCs/>
          <w:kern w:val="36"/>
          <w:sz w:val="28"/>
          <w:szCs w:val="28"/>
        </w:rPr>
        <w:t xml:space="preserve"> девчонкам и мальчишкам</w:t>
      </w:r>
      <w:r w:rsidRPr="00B95728">
        <w:rPr>
          <w:rFonts w:ascii="Times New Roman" w:hAnsi="Times New Roman"/>
          <w:sz w:val="28"/>
          <w:szCs w:val="28"/>
        </w:rPr>
        <w:t>».</w:t>
      </w:r>
    </w:p>
    <w:p w:rsidR="00000EAE" w:rsidRPr="00B95728" w:rsidRDefault="00000EAE" w:rsidP="00B95728">
      <w:pPr>
        <w:shd w:val="clear" w:color="auto" w:fill="FFFFFF"/>
        <w:spacing w:after="0"/>
        <w:ind w:firstLine="567"/>
        <w:jc w:val="both"/>
        <w:rPr>
          <w:rFonts w:ascii="Times New Roman" w:hAnsi="Times New Roman"/>
          <w:sz w:val="28"/>
          <w:szCs w:val="28"/>
          <w:lang w:eastAsia="ru-RU"/>
        </w:rPr>
      </w:pPr>
      <w:r w:rsidRPr="00B95728">
        <w:rPr>
          <w:rFonts w:ascii="Times New Roman" w:eastAsia="Calibri" w:hAnsi="Times New Roman"/>
          <w:sz w:val="28"/>
          <w:szCs w:val="28"/>
        </w:rPr>
        <w:t xml:space="preserve">Участниками проекта были </w:t>
      </w:r>
      <w:r w:rsidRPr="00B95728">
        <w:rPr>
          <w:rFonts w:ascii="Times New Roman" w:hAnsi="Times New Roman"/>
          <w:sz w:val="28"/>
          <w:szCs w:val="28"/>
          <w:lang w:eastAsia="ru-RU"/>
        </w:rPr>
        <w:t>дети, родители, педагоги второй младшей группы.</w:t>
      </w:r>
    </w:p>
    <w:p w:rsidR="00000EAE" w:rsidRPr="00B95728" w:rsidRDefault="00000EAE" w:rsidP="00B95728">
      <w:pPr>
        <w:spacing w:after="0"/>
        <w:ind w:firstLine="567"/>
        <w:jc w:val="both"/>
        <w:rPr>
          <w:rFonts w:ascii="Times New Roman" w:hAnsi="Times New Roman"/>
          <w:b/>
          <w:bCs/>
          <w:kern w:val="36"/>
          <w:sz w:val="28"/>
          <w:szCs w:val="28"/>
        </w:rPr>
      </w:pPr>
      <w:r w:rsidRPr="00B95728">
        <w:rPr>
          <w:rFonts w:ascii="Times New Roman" w:hAnsi="Times New Roman"/>
          <w:b/>
          <w:bCs/>
          <w:kern w:val="36"/>
          <w:sz w:val="28"/>
          <w:szCs w:val="28"/>
        </w:rPr>
        <w:t>Цель проекта:</w:t>
      </w:r>
    </w:p>
    <w:p w:rsidR="00000EAE" w:rsidRPr="00B95728" w:rsidRDefault="00000EAE" w:rsidP="00B95728">
      <w:pPr>
        <w:spacing w:after="0"/>
        <w:ind w:firstLine="567"/>
        <w:jc w:val="both"/>
        <w:rPr>
          <w:rFonts w:ascii="Times New Roman" w:hAnsi="Times New Roman"/>
          <w:bCs/>
          <w:sz w:val="28"/>
          <w:szCs w:val="28"/>
        </w:rPr>
      </w:pPr>
      <w:r w:rsidRPr="00B95728">
        <w:rPr>
          <w:rFonts w:ascii="Times New Roman" w:hAnsi="Times New Roman"/>
          <w:bCs/>
          <w:sz w:val="28"/>
          <w:szCs w:val="28"/>
        </w:rPr>
        <w:t xml:space="preserve">Создание условий для формирования у родителей и детей интереса к детским произведением посредством знакомства со стихами А.Л. </w:t>
      </w:r>
      <w:proofErr w:type="spellStart"/>
      <w:r w:rsidRPr="00B95728">
        <w:rPr>
          <w:rFonts w:ascii="Times New Roman" w:hAnsi="Times New Roman"/>
          <w:bCs/>
          <w:sz w:val="28"/>
          <w:szCs w:val="28"/>
        </w:rPr>
        <w:t>Барто</w:t>
      </w:r>
      <w:proofErr w:type="spellEnd"/>
      <w:r w:rsidRPr="00B95728">
        <w:rPr>
          <w:rFonts w:ascii="Times New Roman" w:hAnsi="Times New Roman"/>
          <w:bCs/>
          <w:sz w:val="28"/>
          <w:szCs w:val="28"/>
        </w:rPr>
        <w:t xml:space="preserve"> из цикла «Игрушки».</w:t>
      </w:r>
    </w:p>
    <w:p w:rsidR="00000EAE" w:rsidRPr="00B95728" w:rsidRDefault="00000EAE" w:rsidP="00B95728">
      <w:pPr>
        <w:spacing w:after="0"/>
        <w:ind w:firstLine="567"/>
        <w:jc w:val="both"/>
        <w:rPr>
          <w:rFonts w:ascii="Times New Roman" w:hAnsi="Times New Roman"/>
          <w:b/>
          <w:bCs/>
          <w:sz w:val="28"/>
          <w:szCs w:val="28"/>
        </w:rPr>
      </w:pPr>
      <w:r w:rsidRPr="00B95728">
        <w:rPr>
          <w:rFonts w:ascii="Times New Roman" w:hAnsi="Times New Roman"/>
          <w:b/>
          <w:bCs/>
          <w:sz w:val="28"/>
          <w:szCs w:val="28"/>
        </w:rPr>
        <w:t>Задачи:</w:t>
      </w:r>
    </w:p>
    <w:p w:rsidR="00000EAE" w:rsidRPr="00EB42DB" w:rsidRDefault="00000EAE" w:rsidP="002C2A51">
      <w:pPr>
        <w:pStyle w:val="a3"/>
        <w:numPr>
          <w:ilvl w:val="0"/>
          <w:numId w:val="109"/>
        </w:numPr>
        <w:shd w:val="clear" w:color="auto" w:fill="FFFFFF"/>
        <w:spacing w:after="0"/>
        <w:rPr>
          <w:rFonts w:ascii="Times New Roman" w:hAnsi="Times New Roman"/>
          <w:color w:val="000000"/>
          <w:sz w:val="28"/>
          <w:szCs w:val="28"/>
          <w:lang w:eastAsia="ru-RU"/>
        </w:rPr>
      </w:pPr>
      <w:r w:rsidRPr="00EB42DB">
        <w:rPr>
          <w:rFonts w:ascii="Times New Roman" w:hAnsi="Times New Roman"/>
          <w:color w:val="000000"/>
          <w:sz w:val="28"/>
          <w:szCs w:val="28"/>
          <w:lang w:eastAsia="ru-RU"/>
        </w:rPr>
        <w:t>Способствовать развитию речи детей через выразительное чтение стихов; обогащать активный словарь новыми словами.</w:t>
      </w:r>
    </w:p>
    <w:p w:rsidR="00000EAE" w:rsidRPr="00EB42DB" w:rsidRDefault="00000EAE" w:rsidP="002C2A51">
      <w:pPr>
        <w:pStyle w:val="a3"/>
        <w:numPr>
          <w:ilvl w:val="0"/>
          <w:numId w:val="109"/>
        </w:numPr>
        <w:shd w:val="clear" w:color="auto" w:fill="FFFFFF"/>
        <w:spacing w:after="0"/>
        <w:jc w:val="both"/>
        <w:rPr>
          <w:rFonts w:ascii="Times New Roman" w:hAnsi="Times New Roman"/>
          <w:color w:val="000000"/>
          <w:sz w:val="28"/>
          <w:szCs w:val="28"/>
          <w:lang w:eastAsia="ru-RU"/>
        </w:rPr>
      </w:pPr>
      <w:r w:rsidRPr="00EB42DB">
        <w:rPr>
          <w:rFonts w:ascii="Times New Roman" w:hAnsi="Times New Roman"/>
          <w:color w:val="000000"/>
          <w:sz w:val="28"/>
          <w:szCs w:val="28"/>
          <w:lang w:eastAsia="ru-RU"/>
        </w:rPr>
        <w:t>Способствовать формированию самостоятельности дошкольников в создании и передаче образов при организации инсценировок стихов.</w:t>
      </w:r>
    </w:p>
    <w:p w:rsidR="00000EAE" w:rsidRPr="00EB42DB" w:rsidRDefault="00000EAE" w:rsidP="002C2A51">
      <w:pPr>
        <w:pStyle w:val="a3"/>
        <w:numPr>
          <w:ilvl w:val="0"/>
          <w:numId w:val="109"/>
        </w:numPr>
        <w:shd w:val="clear" w:color="auto" w:fill="FFFFFF"/>
        <w:spacing w:after="0"/>
        <w:jc w:val="both"/>
        <w:rPr>
          <w:rFonts w:ascii="Times New Roman" w:eastAsia="Times New Roman" w:hAnsi="Times New Roman"/>
          <w:sz w:val="28"/>
          <w:szCs w:val="28"/>
          <w:lang w:eastAsia="ru-RU"/>
        </w:rPr>
      </w:pPr>
      <w:r w:rsidRPr="00EB42DB">
        <w:rPr>
          <w:rFonts w:ascii="Times New Roman" w:hAnsi="Times New Roman"/>
          <w:sz w:val="28"/>
          <w:szCs w:val="28"/>
        </w:rPr>
        <w:t>Содействовать воспитанию у детей интереса к детским книгам и бережное отношение к игрушкам.</w:t>
      </w:r>
    </w:p>
    <w:p w:rsidR="00000EAE" w:rsidRPr="00EB42DB" w:rsidRDefault="00000EAE" w:rsidP="002C2A51">
      <w:pPr>
        <w:pStyle w:val="a3"/>
        <w:numPr>
          <w:ilvl w:val="0"/>
          <w:numId w:val="109"/>
        </w:numPr>
        <w:shd w:val="clear" w:color="auto" w:fill="FFFFFF"/>
        <w:spacing w:after="0"/>
        <w:jc w:val="both"/>
        <w:rPr>
          <w:rFonts w:ascii="Times New Roman" w:hAnsi="Times New Roman"/>
          <w:color w:val="000000"/>
          <w:sz w:val="28"/>
          <w:szCs w:val="28"/>
          <w:lang w:eastAsia="ru-RU"/>
        </w:rPr>
      </w:pPr>
      <w:r w:rsidRPr="00EB42DB">
        <w:rPr>
          <w:rFonts w:ascii="Times New Roman" w:hAnsi="Times New Roman"/>
          <w:color w:val="000000"/>
          <w:sz w:val="28"/>
          <w:szCs w:val="28"/>
          <w:lang w:eastAsia="ru-RU"/>
        </w:rPr>
        <w:t>Привлечь родителей к заучиванию стихов с детьми дома, и к подготовке детей к совместному мероприятию «Читаем стихи вместе».</w:t>
      </w:r>
    </w:p>
    <w:p w:rsidR="00000EAE" w:rsidRPr="00EB42DB" w:rsidRDefault="00000EAE" w:rsidP="002C2A51">
      <w:pPr>
        <w:pStyle w:val="a3"/>
        <w:numPr>
          <w:ilvl w:val="0"/>
          <w:numId w:val="109"/>
        </w:numPr>
        <w:shd w:val="clear" w:color="auto" w:fill="FFFFFF"/>
        <w:spacing w:after="0"/>
        <w:jc w:val="both"/>
        <w:rPr>
          <w:rFonts w:ascii="Times New Roman" w:hAnsi="Times New Roman"/>
          <w:color w:val="000000"/>
          <w:sz w:val="28"/>
          <w:szCs w:val="28"/>
          <w:lang w:eastAsia="ru-RU"/>
        </w:rPr>
      </w:pPr>
      <w:r w:rsidRPr="00EB42DB">
        <w:rPr>
          <w:rFonts w:ascii="Times New Roman" w:hAnsi="Times New Roman"/>
          <w:color w:val="000000"/>
          <w:sz w:val="28"/>
          <w:szCs w:val="28"/>
          <w:lang w:eastAsia="ru-RU"/>
        </w:rPr>
        <w:t xml:space="preserve">Расширять представления родителей по теме проекта, организовать совместную работу с родителями по созданию альбома рисунков «Стихи Агнии </w:t>
      </w:r>
      <w:proofErr w:type="spellStart"/>
      <w:r w:rsidRPr="00EB42DB">
        <w:rPr>
          <w:rFonts w:ascii="Times New Roman" w:hAnsi="Times New Roman"/>
          <w:color w:val="000000"/>
          <w:sz w:val="28"/>
          <w:szCs w:val="28"/>
          <w:lang w:eastAsia="ru-RU"/>
        </w:rPr>
        <w:t>Барто</w:t>
      </w:r>
      <w:proofErr w:type="spellEnd"/>
      <w:r w:rsidRPr="00EB42DB">
        <w:rPr>
          <w:rFonts w:ascii="Times New Roman" w:hAnsi="Times New Roman"/>
          <w:color w:val="000000"/>
          <w:sz w:val="28"/>
          <w:szCs w:val="28"/>
          <w:lang w:eastAsia="ru-RU"/>
        </w:rPr>
        <w:t>».</w:t>
      </w:r>
    </w:p>
    <w:p w:rsidR="00000EAE" w:rsidRPr="00B95728" w:rsidRDefault="00000EAE" w:rsidP="00B95728">
      <w:pPr>
        <w:spacing w:after="0"/>
        <w:ind w:firstLine="567"/>
        <w:jc w:val="both"/>
        <w:rPr>
          <w:rFonts w:ascii="Times New Roman" w:hAnsi="Times New Roman"/>
          <w:sz w:val="28"/>
          <w:szCs w:val="28"/>
        </w:rPr>
      </w:pPr>
      <w:r w:rsidRPr="00B95728">
        <w:rPr>
          <w:rFonts w:ascii="Times New Roman" w:hAnsi="Times New Roman"/>
          <w:sz w:val="28"/>
          <w:szCs w:val="28"/>
        </w:rPr>
        <w:t>В ходе реализации проекта в</w:t>
      </w:r>
      <w:r w:rsidR="00EB42DB">
        <w:rPr>
          <w:rFonts w:ascii="Times New Roman" w:hAnsi="Times New Roman"/>
          <w:sz w:val="28"/>
          <w:szCs w:val="28"/>
        </w:rPr>
        <w:t xml:space="preserve"> </w:t>
      </w:r>
      <w:r w:rsidRPr="00B95728">
        <w:rPr>
          <w:rFonts w:ascii="Times New Roman" w:hAnsi="Times New Roman"/>
          <w:sz w:val="28"/>
          <w:szCs w:val="28"/>
        </w:rPr>
        <w:t xml:space="preserve">книжном уголке группы была оформлена выставка книг </w:t>
      </w:r>
      <w:proofErr w:type="spellStart"/>
      <w:r w:rsidRPr="00B95728">
        <w:rPr>
          <w:rFonts w:ascii="Times New Roman" w:hAnsi="Times New Roman"/>
          <w:sz w:val="28"/>
          <w:szCs w:val="28"/>
        </w:rPr>
        <w:t>А.Барто</w:t>
      </w:r>
      <w:proofErr w:type="spellEnd"/>
      <w:r w:rsidRPr="00B95728">
        <w:rPr>
          <w:rFonts w:ascii="Times New Roman" w:hAnsi="Times New Roman"/>
          <w:sz w:val="28"/>
          <w:szCs w:val="28"/>
        </w:rPr>
        <w:t>, цикл стихов «Игрушки» с иллюстрациями разных художников. Во время работы над проектом мы с детьми поговорили о том, как надо заботиться об игрушках, в какие игрушки играют мальчики, а в какие девочки. При организации выставки «Моя любимая игрушка»,  дети, по возможности, рассказали о своей игрушке, рассказ составляли с родителями дома.</w:t>
      </w:r>
    </w:p>
    <w:p w:rsidR="00000EAE" w:rsidRPr="00B95728" w:rsidRDefault="00000EA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Для того чтобы дети лучше запомнили стихи, мы показали инсценировку стихов «Кораблик», «Лошадка», «Самолёт». С помощью театра на </w:t>
      </w:r>
      <w:proofErr w:type="spellStart"/>
      <w:r w:rsidRPr="00B95728">
        <w:rPr>
          <w:rFonts w:ascii="Times New Roman" w:hAnsi="Times New Roman"/>
          <w:sz w:val="28"/>
          <w:szCs w:val="28"/>
        </w:rPr>
        <w:t>фланелеграфе</w:t>
      </w:r>
      <w:proofErr w:type="spellEnd"/>
      <w:r w:rsidRPr="00B95728">
        <w:rPr>
          <w:rFonts w:ascii="Times New Roman" w:hAnsi="Times New Roman"/>
          <w:sz w:val="28"/>
          <w:szCs w:val="28"/>
        </w:rPr>
        <w:t xml:space="preserve"> рассказали стихотворение «Мячик». Устроили небольшой конкурс чтецов, более запомнившихся стихов, в основном дети рассказывали такие стихи, как «Мишка», «Зайка», «Лошадка». Поиграли с детьми в дидактические игры: «Послушай стихотворение и найди игрушку», </w:t>
      </w:r>
      <w:r w:rsidRPr="00B95728">
        <w:rPr>
          <w:rFonts w:ascii="Times New Roman" w:hAnsi="Times New Roman"/>
          <w:color w:val="000000"/>
          <w:sz w:val="28"/>
          <w:szCs w:val="28"/>
        </w:rPr>
        <w:t>«Я расскажу, а ты покажи»,</w:t>
      </w:r>
      <w:r w:rsidRPr="00B95728">
        <w:rPr>
          <w:rFonts w:ascii="Times New Roman" w:hAnsi="Times New Roman"/>
          <w:sz w:val="28"/>
          <w:szCs w:val="28"/>
        </w:rPr>
        <w:t xml:space="preserve"> «Доскажи словечко», «Какой игрушки не стало?»,</w:t>
      </w:r>
      <w:r w:rsidRPr="00B95728">
        <w:rPr>
          <w:rFonts w:ascii="Times New Roman" w:hAnsi="Times New Roman"/>
          <w:color w:val="000000"/>
          <w:sz w:val="28"/>
          <w:szCs w:val="28"/>
        </w:rPr>
        <w:t xml:space="preserve"> «Спрячь игрушку», </w:t>
      </w:r>
      <w:r w:rsidRPr="00B95728">
        <w:rPr>
          <w:rFonts w:ascii="Times New Roman" w:hAnsi="Times New Roman"/>
          <w:sz w:val="28"/>
          <w:szCs w:val="28"/>
        </w:rPr>
        <w:t>«Собери зайку».</w:t>
      </w:r>
      <w:r w:rsidRPr="00B95728">
        <w:rPr>
          <w:rFonts w:ascii="Times New Roman" w:hAnsi="Times New Roman"/>
          <w:color w:val="000000"/>
          <w:sz w:val="28"/>
          <w:szCs w:val="28"/>
        </w:rPr>
        <w:t xml:space="preserve"> Во время продуктивной деятельности нарисовали мячики цветными карандашами и наклеили аппликацию «Красивый мячик», слепили самолёт, дорисовывали лошадке хвостик и нарисовали с помощью губки красивого пушистого медвежонка. Из деревянного конструктора построили кроватку для слона, а из природного материала кораблики. Во время исследовательской деятельности наблюдали, какой кораблик будет дольше плавать </w:t>
      </w:r>
      <w:r w:rsidRPr="00B95728">
        <w:rPr>
          <w:rFonts w:ascii="Times New Roman" w:hAnsi="Times New Roman"/>
          <w:color w:val="000000"/>
          <w:sz w:val="28"/>
          <w:szCs w:val="28"/>
        </w:rPr>
        <w:lastRenderedPageBreak/>
        <w:t xml:space="preserve">на воде – из бумаги или из грецкого ореха. С большим удовольствием ребята играли в подвижные игры: </w:t>
      </w:r>
      <w:r w:rsidRPr="00B95728">
        <w:rPr>
          <w:rFonts w:ascii="Times New Roman" w:hAnsi="Times New Roman"/>
          <w:sz w:val="28"/>
          <w:szCs w:val="28"/>
        </w:rPr>
        <w:t>«Мой весёлый, звонкий мяч», «Лови мяч», «Зайка серенький сидит».</w:t>
      </w:r>
    </w:p>
    <w:p w:rsidR="00000EAE" w:rsidRPr="00B95728" w:rsidRDefault="00000EAE" w:rsidP="00B95728">
      <w:pPr>
        <w:spacing w:after="0"/>
        <w:ind w:firstLine="567"/>
        <w:jc w:val="both"/>
        <w:rPr>
          <w:rFonts w:ascii="Times New Roman" w:hAnsi="Times New Roman"/>
          <w:sz w:val="28"/>
          <w:szCs w:val="28"/>
        </w:rPr>
      </w:pPr>
      <w:r w:rsidRPr="00B95728">
        <w:rPr>
          <w:rFonts w:ascii="Times New Roman" w:hAnsi="Times New Roman"/>
          <w:sz w:val="28"/>
          <w:szCs w:val="28"/>
        </w:rPr>
        <w:t>В завершении проекта было проведено мероприятие «Читаем стихи вместе», где дети совместно с родителями читали стихи А.</w:t>
      </w:r>
      <w:r w:rsidR="00EB42DB">
        <w:rPr>
          <w:rFonts w:ascii="Times New Roman" w:hAnsi="Times New Roman"/>
          <w:sz w:val="28"/>
          <w:szCs w:val="28"/>
        </w:rPr>
        <w:t xml:space="preserve"> </w:t>
      </w:r>
      <w:proofErr w:type="spellStart"/>
      <w:r w:rsidRPr="00B95728">
        <w:rPr>
          <w:rFonts w:ascii="Times New Roman" w:hAnsi="Times New Roman"/>
          <w:sz w:val="28"/>
          <w:szCs w:val="28"/>
        </w:rPr>
        <w:t>Барто</w:t>
      </w:r>
      <w:proofErr w:type="spellEnd"/>
      <w:r w:rsidRPr="00B95728">
        <w:rPr>
          <w:rFonts w:ascii="Times New Roman" w:hAnsi="Times New Roman"/>
          <w:sz w:val="28"/>
          <w:szCs w:val="28"/>
        </w:rPr>
        <w:t xml:space="preserve">. А также с помощью родителей был оформлен альбом рисунков </w:t>
      </w:r>
      <w:r w:rsidRPr="00B95728">
        <w:rPr>
          <w:rFonts w:ascii="Times New Roman" w:hAnsi="Times New Roman"/>
          <w:color w:val="000000"/>
          <w:sz w:val="28"/>
          <w:szCs w:val="28"/>
          <w:lang w:eastAsia="ru-RU"/>
        </w:rPr>
        <w:t xml:space="preserve">«Стихи Агнии </w:t>
      </w:r>
      <w:proofErr w:type="spellStart"/>
      <w:r w:rsidRPr="00B95728">
        <w:rPr>
          <w:rFonts w:ascii="Times New Roman" w:hAnsi="Times New Roman"/>
          <w:color w:val="000000"/>
          <w:sz w:val="28"/>
          <w:szCs w:val="28"/>
          <w:lang w:eastAsia="ru-RU"/>
        </w:rPr>
        <w:t>Барто</w:t>
      </w:r>
      <w:proofErr w:type="spellEnd"/>
      <w:r w:rsidRPr="00B95728">
        <w:rPr>
          <w:rFonts w:ascii="Times New Roman" w:hAnsi="Times New Roman"/>
          <w:color w:val="000000"/>
          <w:sz w:val="28"/>
          <w:szCs w:val="28"/>
          <w:lang w:eastAsia="ru-RU"/>
        </w:rPr>
        <w:t>».</w:t>
      </w:r>
    </w:p>
    <w:p w:rsidR="00000EAE" w:rsidRPr="00B95728" w:rsidRDefault="00000EAE"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rPr>
        <w:t>Исходя из этого можно сделать вывод, что благодаря реализации проекта «</w:t>
      </w:r>
      <w:r w:rsidRPr="00B95728">
        <w:rPr>
          <w:rFonts w:ascii="Times New Roman" w:hAnsi="Times New Roman"/>
          <w:bCs/>
          <w:kern w:val="36"/>
          <w:sz w:val="28"/>
          <w:szCs w:val="28"/>
        </w:rPr>
        <w:t xml:space="preserve">Весёлые стихи Агнии </w:t>
      </w:r>
      <w:proofErr w:type="spellStart"/>
      <w:r w:rsidRPr="00B95728">
        <w:rPr>
          <w:rFonts w:ascii="Times New Roman" w:hAnsi="Times New Roman"/>
          <w:bCs/>
          <w:kern w:val="36"/>
          <w:sz w:val="28"/>
          <w:szCs w:val="28"/>
        </w:rPr>
        <w:t>Барто</w:t>
      </w:r>
      <w:proofErr w:type="spellEnd"/>
      <w:r w:rsidRPr="00B95728">
        <w:rPr>
          <w:rFonts w:ascii="Times New Roman" w:hAnsi="Times New Roman"/>
          <w:bCs/>
          <w:kern w:val="36"/>
          <w:sz w:val="28"/>
          <w:szCs w:val="28"/>
        </w:rPr>
        <w:t xml:space="preserve"> девчонкам и мальчишкам</w:t>
      </w:r>
      <w:r w:rsidRPr="00B95728">
        <w:rPr>
          <w:rFonts w:ascii="Times New Roman" w:hAnsi="Times New Roman"/>
          <w:sz w:val="28"/>
          <w:szCs w:val="28"/>
        </w:rPr>
        <w:t xml:space="preserve">», были созданы условия для позитивных, доброжелательных отношений между участниками проекта, можно отметить, что у детей </w:t>
      </w:r>
      <w:proofErr w:type="spellStart"/>
      <w:r w:rsidRPr="00B95728">
        <w:rPr>
          <w:rFonts w:ascii="Times New Roman" w:hAnsi="Times New Roman"/>
          <w:sz w:val="28"/>
          <w:szCs w:val="28"/>
        </w:rPr>
        <w:t>появилсяинтерес</w:t>
      </w:r>
      <w:proofErr w:type="spellEnd"/>
      <w:r w:rsidRPr="00B95728">
        <w:rPr>
          <w:rFonts w:ascii="Times New Roman" w:hAnsi="Times New Roman"/>
          <w:sz w:val="28"/>
          <w:szCs w:val="28"/>
        </w:rPr>
        <w:t xml:space="preserve"> к слушанию и запоминанию детских стихов, а также была организована детская деятельность, способствующая развитию мышления, речи, общения, воображения и детского творчества.</w:t>
      </w:r>
    </w:p>
    <w:p w:rsidR="00EB42DB" w:rsidRDefault="00EB42DB" w:rsidP="00B95728">
      <w:pPr>
        <w:spacing w:after="0"/>
        <w:ind w:firstLine="567"/>
        <w:jc w:val="center"/>
        <w:rPr>
          <w:rFonts w:ascii="Times New Roman" w:hAnsi="Times New Roman"/>
          <w:b/>
          <w:sz w:val="28"/>
          <w:szCs w:val="28"/>
        </w:rPr>
      </w:pPr>
    </w:p>
    <w:p w:rsidR="00EB42DB" w:rsidRPr="00EB42DB" w:rsidRDefault="00000EAE" w:rsidP="00EB42DB">
      <w:pPr>
        <w:tabs>
          <w:tab w:val="left" w:pos="1557"/>
        </w:tabs>
        <w:spacing w:after="0"/>
        <w:jc w:val="right"/>
        <w:rPr>
          <w:rFonts w:ascii="Times New Roman" w:hAnsi="Times New Roman"/>
          <w:sz w:val="28"/>
          <w:szCs w:val="28"/>
        </w:rPr>
      </w:pPr>
      <w:proofErr w:type="spellStart"/>
      <w:r w:rsidRPr="00EB42DB">
        <w:rPr>
          <w:rFonts w:ascii="Times New Roman" w:hAnsi="Times New Roman"/>
          <w:sz w:val="28"/>
          <w:szCs w:val="28"/>
        </w:rPr>
        <w:t>Касимова</w:t>
      </w:r>
      <w:proofErr w:type="spellEnd"/>
      <w:r w:rsidR="00EB42DB" w:rsidRPr="00EB42DB">
        <w:rPr>
          <w:rFonts w:ascii="Times New Roman" w:hAnsi="Times New Roman"/>
          <w:sz w:val="28"/>
          <w:szCs w:val="28"/>
        </w:rPr>
        <w:t xml:space="preserve"> О.Г., педагог- психолог</w:t>
      </w:r>
    </w:p>
    <w:p w:rsidR="00EB42DB" w:rsidRPr="00EB42DB" w:rsidRDefault="00EB42DB" w:rsidP="00EB42DB">
      <w:pPr>
        <w:spacing w:after="0"/>
        <w:ind w:firstLine="567"/>
        <w:jc w:val="right"/>
        <w:rPr>
          <w:rFonts w:ascii="Times New Roman" w:hAnsi="Times New Roman"/>
          <w:sz w:val="24"/>
          <w:szCs w:val="28"/>
        </w:rPr>
      </w:pPr>
      <w:r w:rsidRPr="00EB42DB">
        <w:rPr>
          <w:rFonts w:ascii="Times New Roman" w:hAnsi="Times New Roman"/>
          <w:sz w:val="28"/>
          <w:szCs w:val="28"/>
        </w:rPr>
        <w:t>МБОУ «</w:t>
      </w:r>
      <w:proofErr w:type="spellStart"/>
      <w:r w:rsidRPr="00EB42DB">
        <w:rPr>
          <w:rFonts w:ascii="Times New Roman" w:hAnsi="Times New Roman"/>
          <w:sz w:val="28"/>
          <w:szCs w:val="28"/>
        </w:rPr>
        <w:t>Большеусинская</w:t>
      </w:r>
      <w:proofErr w:type="spellEnd"/>
      <w:r w:rsidRPr="00EB42DB">
        <w:rPr>
          <w:rFonts w:ascii="Times New Roman" w:hAnsi="Times New Roman"/>
          <w:sz w:val="28"/>
          <w:szCs w:val="28"/>
        </w:rPr>
        <w:t xml:space="preserve"> СКОШИ</w:t>
      </w:r>
      <w:r w:rsidRPr="00EB42DB">
        <w:rPr>
          <w:rFonts w:ascii="Times New Roman" w:hAnsi="Times New Roman"/>
          <w:sz w:val="24"/>
          <w:szCs w:val="28"/>
        </w:rPr>
        <w:t xml:space="preserve">» </w:t>
      </w:r>
    </w:p>
    <w:p w:rsidR="00000EAE" w:rsidRPr="00EB42DB" w:rsidRDefault="00EB42DB" w:rsidP="00EB42DB">
      <w:pPr>
        <w:spacing w:after="0"/>
        <w:ind w:firstLine="567"/>
        <w:jc w:val="right"/>
        <w:rPr>
          <w:rFonts w:ascii="Times New Roman" w:hAnsi="Times New Roman"/>
          <w:sz w:val="28"/>
          <w:szCs w:val="28"/>
        </w:rPr>
      </w:pPr>
      <w:r w:rsidRPr="00EB42DB">
        <w:rPr>
          <w:rFonts w:ascii="Times New Roman" w:hAnsi="Times New Roman"/>
          <w:sz w:val="28"/>
          <w:szCs w:val="28"/>
        </w:rPr>
        <w:t>Куединский район</w:t>
      </w:r>
    </w:p>
    <w:p w:rsidR="00000EAE" w:rsidRPr="007E1DBB" w:rsidRDefault="00000EAE" w:rsidP="00B95728">
      <w:pPr>
        <w:spacing w:after="0"/>
        <w:ind w:firstLine="567"/>
        <w:jc w:val="center"/>
        <w:rPr>
          <w:rFonts w:ascii="Times New Roman" w:hAnsi="Times New Roman"/>
          <w:b/>
          <w:color w:val="002060"/>
          <w:sz w:val="28"/>
          <w:szCs w:val="28"/>
        </w:rPr>
      </w:pPr>
      <w:r w:rsidRPr="007E1DBB">
        <w:rPr>
          <w:rFonts w:ascii="Times New Roman" w:hAnsi="Times New Roman"/>
          <w:b/>
          <w:color w:val="002060"/>
          <w:sz w:val="28"/>
          <w:szCs w:val="28"/>
        </w:rPr>
        <w:t>Рекомендации для родителей подростков</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Ваш ребенок входит в пору своего физиологического взросления. Этот возраст часто называют трудным, и вообще этот период называется возрастом второго кризиса. Основная причина – физиологический дискомфорт из-за активной перестройки растущего организма, что влечёт за собой психологические срывы. Это вносит определенные изменения в его характере, взаимоотношения с окружающими людьми и сверстниками. Очевидное физическое взросление меняет взгляды ребенка на жизнь, его ценностные ориентиры. Однако значение семьи для вашего ребенка в этот период времени непреходяще. Ему, как никогда, необходимо ваше внимание, тепло и забота, понимание и доверие.</w:t>
      </w:r>
    </w:p>
    <w:p w:rsidR="00000EAE" w:rsidRPr="00B95728" w:rsidRDefault="00000EAE" w:rsidP="00EB42DB">
      <w:pPr>
        <w:spacing w:after="0"/>
        <w:ind w:firstLine="567"/>
        <w:jc w:val="both"/>
        <w:rPr>
          <w:rFonts w:ascii="Times New Roman" w:hAnsi="Times New Roman"/>
          <w:b/>
          <w:sz w:val="28"/>
          <w:szCs w:val="28"/>
        </w:rPr>
      </w:pPr>
      <w:r w:rsidRPr="00B95728">
        <w:rPr>
          <w:rFonts w:ascii="Times New Roman" w:hAnsi="Times New Roman"/>
          <w:b/>
          <w:sz w:val="28"/>
          <w:szCs w:val="28"/>
        </w:rPr>
        <w:t xml:space="preserve">10 советов родителям подростков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1. 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постоянно сравнивают.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2. Главное в ваших взаимоотношениях с ребенком – взаимопонимание. Чтобы его установить, вы должны проявлять инициативу и не таить обид. Не следует, как идти на поводу у сиюминутных желаний ребенка, так и всегда противиться им. Но если вы не можете или не считаете нужным выполнить желание сына или дочери, нужно объяснить – почему.</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3. Удивляйте – запомнится! Тот, кто производит неожиданное и сильное впечатление, становится интересным и авторитетным, гораздо большее влияние на ребенка, чем долгие нравоучительные беседы.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4. Вы хотите, чтобы ваш ребенок был крепким и здоровым? Тогда научитесь сами и научите его основам знаний о своем организме, о способах сохранения и укрепления здоровья.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5. Сколько времени в неделю вы проводите со своими детьми? По данным социологических опросов, большинство взрослых в среднем посвящают детям не более 1,5 часа в неделю. Обязательно подумайте, чем будет заниматься ваш ребенок в часы, свободные от учебы и приготовления уроков.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6. Берегите здоровье ребенка и свое, научитесь вместе с ним заниматься спортом, выезжать на отдых, ходить в походы.</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7. Желание взрослых избежать разговоров с детьми на некоторые темы приучает их к мысли, что эти темы запретны.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8. Не оберегайте подростков излишне от семейных проблем, как психологических (даже если произошло несчастье, чья-то болезнь или уход из жизни, – это закаляет душу и делает ее более чуткой), так и материальных (это учит находить выход).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 xml:space="preserve">Разговор с подростком на взрослом языке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Родители часто встречаются с проблемой, что в подростковом возрасте дети становятся более замкнутыми, неуправляемыми и намеренно противоречат взрослым. Часто это возникает из-за того, что родители слишком беспокоятся за своих детей: за их безопасность, или, например, успеваемость. Но дети уже выросли и учатся принимать ответственность за свои решения. Подросткам хотелось бы спросить совета у родителей о том, как лучше реализовывать их собственные идеи и решения. Им хочется общаться с родителями «на равных». </w:t>
      </w:r>
    </w:p>
    <w:p w:rsidR="00000EAE" w:rsidRPr="00B95728" w:rsidRDefault="00000EAE" w:rsidP="00EB42DB">
      <w:pPr>
        <w:spacing w:after="0"/>
        <w:ind w:firstLine="567"/>
        <w:jc w:val="both"/>
        <w:rPr>
          <w:rFonts w:ascii="Times New Roman" w:hAnsi="Times New Roman"/>
          <w:b/>
          <w:sz w:val="28"/>
          <w:szCs w:val="28"/>
        </w:rPr>
      </w:pPr>
      <w:r w:rsidRPr="00B95728">
        <w:rPr>
          <w:rFonts w:ascii="Times New Roman" w:hAnsi="Times New Roman"/>
          <w:b/>
          <w:sz w:val="28"/>
          <w:szCs w:val="28"/>
        </w:rPr>
        <w:t>Рекомендации родителям</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Безусловно, все зависит от конкретной ситуации и метод влияния на подростка надо подбирать индивидуально. Предлагаем несколько вариантов: создать нестандартную ситуацию, когда подросток ожидает с вашей стороны сопротивление, недоверие, а взамен получает искренность и помощь в решении его вопросов. </w:t>
      </w:r>
    </w:p>
    <w:p w:rsidR="00000EAE" w:rsidRPr="00B95728" w:rsidRDefault="00000EAE" w:rsidP="00EB42DB">
      <w:pPr>
        <w:spacing w:after="0"/>
        <w:ind w:firstLine="567"/>
        <w:jc w:val="both"/>
        <w:rPr>
          <w:rFonts w:ascii="Times New Roman" w:hAnsi="Times New Roman"/>
          <w:b/>
          <w:sz w:val="28"/>
          <w:szCs w:val="28"/>
        </w:rPr>
      </w:pPr>
      <w:r w:rsidRPr="00B95728">
        <w:rPr>
          <w:rFonts w:ascii="Times New Roman" w:hAnsi="Times New Roman"/>
          <w:b/>
          <w:sz w:val="28"/>
          <w:szCs w:val="28"/>
        </w:rPr>
        <w:t>Советы психолога родителям подростков</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Цените откровенность своих детей, искренне интересуйтесь их проблемами. Общайтесь на равных, тон приказа сработает не в вашу пользу. Дайте понять, что Вы понимаете их. Нельзя подшучивать над ними, высмеивать чувства, умаляя их значение. Постарайтесь отнестись к вашим детям с уважением, помните об их ранимости и уязвимости. Не раздражайтесь и не проявляйте агрессивности, будьте спокойны, сдержанны. </w:t>
      </w:r>
    </w:p>
    <w:p w:rsidR="00000EAE" w:rsidRPr="00B95728" w:rsidRDefault="00000EAE" w:rsidP="00EB42DB">
      <w:pPr>
        <w:spacing w:after="0"/>
        <w:ind w:firstLine="567"/>
        <w:jc w:val="both"/>
        <w:rPr>
          <w:rFonts w:ascii="Times New Roman" w:hAnsi="Times New Roman"/>
          <w:b/>
          <w:sz w:val="28"/>
          <w:szCs w:val="28"/>
        </w:rPr>
      </w:pPr>
      <w:r w:rsidRPr="00B95728">
        <w:rPr>
          <w:rFonts w:ascii="Times New Roman" w:hAnsi="Times New Roman"/>
          <w:b/>
          <w:sz w:val="28"/>
          <w:szCs w:val="28"/>
        </w:rPr>
        <w:t xml:space="preserve">Как общаться с ребенком, чтобы он доверял вам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Дети часто отказываются разделять с родителями свои внутренние проблемы. Дети научаются тому, что говорить с родителями бесполезно и даже небезопасно. Многие родители считают, что если они будут полностью принимать своего ребенка, </w:t>
      </w:r>
      <w:r w:rsidRPr="00B95728">
        <w:rPr>
          <w:rFonts w:ascii="Times New Roman" w:hAnsi="Times New Roman"/>
          <w:sz w:val="28"/>
          <w:szCs w:val="28"/>
        </w:rPr>
        <w:lastRenderedPageBreak/>
        <w:t xml:space="preserve">то он останется таким, как он есть, а лучший способ изменить ребенка, – это сказать ему, что в нем вам не нравится, и для этого широко используются критика, морализирование, приказы и уговоры. Это ведет к тому, что ребенок отворачивается от родителей, перестает говорить с ними, свои чувства и проблемы держит при себе. Мало просто разговаривать с ребенком, важно то, как вы разговариваете с ним. Например, если ребенок говорит: «Я не хочу ходить в школу. Все, чему там учат – куча ненужных фактов. Можно и без них обойтись», а вы ему отвечаете: «Мы все тоже когда-то чувствовали то же самое по поводу школы – это пройдет». </w:t>
      </w:r>
    </w:p>
    <w:p w:rsidR="00000EAE" w:rsidRPr="00B95728" w:rsidRDefault="00000EAE" w:rsidP="00EB42DB">
      <w:pPr>
        <w:spacing w:after="0"/>
        <w:ind w:firstLine="567"/>
        <w:jc w:val="both"/>
        <w:rPr>
          <w:rFonts w:ascii="Times New Roman" w:hAnsi="Times New Roman"/>
          <w:b/>
          <w:sz w:val="28"/>
          <w:szCs w:val="28"/>
        </w:rPr>
      </w:pPr>
      <w:r w:rsidRPr="00B95728">
        <w:rPr>
          <w:rFonts w:ascii="Times New Roman" w:hAnsi="Times New Roman"/>
          <w:b/>
          <w:sz w:val="28"/>
          <w:szCs w:val="28"/>
        </w:rPr>
        <w:t xml:space="preserve">Подсказки для родителей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1.Согласитесь с беспокойством и неудовольствием. Это возраст, полный противоречий и беспокойства.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2.Избегайте попыток казаться слишком понимающим. Избегайте таких высказываний как «Я отлично понимаю, что ты чувствуешь». Подростки уверены, что они неповторимы, уникальны в своём роде.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3.Различайте согласие и разрешение, терпимость и санкционирование.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4.Разговаривайте и действуйте как взрослый. Не соперничайте с подростком, ведя себя, так как он, используя молодежный жаргон.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5.Одобряйте подростка и поддерживайте его сильные стороны. Ограничьте комментарии, относящиеся к дурным сторонам характера подростка.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6.Избегайте акцентировать слабые стороны. При обнаружении другими слабых сторон характера подросток чувствует боль.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7.Помогите подростку самостоятельно мыслить.</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8.Правда и сочувствие рождают любовь</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9.Уважайте потребность в уединении, в личной жизни.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Что не надо делать родителям?</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Нельзя унижать ребёнка, придумывать ему клички, прозвища, зло высмеивать, иронизировать, акцентировать внимание на ошибках, просчётах, неудачах. Нельзя угрожать: лишением любви, заботы, суровым наказанием. Нельзя злоупотреблять нравоучениями: во-первых, дети с трудом воспринимают фразы, состоящие более чем из восьми слов, а во-вторых, короткие указания обладают конкретным эффектом. Нельзя злоупотреблять обещаниями: ребёнок живёт настоящим, а обещание – это будущее, легко пообещать – выполнить трудно. Нельзя чрезмерно опекать: по мере взросления должна расти и самостоятельность, ибо каждого из нас в большей степени формирует то, что мы делаем сами, а не с нами. Нельзя требовать немедленного повиновения: нужно время, чтобы принять требуемое, чтобы подумать, как его выполнить, а возможно, найти лучший вариант. Нельзя требовать того, что не соответствует возрасту и возможностям ребёнка: поэтому надо знать, изучать своего ребёнка, а он меняется. Нельзя лишать ребёнка права оставаться ребёнком: пусть будет в нём всё то, что свойственно ребёнку; помните, что образцовый ребёнок – это </w:t>
      </w:r>
      <w:r w:rsidRPr="00B95728">
        <w:rPr>
          <w:rFonts w:ascii="Times New Roman" w:hAnsi="Times New Roman"/>
          <w:sz w:val="28"/>
          <w:szCs w:val="28"/>
        </w:rPr>
        <w:lastRenderedPageBreak/>
        <w:t>несчастный ребёнок, он не может быть самим собой. Нельзя приклеивать ребёнку ярлыки: «Он у меня застенчивый», «Он у меня трусливый» и т.д.</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Как следует обращаться родителям с подростком?</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Помните, что подросток по-прежнему нуждается в вашем участии, но уже в качестве партнёра, поэтому разговаривайте с ним на равных, в том числе совместно планируйте семейный бюджет, способ проведения досуга. Выделяйте деньги на карманные расходы. В конфликтных ситуациях высказывайтесь после ребёнка, причём, выслушивайте его, а не просто слушайте, что и как он говорит. Объясните, что поступки, как правило, влекут за собой последствия, поэтому надо соотносить одно с другим. Учите ребёнка достойно переносить огорчения, неприятности и потери, разъяснив необходимость тех или иных ограничений, в том числе и в семье. Будьте бережны к зарождающимся чувствам, подчеркните необходимость взвешенного выбора друзей и подруг, обозначив рамки допустимого и неприемлемого во взаимоотношениях между людьми.</w:t>
      </w:r>
    </w:p>
    <w:p w:rsidR="00000EAE" w:rsidRPr="00B95728" w:rsidRDefault="00000EAE" w:rsidP="00EB42DB">
      <w:pPr>
        <w:spacing w:after="0"/>
        <w:ind w:firstLine="567"/>
        <w:jc w:val="both"/>
        <w:rPr>
          <w:rFonts w:ascii="Times New Roman" w:hAnsi="Times New Roman"/>
          <w:b/>
          <w:sz w:val="28"/>
          <w:szCs w:val="28"/>
        </w:rPr>
      </w:pPr>
      <w:r w:rsidRPr="00B95728">
        <w:rPr>
          <w:rFonts w:ascii="Times New Roman" w:hAnsi="Times New Roman"/>
          <w:b/>
          <w:sz w:val="28"/>
          <w:szCs w:val="28"/>
        </w:rPr>
        <w:t>Если у ребенка «трудный» характер…</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1. Задайте себе вопрос, не подражает ли ребенок вам. Иногда мы бурно реагируем на поступки ребенка, напоминающие наши собственные, потому что слишком хорошо знаем свои недостатки. В других случаях мы бурно реагируем на поступки ребенка, ничем не напоминающие наши, только потому, что не можем его понять. Осознав, почему мы реагируем на поступки ребенка тем или иным образом, мы поможем самим себе.</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2. Понимая свою негативную реакцию на поведение ребенка, мы сможем избежать разногласий. Старайтесь думать не о сопротивлении, а об изменениях.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3. Даже если вам удастся изменить поведение ребенка, это произойдет не за одну ночь.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4.Не стыдите ребенка и не отталкивайте его. Никогда не говорите: «Как не стыдно!» или «Я не люблю тебя!». Не читайте ребенку долгих нотаций по каждому поводу. Добивайтесь своего с помощью коротких – чем короче, тем лучше – и простых наставлений.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5. Подумайте, не связано ли поведение ребенка со слишком длительным пребыванием перед телевизором.</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6. Подумайте, не стимулирует ли ребенка избыток активности.</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7. Большинство детей «перерастают» свои капризы, как только научаются ясно выражать свои желания и эмоции.</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8. Вместо того чтобы реагировать только на недозволенное поведение ребенка, попытайтесь выявить случаи хорошего поведения и вознаградить ребенка объятиями, поцелуями, похвалой.</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«Трудный подросток». Что же делать родителям?</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Чтобы не заводить ваши отношения с подростком в тупик, обратите внимание на следующие советы: Замечайте даже незначительные изменения в поведении подростка, так как сначала асоциальное поведение проявляется эпизодически, ситуативно. Позже отклонения происходят чаще, положительные качества перестают доминировать, но сохраняются. И, наконец, асоциальное поведение входит в привычку. Не злоупотребляйте наказаниями и запретами. Найдите причину или причины такого поведения подростка. Помните, что к вашему ребенку нужен индивидуальный подход.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Рекомендации для родителей «трудных» подростков»</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Хвалите ребенка за хорошее поведение подобно тому, как Вы указываете ему на ошибки и отрицательное поведение. Поощрение закрепит в его сознании представление о правильном действии. Старайтесь похвалить ребенка за любое изменение к лучшему в его поведении, даже если оно весьма незначительно.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Общение родителей и детей-подростков</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 xml:space="preserve"> Если вы испытываете чувство озабоченности или беспокойство к своему ребенку-подростку, то значит пришло время изменить что-то в вашей собственной жизни, взглянуть на нее другими глазами. Наиболее позитивное влияние, которое могут оказать на жизнь детей в этом возрасте родители – это поддерживать, уважать и любить их. Твердость и последовательность – очень важные родительские качества. Если мы хотим, чтобы наши дети выросли добрыми и любящими людьми, то сами должны относиться к ним по-доброму и с любовью. Важно помнить: чем больше запретов со стороны взрослых, тем хуже. Будет правильно – поменять отношение к поступкам и действиям ребенка. Чем спокойнее, уравновешенней будут родители, тем более вероятно, что подростковый возраст пройдет гладко, без осложнений. В результате, дети будут более зрелыми и самостоятельными. </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b/>
          <w:sz w:val="28"/>
          <w:szCs w:val="28"/>
        </w:rPr>
        <w:t>Дневники, или тайна от родителей</w:t>
      </w:r>
    </w:p>
    <w:p w:rsidR="00000EAE" w:rsidRPr="00B95728" w:rsidRDefault="00000EAE" w:rsidP="00EB42DB">
      <w:pPr>
        <w:spacing w:after="0"/>
        <w:ind w:firstLine="567"/>
        <w:jc w:val="both"/>
        <w:rPr>
          <w:rFonts w:ascii="Times New Roman" w:hAnsi="Times New Roman"/>
          <w:sz w:val="28"/>
          <w:szCs w:val="28"/>
        </w:rPr>
      </w:pPr>
      <w:r w:rsidRPr="00B95728">
        <w:rPr>
          <w:rFonts w:ascii="Times New Roman" w:hAnsi="Times New Roman"/>
          <w:sz w:val="28"/>
          <w:szCs w:val="28"/>
        </w:rPr>
        <w:t>Юность – пора увлечения дневниками, так как это удобный способ беседовать с самим собой, фиксировать свои мысли и переживания. Дневник хранят и прячут даже от самых близких людей. В дневнике идет проверка самого себя, дается отчет о своих поступках и намерениях – о чем не скажешь никому. Чаще дневники ведут девушки, а у юношей редко бывает в этом потребность. Некоторые вообще считают, что мысли надо держать при себе, дневник же часто попадает в чужие руки. А некоторым дневник заменяют друзья. Многие ведут дневник, потому что испытывают одиночество, им не с кем поговорить «по душам». Осторожно! Дневник – это запретная вещь. Дети-подростки болезненно и остро реагируют, когда кто-либо прикасается к самому интимному. Для них это настоящая трагедия. И эта трагедия способна разорвать связь между родителями и детьми. Родители будут считаться преступниками, и к ним совершенно исчезнет доверие</w:t>
      </w:r>
    </w:p>
    <w:p w:rsidR="00EB42DB" w:rsidRDefault="00EB42DB" w:rsidP="00B95728">
      <w:pPr>
        <w:shd w:val="clear" w:color="auto" w:fill="FFFFFF"/>
        <w:spacing w:after="0"/>
        <w:ind w:firstLine="567"/>
        <w:jc w:val="center"/>
        <w:rPr>
          <w:rStyle w:val="ab"/>
          <w:rFonts w:ascii="Times New Roman" w:hAnsi="Times New Roman"/>
          <w:sz w:val="28"/>
          <w:szCs w:val="28"/>
          <w:bdr w:val="none" w:sz="0" w:space="0" w:color="auto" w:frame="1"/>
        </w:rPr>
      </w:pPr>
    </w:p>
    <w:p w:rsidR="00EB42DB" w:rsidRPr="00E73557" w:rsidRDefault="00EB42DB" w:rsidP="00EB42DB">
      <w:pPr>
        <w:shd w:val="clear" w:color="auto" w:fill="FFFFFF"/>
        <w:spacing w:after="0"/>
        <w:ind w:firstLine="567"/>
        <w:jc w:val="right"/>
        <w:rPr>
          <w:rFonts w:ascii="Times New Roman" w:hAnsi="Times New Roman"/>
          <w:b/>
          <w:bCs/>
          <w:sz w:val="28"/>
          <w:szCs w:val="28"/>
        </w:rPr>
      </w:pPr>
      <w:r w:rsidRPr="00E73557">
        <w:rPr>
          <w:rStyle w:val="ab"/>
          <w:rFonts w:ascii="Times New Roman" w:hAnsi="Times New Roman"/>
          <w:b w:val="0"/>
          <w:sz w:val="28"/>
          <w:szCs w:val="28"/>
          <w:bdr w:val="none" w:sz="0" w:space="0" w:color="auto" w:frame="1"/>
        </w:rPr>
        <w:lastRenderedPageBreak/>
        <w:t>Комарова Т. А., музыкальный руководитель</w:t>
      </w:r>
    </w:p>
    <w:p w:rsidR="00EB42DB" w:rsidRPr="00E73557" w:rsidRDefault="00EB42DB" w:rsidP="00EB42DB">
      <w:pPr>
        <w:shd w:val="clear" w:color="auto" w:fill="FFFFFF"/>
        <w:spacing w:after="0"/>
        <w:ind w:firstLine="567"/>
        <w:jc w:val="right"/>
        <w:rPr>
          <w:rStyle w:val="ab"/>
          <w:rFonts w:ascii="Times New Roman" w:hAnsi="Times New Roman"/>
          <w:b w:val="0"/>
          <w:sz w:val="28"/>
          <w:szCs w:val="28"/>
          <w:bdr w:val="none" w:sz="0" w:space="0" w:color="auto" w:frame="1"/>
        </w:rPr>
      </w:pPr>
      <w:r w:rsidRPr="00E73557">
        <w:rPr>
          <w:rStyle w:val="ab"/>
          <w:rFonts w:ascii="Times New Roman" w:hAnsi="Times New Roman"/>
          <w:b w:val="0"/>
          <w:sz w:val="28"/>
          <w:szCs w:val="28"/>
          <w:bdr w:val="none" w:sz="0" w:space="0" w:color="auto" w:frame="1"/>
        </w:rPr>
        <w:t>МАДОУ «</w:t>
      </w:r>
      <w:r w:rsidR="00BA41D3" w:rsidRPr="00E73557">
        <w:rPr>
          <w:rStyle w:val="ab"/>
          <w:rFonts w:ascii="Times New Roman" w:hAnsi="Times New Roman"/>
          <w:b w:val="0"/>
          <w:sz w:val="28"/>
          <w:szCs w:val="28"/>
          <w:bdr w:val="none" w:sz="0" w:space="0" w:color="auto" w:frame="1"/>
        </w:rPr>
        <w:t>ЦРР</w:t>
      </w:r>
      <w:r w:rsidRPr="00E73557">
        <w:rPr>
          <w:rStyle w:val="ab"/>
          <w:rFonts w:ascii="Times New Roman" w:hAnsi="Times New Roman"/>
          <w:b w:val="0"/>
          <w:sz w:val="28"/>
          <w:szCs w:val="28"/>
          <w:bdr w:val="none" w:sz="0" w:space="0" w:color="auto" w:frame="1"/>
        </w:rPr>
        <w:t xml:space="preserve"> – детский сад №</w:t>
      </w:r>
      <w:r w:rsidR="00BA41D3" w:rsidRPr="00E73557">
        <w:rPr>
          <w:rStyle w:val="ab"/>
          <w:rFonts w:ascii="Times New Roman" w:hAnsi="Times New Roman"/>
          <w:b w:val="0"/>
          <w:sz w:val="28"/>
          <w:szCs w:val="28"/>
          <w:bdr w:val="none" w:sz="0" w:space="0" w:color="auto" w:frame="1"/>
        </w:rPr>
        <w:t xml:space="preserve"> </w:t>
      </w:r>
      <w:r w:rsidRPr="00E73557">
        <w:rPr>
          <w:rStyle w:val="ab"/>
          <w:rFonts w:ascii="Times New Roman" w:hAnsi="Times New Roman"/>
          <w:b w:val="0"/>
          <w:sz w:val="28"/>
          <w:szCs w:val="28"/>
          <w:bdr w:val="none" w:sz="0" w:space="0" w:color="auto" w:frame="1"/>
        </w:rPr>
        <w:t xml:space="preserve">30» </w:t>
      </w:r>
    </w:p>
    <w:p w:rsidR="00EB42DB" w:rsidRPr="00B95728" w:rsidRDefault="00EB42DB" w:rsidP="00EB42DB">
      <w:pPr>
        <w:shd w:val="clear" w:color="auto" w:fill="FFFFFF"/>
        <w:spacing w:after="0"/>
        <w:ind w:firstLine="567"/>
        <w:jc w:val="right"/>
        <w:rPr>
          <w:rStyle w:val="ab"/>
          <w:rFonts w:ascii="Times New Roman" w:hAnsi="Times New Roman"/>
          <w:i/>
          <w:sz w:val="28"/>
          <w:szCs w:val="28"/>
          <w:bdr w:val="none" w:sz="0" w:space="0" w:color="auto" w:frame="1"/>
        </w:rPr>
      </w:pPr>
      <w:r w:rsidRPr="00E73557">
        <w:rPr>
          <w:rStyle w:val="ab"/>
          <w:rFonts w:ascii="Times New Roman" w:hAnsi="Times New Roman"/>
          <w:b w:val="0"/>
          <w:sz w:val="28"/>
          <w:szCs w:val="28"/>
          <w:bdr w:val="none" w:sz="0" w:space="0" w:color="auto" w:frame="1"/>
        </w:rPr>
        <w:t>г. Кунгур</w:t>
      </w:r>
      <w:r w:rsidRPr="00B95728">
        <w:rPr>
          <w:rStyle w:val="ab"/>
          <w:rFonts w:ascii="Times New Roman" w:hAnsi="Times New Roman"/>
          <w:i/>
          <w:sz w:val="28"/>
          <w:szCs w:val="28"/>
          <w:bdr w:val="none" w:sz="0" w:space="0" w:color="auto" w:frame="1"/>
        </w:rPr>
        <w:t xml:space="preserve"> </w:t>
      </w:r>
    </w:p>
    <w:p w:rsidR="00A260CD" w:rsidRPr="007E1DBB" w:rsidRDefault="00A260CD" w:rsidP="00BA41D3">
      <w:pPr>
        <w:shd w:val="clear" w:color="auto" w:fill="FFFFFF"/>
        <w:spacing w:after="0"/>
        <w:ind w:firstLine="567"/>
        <w:jc w:val="center"/>
        <w:rPr>
          <w:rFonts w:ascii="Times New Roman" w:hAnsi="Times New Roman"/>
          <w:i/>
          <w:color w:val="002060"/>
          <w:sz w:val="28"/>
          <w:szCs w:val="28"/>
          <w:shd w:val="clear" w:color="auto" w:fill="FFFFFF"/>
        </w:rPr>
      </w:pPr>
      <w:r w:rsidRPr="007E1DBB">
        <w:rPr>
          <w:rStyle w:val="ab"/>
          <w:rFonts w:ascii="Times New Roman" w:hAnsi="Times New Roman"/>
          <w:color w:val="002060"/>
          <w:sz w:val="28"/>
          <w:szCs w:val="28"/>
          <w:bdr w:val="none" w:sz="0" w:space="0" w:color="auto" w:frame="1"/>
        </w:rPr>
        <w:t>Формы работы с  родителями по музыкальному  воспитани</w:t>
      </w:r>
      <w:r w:rsidR="00BA41D3" w:rsidRPr="007E1DBB">
        <w:rPr>
          <w:rStyle w:val="ab"/>
          <w:rFonts w:ascii="Times New Roman" w:hAnsi="Times New Roman"/>
          <w:color w:val="002060"/>
          <w:sz w:val="28"/>
          <w:szCs w:val="28"/>
          <w:bdr w:val="none" w:sz="0" w:space="0" w:color="auto" w:frame="1"/>
        </w:rPr>
        <w:t>ю детей в группах детского сада</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Для обеспечения благоприятных условий жизни и воспитания ребёнка, формирования основ полноценной, гармоничной личности необходимо укрепление и развитие тесной связи взаимодействия детского сада и семьи.</w:t>
      </w:r>
      <w:r w:rsidRPr="00B95728">
        <w:rPr>
          <w:rStyle w:val="apple-converted-space"/>
          <w:rFonts w:ascii="Times New Roman" w:hAnsi="Times New Roman"/>
          <w:color w:val="000000"/>
          <w:sz w:val="28"/>
          <w:szCs w:val="28"/>
          <w:shd w:val="clear" w:color="auto" w:fill="FFFFFF"/>
        </w:rPr>
        <w:t> Свои самые первые уроки жизни ребёнок получает именно в семье, поэтому важно с первых дней посещения ребёнком ДОУ наладить контакт с родителями, чтобы и в семье, а не только в детском саду, для ребёнка были созданы благоприятные условия для общения с музыкой.</w:t>
      </w:r>
      <w:r w:rsidRPr="00B95728">
        <w:rPr>
          <w:rFonts w:ascii="Times New Roman" w:hAnsi="Times New Roman"/>
          <w:color w:val="000000"/>
          <w:sz w:val="28"/>
          <w:szCs w:val="28"/>
        </w:rPr>
        <w:br/>
      </w: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Что бы добиться более тесной взаимосвязи с семьей необходимо выстроить свою работу с родителями последовательно и планомерно, при этом используя различные формы взаимодействия.</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В соответствии с требованиями ФГОС, родители становятся непосредственными участниками образовательного процесса в ДОУ, поэтому вопрос о совместной деятельности детского сада и семьи по музыкальному воспитанию детей – особенно актуален в наши дни.</w:t>
      </w:r>
    </w:p>
    <w:p w:rsidR="00A260CD" w:rsidRPr="00B95728" w:rsidRDefault="00A260CD" w:rsidP="00B95728">
      <w:pPr>
        <w:shd w:val="clear" w:color="auto" w:fill="FFFFFF"/>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Поиск новых форм сотрудничества музыкального руководителя с родителями детей является важнейшим направлением обеспечения качества музыкального образования дошкольников.</w:t>
      </w:r>
    </w:p>
    <w:p w:rsidR="00A260CD" w:rsidRPr="00B95728" w:rsidRDefault="00A260CD" w:rsidP="00B95728">
      <w:pPr>
        <w:shd w:val="clear" w:color="auto" w:fill="FFFFFF"/>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Поэтому, два года назад я выбрала  тему по самообразованию «Формы работы музыкального руководителя ДОУ с семьёй»</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 xml:space="preserve">Цель моей работы - сохранить преемственность между семьей и дошкольным учреждением в подходах к решению задач музыкального образования детей. </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Задачи работы семьей: найти и апробировать эффективные формы работы с семьей по музыкальному воспитанию, способствовать вовлечению каждой семьи в работу музыкального </w:t>
      </w:r>
      <w:r w:rsidR="00727514" w:rsidRPr="00B95728">
        <w:rPr>
          <w:rFonts w:ascii="Times New Roman" w:hAnsi="Times New Roman"/>
          <w:color w:val="000000"/>
          <w:sz w:val="28"/>
          <w:szCs w:val="28"/>
          <w:shd w:val="clear" w:color="auto" w:fill="FFFFFF"/>
        </w:rPr>
        <w:t>руководителя и</w:t>
      </w:r>
      <w:r w:rsidRPr="00B95728">
        <w:rPr>
          <w:rFonts w:ascii="Times New Roman" w:hAnsi="Times New Roman"/>
          <w:color w:val="000000"/>
          <w:sz w:val="28"/>
          <w:szCs w:val="28"/>
          <w:shd w:val="clear" w:color="auto" w:fill="FFFFFF"/>
        </w:rPr>
        <w:t xml:space="preserve"> распространению семейных традиций и опыта семейного воспитания по музыкальному развитию дошкольников.</w:t>
      </w:r>
    </w:p>
    <w:p w:rsidR="00A260CD" w:rsidRPr="00B95728" w:rsidRDefault="00A260CD" w:rsidP="00B95728">
      <w:pPr>
        <w:spacing w:after="0"/>
        <w:ind w:firstLine="567"/>
        <w:jc w:val="both"/>
        <w:rPr>
          <w:rStyle w:val="apple-converted-space"/>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Планируя работу с родителями, стараюсь использовать как традиционные, так и нетрадиционные формы взаимодействия с семьей.</w:t>
      </w:r>
      <w:r w:rsidRPr="00B95728">
        <w:rPr>
          <w:rStyle w:val="apple-converted-space"/>
          <w:rFonts w:ascii="Times New Roman" w:hAnsi="Times New Roman"/>
          <w:color w:val="000000"/>
          <w:sz w:val="28"/>
          <w:szCs w:val="28"/>
          <w:shd w:val="clear" w:color="auto" w:fill="FFFFFF"/>
        </w:rPr>
        <w:t> </w:t>
      </w:r>
    </w:p>
    <w:p w:rsidR="00BA41D3" w:rsidRDefault="00A260CD" w:rsidP="00BA41D3">
      <w:pPr>
        <w:pStyle w:val="a3"/>
        <w:spacing w:after="0"/>
        <w:ind w:left="426"/>
        <w:jc w:val="both"/>
        <w:rPr>
          <w:rFonts w:ascii="Times New Roman" w:hAnsi="Times New Roman"/>
          <w:color w:val="000000"/>
          <w:sz w:val="28"/>
          <w:szCs w:val="28"/>
        </w:rPr>
      </w:pPr>
      <w:r w:rsidRPr="00BA41D3">
        <w:rPr>
          <w:rFonts w:ascii="Times New Roman" w:hAnsi="Times New Roman"/>
          <w:i/>
          <w:iCs/>
          <w:color w:val="000000"/>
          <w:sz w:val="28"/>
          <w:szCs w:val="28"/>
          <w:bdr w:val="none" w:sz="0" w:space="0" w:color="auto" w:frame="1"/>
          <w:shd w:val="clear" w:color="auto" w:fill="FFFFFF"/>
        </w:rPr>
        <w:t xml:space="preserve">К традиционным </w:t>
      </w:r>
      <w:r w:rsidR="00BA41D3">
        <w:rPr>
          <w:rFonts w:ascii="Times New Roman" w:hAnsi="Times New Roman"/>
          <w:i/>
          <w:iCs/>
          <w:color w:val="000000"/>
          <w:sz w:val="28"/>
          <w:szCs w:val="28"/>
          <w:bdr w:val="none" w:sz="0" w:space="0" w:color="auto" w:frame="1"/>
          <w:shd w:val="clear" w:color="auto" w:fill="FFFFFF"/>
        </w:rPr>
        <w:t>формам можно отнести следующее:</w:t>
      </w:r>
    </w:p>
    <w:p w:rsidR="00A260CD" w:rsidRPr="00BA41D3" w:rsidRDefault="00A260CD" w:rsidP="002C2A51">
      <w:pPr>
        <w:pStyle w:val="a3"/>
        <w:numPr>
          <w:ilvl w:val="0"/>
          <w:numId w:val="110"/>
        </w:numPr>
        <w:spacing w:after="0"/>
        <w:jc w:val="both"/>
        <w:rPr>
          <w:rStyle w:val="apple-converted-space"/>
          <w:rFonts w:ascii="Times New Roman" w:hAnsi="Times New Roman"/>
          <w:color w:val="000000"/>
          <w:sz w:val="28"/>
          <w:szCs w:val="28"/>
          <w:shd w:val="clear" w:color="auto" w:fill="FFFFFF"/>
        </w:rPr>
      </w:pPr>
      <w:r w:rsidRPr="00BA41D3">
        <w:rPr>
          <w:rFonts w:ascii="Times New Roman" w:hAnsi="Times New Roman"/>
          <w:color w:val="000000"/>
          <w:sz w:val="28"/>
          <w:szCs w:val="28"/>
          <w:shd w:val="clear" w:color="auto" w:fill="FFFFFF"/>
        </w:rPr>
        <w:t>Родительские собрания (групповые)</w:t>
      </w:r>
      <w:r w:rsidRPr="00BA41D3">
        <w:rPr>
          <w:rStyle w:val="apple-converted-space"/>
          <w:rFonts w:ascii="Times New Roman" w:hAnsi="Times New Roman"/>
          <w:color w:val="000000"/>
          <w:sz w:val="28"/>
          <w:szCs w:val="28"/>
          <w:shd w:val="clear" w:color="auto" w:fill="FFFFFF"/>
        </w:rPr>
        <w:t>;</w:t>
      </w:r>
    </w:p>
    <w:p w:rsidR="00A260CD" w:rsidRPr="00BA41D3" w:rsidRDefault="00A260CD" w:rsidP="002C2A51">
      <w:pPr>
        <w:pStyle w:val="a3"/>
        <w:numPr>
          <w:ilvl w:val="0"/>
          <w:numId w:val="110"/>
        </w:numPr>
        <w:spacing w:after="0"/>
        <w:jc w:val="both"/>
        <w:rPr>
          <w:rFonts w:ascii="Times New Roman" w:hAnsi="Times New Roman"/>
          <w:color w:val="000000"/>
          <w:sz w:val="28"/>
          <w:szCs w:val="28"/>
          <w:shd w:val="clear" w:color="auto" w:fill="FFFFFF"/>
        </w:rPr>
      </w:pPr>
      <w:r w:rsidRPr="00BA41D3">
        <w:rPr>
          <w:rFonts w:ascii="Times New Roman" w:hAnsi="Times New Roman"/>
          <w:color w:val="000000"/>
          <w:sz w:val="28"/>
          <w:szCs w:val="28"/>
          <w:shd w:val="clear" w:color="auto" w:fill="FFFFFF"/>
        </w:rPr>
        <w:t>Индивидуальные беседы;</w:t>
      </w:r>
    </w:p>
    <w:p w:rsidR="00A260CD" w:rsidRPr="00BA41D3" w:rsidRDefault="00A260CD" w:rsidP="002C2A51">
      <w:pPr>
        <w:pStyle w:val="a3"/>
        <w:numPr>
          <w:ilvl w:val="0"/>
          <w:numId w:val="110"/>
        </w:numPr>
        <w:spacing w:after="0"/>
        <w:jc w:val="both"/>
        <w:rPr>
          <w:rFonts w:ascii="Times New Roman" w:hAnsi="Times New Roman"/>
          <w:i/>
          <w:iCs/>
          <w:color w:val="000000"/>
          <w:sz w:val="28"/>
          <w:szCs w:val="28"/>
          <w:bdr w:val="none" w:sz="0" w:space="0" w:color="auto" w:frame="1"/>
          <w:shd w:val="clear" w:color="auto" w:fill="FFFFFF"/>
        </w:rPr>
      </w:pPr>
      <w:r w:rsidRPr="00BA41D3">
        <w:rPr>
          <w:rFonts w:ascii="Times New Roman" w:hAnsi="Times New Roman"/>
          <w:color w:val="000000"/>
          <w:sz w:val="28"/>
          <w:szCs w:val="28"/>
          <w:shd w:val="clear" w:color="auto" w:fill="FFFFFF"/>
        </w:rPr>
        <w:t>Оформление папок-передвижек, информационных бюллетеней, памяток, буклетов.</w:t>
      </w:r>
      <w:r w:rsidRPr="00BA41D3">
        <w:rPr>
          <w:rStyle w:val="apple-converted-space"/>
          <w:rFonts w:ascii="Times New Roman" w:hAnsi="Times New Roman"/>
          <w:color w:val="000000"/>
          <w:sz w:val="28"/>
          <w:szCs w:val="28"/>
          <w:shd w:val="clear" w:color="auto" w:fill="FFFFFF"/>
        </w:rPr>
        <w:t> </w:t>
      </w:r>
      <w:r w:rsidRPr="00BA41D3">
        <w:rPr>
          <w:rFonts w:ascii="Times New Roman" w:hAnsi="Times New Roman"/>
          <w:color w:val="000000"/>
          <w:sz w:val="28"/>
          <w:szCs w:val="28"/>
        </w:rPr>
        <w:br/>
      </w:r>
      <w:r w:rsidRPr="00BA41D3">
        <w:rPr>
          <w:rFonts w:ascii="Times New Roman" w:hAnsi="Times New Roman"/>
          <w:i/>
          <w:iCs/>
          <w:color w:val="000000"/>
          <w:sz w:val="28"/>
          <w:szCs w:val="28"/>
          <w:bdr w:val="none" w:sz="0" w:space="0" w:color="auto" w:frame="1"/>
          <w:shd w:val="clear" w:color="auto" w:fill="FFFFFF"/>
        </w:rPr>
        <w:t>К нетрадиционным формам работы можно отнести:</w:t>
      </w:r>
    </w:p>
    <w:p w:rsidR="00A260CD" w:rsidRPr="00BA41D3" w:rsidRDefault="00A260CD" w:rsidP="002C2A51">
      <w:pPr>
        <w:pStyle w:val="a3"/>
        <w:numPr>
          <w:ilvl w:val="0"/>
          <w:numId w:val="111"/>
        </w:numPr>
        <w:spacing w:after="0"/>
        <w:jc w:val="both"/>
        <w:rPr>
          <w:rFonts w:ascii="Times New Roman" w:hAnsi="Times New Roman"/>
          <w:color w:val="000000"/>
          <w:sz w:val="28"/>
          <w:szCs w:val="28"/>
          <w:shd w:val="clear" w:color="auto" w:fill="FFFFFF"/>
        </w:rPr>
      </w:pPr>
      <w:r w:rsidRPr="00BA41D3">
        <w:rPr>
          <w:rFonts w:ascii="Times New Roman" w:hAnsi="Times New Roman"/>
          <w:color w:val="000000"/>
          <w:sz w:val="28"/>
          <w:szCs w:val="28"/>
          <w:shd w:val="clear" w:color="auto" w:fill="FFFFFF"/>
        </w:rPr>
        <w:t>Музыкально-игровые программы (КВН, викторины, гостиные и т.д.);</w:t>
      </w:r>
    </w:p>
    <w:p w:rsidR="00A260CD" w:rsidRPr="00BA41D3" w:rsidRDefault="00A260CD" w:rsidP="002C2A51">
      <w:pPr>
        <w:pStyle w:val="a3"/>
        <w:numPr>
          <w:ilvl w:val="0"/>
          <w:numId w:val="111"/>
        </w:numPr>
        <w:spacing w:after="0"/>
        <w:jc w:val="both"/>
        <w:rPr>
          <w:rFonts w:ascii="Times New Roman" w:hAnsi="Times New Roman"/>
          <w:color w:val="000000"/>
          <w:sz w:val="28"/>
          <w:szCs w:val="28"/>
          <w:shd w:val="clear" w:color="auto" w:fill="FFFFFF"/>
        </w:rPr>
      </w:pPr>
      <w:r w:rsidRPr="00BA41D3">
        <w:rPr>
          <w:rFonts w:ascii="Times New Roman" w:hAnsi="Times New Roman"/>
          <w:color w:val="000000"/>
          <w:sz w:val="28"/>
          <w:szCs w:val="28"/>
          <w:shd w:val="clear" w:color="auto" w:fill="FFFFFF"/>
        </w:rPr>
        <w:t>Мастер-классы</w:t>
      </w:r>
    </w:p>
    <w:p w:rsidR="00A260CD" w:rsidRPr="00BA41D3" w:rsidRDefault="00A260CD" w:rsidP="002C2A51">
      <w:pPr>
        <w:pStyle w:val="a3"/>
        <w:numPr>
          <w:ilvl w:val="0"/>
          <w:numId w:val="111"/>
        </w:numPr>
        <w:spacing w:after="0"/>
        <w:jc w:val="both"/>
        <w:rPr>
          <w:rFonts w:ascii="Times New Roman" w:hAnsi="Times New Roman"/>
          <w:color w:val="000000"/>
          <w:sz w:val="28"/>
          <w:szCs w:val="28"/>
          <w:shd w:val="clear" w:color="auto" w:fill="FFFFFF"/>
        </w:rPr>
      </w:pPr>
      <w:r w:rsidRPr="00BA41D3">
        <w:rPr>
          <w:rFonts w:ascii="Times New Roman" w:hAnsi="Times New Roman"/>
          <w:color w:val="000000"/>
          <w:sz w:val="28"/>
          <w:szCs w:val="28"/>
          <w:shd w:val="clear" w:color="auto" w:fill="FFFFFF"/>
        </w:rPr>
        <w:lastRenderedPageBreak/>
        <w:t>Творческие фотовыставки.</w:t>
      </w:r>
    </w:p>
    <w:p w:rsidR="00A260CD" w:rsidRPr="00B95728" w:rsidRDefault="00A260CD" w:rsidP="00B95728">
      <w:pPr>
        <w:spacing w:after="0"/>
        <w:ind w:firstLine="567"/>
        <w:jc w:val="both"/>
        <w:rPr>
          <w:rFonts w:ascii="Times New Roman" w:hAnsi="Times New Roman"/>
          <w:i/>
          <w:iCs/>
          <w:color w:val="000000"/>
          <w:sz w:val="28"/>
          <w:szCs w:val="28"/>
          <w:bdr w:val="none" w:sz="0" w:space="0" w:color="auto" w:frame="1"/>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r>
      <w:r w:rsidRPr="00B95728">
        <w:rPr>
          <w:rFonts w:ascii="Times New Roman" w:hAnsi="Times New Roman"/>
          <w:color w:val="000000"/>
          <w:sz w:val="28"/>
          <w:szCs w:val="28"/>
        </w:rPr>
        <w:t xml:space="preserve">Я работаю по программе «Гармония» и «Синтез», поэтому, раз в неделю, провожу с детьми НОД, о слушании классической музыки, приглашаю родителей. </w:t>
      </w:r>
      <w:r w:rsidRPr="00B95728">
        <w:rPr>
          <w:rFonts w:ascii="Times New Roman" w:hAnsi="Times New Roman"/>
          <w:color w:val="000000"/>
          <w:sz w:val="28"/>
          <w:szCs w:val="28"/>
          <w:shd w:val="clear" w:color="auto" w:fill="FFFFFF"/>
        </w:rPr>
        <w:t>Чтобы выявить заинтересованность родителей в музыкальном воспитании их детей, провожу анкетирование. Данный метод диагностики помогает более  правильно выстроить свою работу с родителями и детьми</w:t>
      </w:r>
    </w:p>
    <w:p w:rsidR="00A260CD" w:rsidRPr="00B95728" w:rsidRDefault="00A260CD" w:rsidP="00B95728">
      <w:pPr>
        <w:spacing w:after="0"/>
        <w:ind w:firstLine="567"/>
        <w:jc w:val="both"/>
        <w:rPr>
          <w:rStyle w:val="apple-converted-space"/>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Одной из эффективных форм работы с родителями являются индивидуальные беседы. Родители часто обращаются за советом, отдать ли ребёнка в школу искусств или в вокальную студию, некоторым родителям я сама даю советы, что ребёнку нужно продолжать музыкальную деятельность.</w:t>
      </w:r>
      <w:r w:rsidRPr="00B95728">
        <w:rPr>
          <w:rStyle w:val="apple-converted-space"/>
          <w:rFonts w:ascii="Times New Roman" w:hAnsi="Times New Roman"/>
          <w:color w:val="000000"/>
          <w:sz w:val="28"/>
          <w:szCs w:val="28"/>
          <w:shd w:val="clear" w:color="auto" w:fill="FFFFFF"/>
        </w:rPr>
        <w:t> </w:t>
      </w:r>
    </w:p>
    <w:p w:rsidR="00A260CD" w:rsidRPr="00B95728" w:rsidRDefault="00A260CD" w:rsidP="00B95728">
      <w:pPr>
        <w:spacing w:after="0"/>
        <w:ind w:firstLine="567"/>
        <w:jc w:val="both"/>
        <w:rPr>
          <w:rFonts w:ascii="Times New Roman" w:hAnsi="Times New Roman"/>
          <w:b/>
          <w:bCs/>
          <w:color w:val="601802"/>
          <w:sz w:val="28"/>
          <w:szCs w:val="28"/>
        </w:rPr>
      </w:pPr>
      <w:r w:rsidRPr="00B95728">
        <w:rPr>
          <w:rStyle w:val="apple-converted-space"/>
          <w:rFonts w:ascii="Times New Roman" w:hAnsi="Times New Roman"/>
          <w:color w:val="000000"/>
          <w:sz w:val="28"/>
          <w:szCs w:val="28"/>
          <w:shd w:val="clear" w:color="auto" w:fill="FFFFFF"/>
        </w:rPr>
        <w:t xml:space="preserve"> В каждой группе есть папка «Музыка», где я размещаю актуальные статьи о музыкальном воспитании, такие как «Колыбельная в жизни вашего ребёнка», «Этот удивительный ритм», «Самодельные музыкальные инструменты из бросового материала» и другие. Консультирование родителей по вопросам организации музыкального воспитания в семье проводится с целью просвещения родителей по музыкальным темам: «Музыкальное воспитание детей в семье», «Родителям о музыкальном воспитании», «Как слушать музыку с ребёнком»</w:t>
      </w:r>
      <w:r w:rsidRPr="00B95728">
        <w:rPr>
          <w:rFonts w:ascii="Times New Roman" w:hAnsi="Times New Roman"/>
          <w:b/>
          <w:bCs/>
          <w:color w:val="601802"/>
          <w:sz w:val="28"/>
          <w:szCs w:val="28"/>
        </w:rPr>
        <w:t>.</w:t>
      </w:r>
    </w:p>
    <w:p w:rsidR="00A260CD" w:rsidRPr="00B95728" w:rsidRDefault="00A260CD" w:rsidP="00B95728">
      <w:pPr>
        <w:spacing w:after="0"/>
        <w:ind w:firstLine="567"/>
        <w:jc w:val="both"/>
        <w:rPr>
          <w:rFonts w:ascii="Times New Roman" w:hAnsi="Times New Roman"/>
          <w:b/>
          <w:bCs/>
          <w:color w:val="601802"/>
          <w:sz w:val="28"/>
          <w:szCs w:val="28"/>
        </w:rPr>
      </w:pPr>
      <w:r w:rsidRPr="00B95728">
        <w:rPr>
          <w:rFonts w:ascii="Times New Roman" w:hAnsi="Times New Roman"/>
          <w:color w:val="000000"/>
          <w:sz w:val="28"/>
          <w:szCs w:val="28"/>
          <w:shd w:val="clear" w:color="auto" w:fill="FFFFFF"/>
        </w:rPr>
        <w:t xml:space="preserve"> Как показывает практика, использование нетрадиционных форм с использованием ИКТ в работе с семьей дает наиболее положительный результат.  Родители проявляют большую активность, заинтересованность, участвуя в различных мероприятиях, таких как мастер-классы, музыкально-игровые программы, праздники. </w:t>
      </w:r>
    </w:p>
    <w:p w:rsidR="00A260CD" w:rsidRPr="00B95728" w:rsidRDefault="00A260CD"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rPr>
        <w:t>В начале учебного года в нашем детском саду проводится конкурс «Как я провёл лето», в котором я являюсь организатором.  В положении – три номинации: «Музыкальная видео презентация», «Фотографии», «Рисунки». Родители имеют возможность показать свои таланты и достижения, а также побыть в качестве члена жюри, оценивая конкурсные работы.</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В младшей группе, чтобы привлечь родителей к музыке в детском саду, на родительском собрании провожу мастер – класс «Пальчиковые игры», рассказываю им, для чего они нужны ребёнку. Знакомлю их с программой по музыкальному воспитанию.</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 xml:space="preserve">Традицией нашего детского сада стали такие праздники, как  «Осенняя ярмарка», «Масленица», а также такие праздники, как «День Матери России», «Новый год» и др. </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Для «Осенней ярмарки родители готовятся заранее, приносят выращенные ими овощи, заготовки, пекут разные вкусности, а особенно им нравится само выступление детей на этом мероприятии. Чтобы праздник прошёл интересно мне, в моей работе помогают все педагоги детского сада.</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На «Масленицу», родители приходят не только на представление, а и на мастер-класс, где помогают своим детям сделать поделку Масленицы, выступить в какой-</w:t>
      </w:r>
      <w:r w:rsidRPr="00B95728">
        <w:rPr>
          <w:rFonts w:ascii="Times New Roman" w:hAnsi="Times New Roman"/>
          <w:color w:val="000000"/>
          <w:sz w:val="28"/>
          <w:szCs w:val="28"/>
          <w:shd w:val="clear" w:color="auto" w:fill="FFFFFF"/>
        </w:rPr>
        <w:lastRenderedPageBreak/>
        <w:t>нибудь роли. Во время мастер-класса, родители вместе с детьми разучивают календарные песни, смотрят презентацию о том, как раньше, 100 лет назад, отмечали этот праздник. Узнают историю и традиции праздника, рецепты блинов.</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На «День Матери России» я стараюсь провести не традиционные концерты, а  викторины, с помощью ИКТ, где дети, вместе с мамами отвечают на вопросы, выполняют задания.</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 xml:space="preserve"> В праздновании Нового года, родители беспокоятся заранее: Какой костюм сделать? Какой у нас будет музыкальный номер? Что нужно разучить, над чем поработать? На роль Деда Мороза работаю с папами, которые имеют опыт в роли Деда Мороза, а иногда и не имеют, выступить на наших праздниках, репетирую с ними роль. Ребёнок, если узнал, что это его папа, очень гордится этим. А остальные дети в восторге, что это пришёл настоящий Дед Мороз.</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Последние несколько лет мы стали практиковать общий праздник «</w:t>
      </w:r>
      <w:proofErr w:type="spellStart"/>
      <w:r w:rsidRPr="00B95728">
        <w:rPr>
          <w:rFonts w:ascii="Times New Roman" w:hAnsi="Times New Roman"/>
          <w:color w:val="000000"/>
          <w:sz w:val="28"/>
          <w:szCs w:val="28"/>
          <w:shd w:val="clear" w:color="auto" w:fill="FFFFFF"/>
        </w:rPr>
        <w:t>Февромарт</w:t>
      </w:r>
      <w:proofErr w:type="spellEnd"/>
      <w:r w:rsidRPr="00B95728">
        <w:rPr>
          <w:rFonts w:ascii="Times New Roman" w:hAnsi="Times New Roman"/>
          <w:color w:val="000000"/>
          <w:sz w:val="28"/>
          <w:szCs w:val="28"/>
          <w:shd w:val="clear" w:color="auto" w:fill="FFFFFF"/>
        </w:rPr>
        <w:t>», так, как два эти праздника рядом. Провожу его тоже в виде КВНа, викторины, спортивных игр вместе с музыкальными номерами детей.</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w:t>
      </w:r>
      <w:r w:rsidRPr="00B95728">
        <w:rPr>
          <w:rFonts w:ascii="Times New Roman" w:hAnsi="Times New Roman"/>
          <w:color w:val="000000"/>
          <w:sz w:val="28"/>
          <w:szCs w:val="28"/>
          <w:shd w:val="clear" w:color="auto" w:fill="FFFFFF"/>
        </w:rPr>
        <w:tab/>
        <w:t>Выступления  перед родителями на заключительных встречах по окончании учебного года сопровождаются показом отчетных концертов, где родители знакомятся  с результатами детей за прошедший учебный год, чему они научились, что нового узнали и сами родители участвуют в игре на музыкальных инструментах, в ролях на выпускном вечере.</w:t>
      </w:r>
    </w:p>
    <w:p w:rsidR="00A260CD" w:rsidRPr="00B95728" w:rsidRDefault="00A260CD"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Родители заинтересованы в  музыкальном развитии ребёнка. После выступлений готовлю выставку фотографий, потому что не каждый родитель может прийти на выступление. </w:t>
      </w:r>
      <w:r w:rsidRPr="00B95728">
        <w:rPr>
          <w:rFonts w:ascii="Times New Roman" w:hAnsi="Times New Roman"/>
          <w:color w:val="000000"/>
          <w:sz w:val="28"/>
          <w:szCs w:val="28"/>
        </w:rPr>
        <w:t>Не только родители радуются достижениям своих детей, также бабушки и дедушки любят приходить на праздники.  Помогают родители и в пошиве костюмов для детского сада.</w:t>
      </w:r>
    </w:p>
    <w:p w:rsidR="00A260CD" w:rsidRPr="00B95728" w:rsidRDefault="00A260CD"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Также в детском саду стали традиционными Дни открытых дверей для родителей, который проводится раз в квартал. Целью этого является повышение родительской компетентности в музыкальной деятельности их ребёнка. Стараюсь включать в сценарий занятия все виды музыкальной деятельности и показать чему ребёнок научился, что он умеет.</w:t>
      </w:r>
    </w:p>
    <w:p w:rsidR="00A260CD" w:rsidRPr="00B95728" w:rsidRDefault="00A260CD"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w:t>
      </w:r>
      <w:r w:rsidRPr="00B95728">
        <w:rPr>
          <w:rFonts w:ascii="Times New Roman" w:hAnsi="Times New Roman"/>
          <w:color w:val="000000"/>
          <w:sz w:val="28"/>
          <w:szCs w:val="28"/>
        </w:rPr>
        <w:tab/>
        <w:t>Такие формы работы побуждают к творческому сотрудничеству, доверительному партнёрству, моральной поддержки и взаимопомощи,  устраняют отчуждённость,  вселяют уверенность и решают многие проблемы в музыкальном воспитании дошкольников. Вызывают у родителей желание создать развивающую музыкальную среду в семье. Активно участвовать в различных мероприятиях ДОУ.  Сближают родителей со своими детьми, прививают любовь к членам семьи.</w:t>
      </w:r>
    </w:p>
    <w:p w:rsidR="00BA41D3" w:rsidRDefault="00BA41D3" w:rsidP="00B95728">
      <w:pPr>
        <w:pStyle w:val="a5"/>
        <w:spacing w:line="276" w:lineRule="auto"/>
        <w:ind w:firstLine="567"/>
        <w:jc w:val="center"/>
        <w:rPr>
          <w:rFonts w:ascii="Times New Roman" w:hAnsi="Times New Roman" w:cs="Times New Roman"/>
          <w:b/>
          <w:sz w:val="28"/>
          <w:szCs w:val="28"/>
        </w:rPr>
      </w:pPr>
    </w:p>
    <w:p w:rsidR="00727514" w:rsidRDefault="00727514" w:rsidP="00BA41D3">
      <w:pPr>
        <w:spacing w:after="0"/>
        <w:ind w:firstLine="567"/>
        <w:jc w:val="right"/>
        <w:rPr>
          <w:rFonts w:ascii="Times New Roman" w:hAnsi="Times New Roman"/>
          <w:sz w:val="28"/>
          <w:szCs w:val="28"/>
        </w:rPr>
      </w:pPr>
    </w:p>
    <w:p w:rsidR="00727514" w:rsidRDefault="00727514" w:rsidP="00BA41D3">
      <w:pPr>
        <w:spacing w:after="0"/>
        <w:ind w:firstLine="567"/>
        <w:jc w:val="right"/>
        <w:rPr>
          <w:rFonts w:ascii="Times New Roman" w:hAnsi="Times New Roman"/>
          <w:sz w:val="28"/>
          <w:szCs w:val="28"/>
        </w:rPr>
      </w:pPr>
    </w:p>
    <w:p w:rsidR="00BA41D3" w:rsidRPr="00B95728" w:rsidRDefault="00BA41D3" w:rsidP="00BA41D3">
      <w:pPr>
        <w:spacing w:after="0"/>
        <w:ind w:firstLine="567"/>
        <w:jc w:val="right"/>
        <w:rPr>
          <w:rFonts w:ascii="Times New Roman" w:hAnsi="Times New Roman"/>
          <w:sz w:val="28"/>
          <w:szCs w:val="28"/>
        </w:rPr>
      </w:pPr>
      <w:r w:rsidRPr="00B95728">
        <w:rPr>
          <w:rFonts w:ascii="Times New Roman" w:hAnsi="Times New Roman"/>
          <w:sz w:val="28"/>
          <w:szCs w:val="28"/>
        </w:rPr>
        <w:lastRenderedPageBreak/>
        <w:t>Конькова О</w:t>
      </w:r>
      <w:r>
        <w:rPr>
          <w:rFonts w:ascii="Times New Roman" w:hAnsi="Times New Roman"/>
          <w:sz w:val="28"/>
          <w:szCs w:val="28"/>
        </w:rPr>
        <w:t>.</w:t>
      </w:r>
      <w:r w:rsidRPr="00B95728">
        <w:rPr>
          <w:rFonts w:ascii="Times New Roman" w:hAnsi="Times New Roman"/>
          <w:sz w:val="28"/>
          <w:szCs w:val="28"/>
        </w:rPr>
        <w:t>Н</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w:t>
      </w:r>
      <w:r w:rsidRPr="00B95728">
        <w:rPr>
          <w:rFonts w:ascii="Times New Roman" w:hAnsi="Times New Roman"/>
          <w:sz w:val="28"/>
          <w:szCs w:val="28"/>
        </w:rPr>
        <w:t xml:space="preserve">музыкальный руководитель  </w:t>
      </w:r>
    </w:p>
    <w:p w:rsidR="00BA41D3" w:rsidRDefault="00BA41D3" w:rsidP="00BA41D3">
      <w:pPr>
        <w:spacing w:after="0"/>
        <w:ind w:firstLine="567"/>
        <w:jc w:val="right"/>
        <w:rPr>
          <w:rFonts w:ascii="Times New Roman" w:hAnsi="Times New Roman"/>
          <w:sz w:val="28"/>
          <w:szCs w:val="28"/>
        </w:rPr>
      </w:pPr>
      <w:r w:rsidRPr="00B95728">
        <w:rPr>
          <w:rFonts w:ascii="Times New Roman" w:hAnsi="Times New Roman"/>
          <w:sz w:val="28"/>
          <w:szCs w:val="28"/>
        </w:rPr>
        <w:t xml:space="preserve">МБДОУ «Детский сад № 6» </w:t>
      </w:r>
    </w:p>
    <w:p w:rsidR="00BA41D3" w:rsidRPr="00B95728" w:rsidRDefault="00BA41D3" w:rsidP="00BA41D3">
      <w:pPr>
        <w:spacing w:after="0"/>
        <w:ind w:firstLine="567"/>
        <w:jc w:val="right"/>
        <w:rPr>
          <w:rFonts w:ascii="Times New Roman" w:hAnsi="Times New Roman"/>
          <w:sz w:val="28"/>
          <w:szCs w:val="28"/>
        </w:rPr>
      </w:pPr>
      <w:r w:rsidRPr="00B95728">
        <w:rPr>
          <w:rFonts w:ascii="Times New Roman" w:hAnsi="Times New Roman"/>
          <w:sz w:val="28"/>
          <w:szCs w:val="28"/>
        </w:rPr>
        <w:t>г. Верещагино</w:t>
      </w:r>
    </w:p>
    <w:p w:rsidR="00F30CAC" w:rsidRPr="007E1DBB" w:rsidRDefault="00F30CAC" w:rsidP="00BA41D3">
      <w:pPr>
        <w:pStyle w:val="a5"/>
        <w:spacing w:line="276" w:lineRule="auto"/>
        <w:ind w:firstLine="567"/>
        <w:jc w:val="center"/>
        <w:rPr>
          <w:rFonts w:ascii="Times New Roman" w:hAnsi="Times New Roman" w:cs="Times New Roman"/>
          <w:b/>
          <w:color w:val="002060"/>
          <w:sz w:val="28"/>
          <w:szCs w:val="28"/>
        </w:rPr>
      </w:pPr>
      <w:r w:rsidRPr="007E1DBB">
        <w:rPr>
          <w:rFonts w:ascii="Times New Roman" w:hAnsi="Times New Roman" w:cs="Times New Roman"/>
          <w:b/>
          <w:color w:val="002060"/>
          <w:sz w:val="28"/>
          <w:szCs w:val="28"/>
        </w:rPr>
        <w:t>«Пять лет в унисон»</w:t>
      </w:r>
    </w:p>
    <w:p w:rsidR="00F30CAC" w:rsidRPr="00BA41D3" w:rsidRDefault="00F30CAC" w:rsidP="00BA41D3">
      <w:pPr>
        <w:pStyle w:val="a5"/>
        <w:spacing w:line="276" w:lineRule="auto"/>
        <w:ind w:left="4536" w:firstLine="567"/>
        <w:jc w:val="right"/>
        <w:rPr>
          <w:rFonts w:ascii="Times New Roman" w:hAnsi="Times New Roman" w:cs="Times New Roman"/>
          <w:sz w:val="24"/>
          <w:szCs w:val="28"/>
        </w:rPr>
      </w:pPr>
      <w:r w:rsidRPr="00BA41D3">
        <w:rPr>
          <w:rFonts w:ascii="Times New Roman" w:hAnsi="Times New Roman" w:cs="Times New Roman"/>
          <w:sz w:val="24"/>
          <w:szCs w:val="28"/>
        </w:rPr>
        <w:t>«Могучая духовная сила воспитания заложена в том, что дети учатся смотреть на мир глазами родителей. Только в совместной деятельности родители лучше узнают своих детей, становятся ближе».</w:t>
      </w:r>
    </w:p>
    <w:p w:rsidR="00F30CAC" w:rsidRPr="00BA41D3" w:rsidRDefault="00F30CAC" w:rsidP="00BA41D3">
      <w:pPr>
        <w:pStyle w:val="a5"/>
        <w:spacing w:line="276" w:lineRule="auto"/>
        <w:ind w:left="4536" w:firstLine="567"/>
        <w:jc w:val="right"/>
        <w:rPr>
          <w:rFonts w:ascii="Times New Roman" w:hAnsi="Times New Roman" w:cs="Times New Roman"/>
          <w:sz w:val="24"/>
          <w:szCs w:val="28"/>
        </w:rPr>
      </w:pPr>
      <w:r w:rsidRPr="00BA41D3">
        <w:rPr>
          <w:rFonts w:ascii="Times New Roman" w:hAnsi="Times New Roman" w:cs="Times New Roman"/>
          <w:sz w:val="24"/>
          <w:szCs w:val="28"/>
        </w:rPr>
        <w:t>В.А. Сухомлинский</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семьёй. В детском саду созданы условия для участия родителей в образовательном процессе через разнообразные формы музыкальной деятельности.</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Для того чтобы осуществлять музыкальное развитие дошкольников и совместно с родителями решать задачи образовательной программы ДОО, необходимо максимально вовлекать родителей в совместные мероприятия.</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Так, одной из форм сотрудничества с родителями стали совместные проекты: семейное вокальное шоу «Ваш выход!» и «Смотр строя и песня!»</w:t>
      </w:r>
    </w:p>
    <w:p w:rsidR="00F30CAC" w:rsidRPr="00B95728" w:rsidRDefault="00F30CAC"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Издавна, пение было неотъемлемой частью всего русского народа, пение помогало сохранить веру и силу духа. Совместное пение – это, прежде всего, совместно прожитые чувства, это внимание друг к другу. Кроме того, мы взрослые, забываем, как в пору нашего детства мы, стремясь к взрослости, любили петь вместе с родителями. Но, к сожалению, в наше время это перестало быть традицией, и мы решили эту традицию вернуть. Вот так и появился семейный вокальный конкурс «Ваш выход!». Четыре года назад задумывался он, как конкурс между городскими детскими садами, но уже второй год проводится на межмуниципальном уровне.  </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Согласно положению о конкурсе «Ваш выход», его целью является: </w:t>
      </w:r>
      <w:r w:rsidRPr="00B95728">
        <w:rPr>
          <w:rFonts w:ascii="Times New Roman" w:hAnsi="Times New Roman" w:cs="Times New Roman"/>
          <w:sz w:val="28"/>
          <w:szCs w:val="28"/>
        </w:rPr>
        <w:br/>
        <w:t>популяризация вокального искусства в семейном воспитании.</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Основными задачами Конкурса являются:</w:t>
      </w:r>
    </w:p>
    <w:p w:rsidR="00F30CAC" w:rsidRPr="00B95728" w:rsidRDefault="00F30CAC" w:rsidP="00CF7EE7">
      <w:pPr>
        <w:pStyle w:val="a5"/>
        <w:numPr>
          <w:ilvl w:val="0"/>
          <w:numId w:val="31"/>
        </w:numPr>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Создать творческое пространство для проявления семейных талантов и творческих способностей каждого участника, общности переживания происходящего.</w:t>
      </w:r>
    </w:p>
    <w:p w:rsidR="00F30CAC" w:rsidRPr="00B95728" w:rsidRDefault="00F30CAC" w:rsidP="00CF7EE7">
      <w:pPr>
        <w:pStyle w:val="a5"/>
        <w:numPr>
          <w:ilvl w:val="0"/>
          <w:numId w:val="31"/>
        </w:numPr>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Формировать музыкальную и эстетическую культуру у всех участников образовательной деятельности.</w:t>
      </w:r>
    </w:p>
    <w:p w:rsidR="00F30CAC" w:rsidRPr="00B95728" w:rsidRDefault="00F30CAC" w:rsidP="00CF7EE7">
      <w:pPr>
        <w:pStyle w:val="a5"/>
        <w:numPr>
          <w:ilvl w:val="0"/>
          <w:numId w:val="31"/>
        </w:numPr>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Укреплять культурные связи между родителями и детьми.</w:t>
      </w:r>
    </w:p>
    <w:p w:rsidR="00F30CAC" w:rsidRPr="00B95728" w:rsidRDefault="00F30CAC" w:rsidP="00CF7EE7">
      <w:pPr>
        <w:pStyle w:val="a5"/>
        <w:numPr>
          <w:ilvl w:val="0"/>
          <w:numId w:val="31"/>
        </w:numPr>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Повышать ценность семейного воспитания у родительской общественности через выявление и поощрение наиболее активных, творческих семей.</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Этапы проведения конкурса:</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lastRenderedPageBreak/>
        <w:t>1-й тур – отборочный: он проводился в каждом детском саду, где были определены победители и призеры семейных вокальных коллективов.</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Во 2-м этапе принимали участие семьи – победители 1-го отборочного тура.</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В 2015 году конкурс «Ваш выход!» вышел на уровень района, что говорит об актуальности проведения подобных мероприятий.</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В 2016-2017 году это уже межмуниципальное проведение конкурса, где принимали участие </w:t>
      </w:r>
      <w:proofErr w:type="spellStart"/>
      <w:r w:rsidRPr="00B95728">
        <w:rPr>
          <w:rFonts w:ascii="Times New Roman" w:hAnsi="Times New Roman" w:cs="Times New Roman"/>
          <w:sz w:val="28"/>
          <w:szCs w:val="28"/>
        </w:rPr>
        <w:t>Очёрский</w:t>
      </w:r>
      <w:proofErr w:type="spellEnd"/>
      <w:r w:rsidRPr="00B95728">
        <w:rPr>
          <w:rFonts w:ascii="Times New Roman" w:hAnsi="Times New Roman" w:cs="Times New Roman"/>
          <w:sz w:val="28"/>
          <w:szCs w:val="28"/>
        </w:rPr>
        <w:t xml:space="preserve">, Нытвенский и </w:t>
      </w:r>
      <w:proofErr w:type="spellStart"/>
      <w:r w:rsidRPr="00B95728">
        <w:rPr>
          <w:rFonts w:ascii="Times New Roman" w:hAnsi="Times New Roman" w:cs="Times New Roman"/>
          <w:sz w:val="28"/>
          <w:szCs w:val="28"/>
        </w:rPr>
        <w:t>Верещагинские</w:t>
      </w:r>
      <w:proofErr w:type="spellEnd"/>
      <w:r w:rsidRPr="00B95728">
        <w:rPr>
          <w:rFonts w:ascii="Times New Roman" w:hAnsi="Times New Roman" w:cs="Times New Roman"/>
          <w:sz w:val="28"/>
          <w:szCs w:val="28"/>
        </w:rPr>
        <w:t xml:space="preserve"> районы. </w:t>
      </w:r>
    </w:p>
    <w:p w:rsidR="00F30CAC" w:rsidRPr="00B95728" w:rsidRDefault="00F30CAC"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Ну, а в 2018 году конкурсу «Ваш выход», исполнится 5 лет!</w:t>
      </w:r>
    </w:p>
    <w:p w:rsidR="00BA41D3" w:rsidRPr="00727514" w:rsidRDefault="00BA41D3" w:rsidP="00B95728">
      <w:pPr>
        <w:pStyle w:val="a5"/>
        <w:spacing w:line="276" w:lineRule="auto"/>
        <w:ind w:firstLine="567"/>
        <w:jc w:val="center"/>
        <w:rPr>
          <w:rFonts w:ascii="Times New Roman" w:hAnsi="Times New Roman" w:cs="Times New Roman"/>
          <w:b/>
          <w:sz w:val="16"/>
          <w:szCs w:val="28"/>
        </w:rPr>
      </w:pPr>
    </w:p>
    <w:p w:rsidR="00BA41D3" w:rsidRPr="00B95728" w:rsidRDefault="00BA41D3" w:rsidP="00BA41D3">
      <w:pPr>
        <w:pStyle w:val="a5"/>
        <w:spacing w:line="276" w:lineRule="auto"/>
        <w:ind w:firstLine="567"/>
        <w:jc w:val="right"/>
        <w:rPr>
          <w:rFonts w:ascii="Times New Roman" w:hAnsi="Times New Roman" w:cs="Times New Roman"/>
          <w:sz w:val="28"/>
          <w:szCs w:val="28"/>
        </w:rPr>
      </w:pPr>
      <w:r w:rsidRPr="00B95728">
        <w:rPr>
          <w:rFonts w:ascii="Times New Roman" w:hAnsi="Times New Roman" w:cs="Times New Roman"/>
          <w:sz w:val="28"/>
          <w:szCs w:val="28"/>
        </w:rPr>
        <w:t>Коробейникова</w:t>
      </w:r>
      <w:r w:rsidRPr="00BA41D3">
        <w:rPr>
          <w:rFonts w:ascii="Times New Roman" w:hAnsi="Times New Roman" w:cs="Times New Roman"/>
          <w:sz w:val="28"/>
          <w:szCs w:val="28"/>
        </w:rPr>
        <w:t xml:space="preserve"> </w:t>
      </w:r>
      <w:r w:rsidRPr="00B95728">
        <w:rPr>
          <w:rFonts w:ascii="Times New Roman" w:hAnsi="Times New Roman" w:cs="Times New Roman"/>
          <w:sz w:val="28"/>
          <w:szCs w:val="28"/>
        </w:rPr>
        <w:t>О.В.,</w:t>
      </w:r>
      <w:r>
        <w:rPr>
          <w:rFonts w:ascii="Times New Roman" w:hAnsi="Times New Roman" w:cs="Times New Roman"/>
          <w:sz w:val="28"/>
          <w:szCs w:val="28"/>
        </w:rPr>
        <w:t xml:space="preserve"> </w:t>
      </w:r>
      <w:r w:rsidRPr="00B95728">
        <w:rPr>
          <w:rFonts w:ascii="Times New Roman" w:hAnsi="Times New Roman" w:cs="Times New Roman"/>
          <w:sz w:val="28"/>
          <w:szCs w:val="28"/>
        </w:rPr>
        <w:t>музыкальный руководитель</w:t>
      </w:r>
    </w:p>
    <w:p w:rsidR="00BA41D3" w:rsidRPr="00B95728" w:rsidRDefault="00BA41D3" w:rsidP="00BA41D3">
      <w:pPr>
        <w:pStyle w:val="a5"/>
        <w:spacing w:line="276" w:lineRule="auto"/>
        <w:ind w:firstLine="567"/>
        <w:jc w:val="right"/>
        <w:rPr>
          <w:rFonts w:ascii="Times New Roman" w:hAnsi="Times New Roman" w:cs="Times New Roman"/>
          <w:sz w:val="28"/>
          <w:szCs w:val="28"/>
        </w:rPr>
      </w:pPr>
      <w:r>
        <w:rPr>
          <w:rFonts w:ascii="Times New Roman" w:hAnsi="Times New Roman" w:cs="Times New Roman"/>
          <w:sz w:val="28"/>
          <w:szCs w:val="28"/>
        </w:rPr>
        <w:t>МАДОУ ЦРР – детский сад «Лира»</w:t>
      </w:r>
    </w:p>
    <w:p w:rsidR="00BA41D3" w:rsidRPr="00B95728" w:rsidRDefault="00BA41D3" w:rsidP="00BA41D3">
      <w:pPr>
        <w:pStyle w:val="a5"/>
        <w:spacing w:line="276" w:lineRule="auto"/>
        <w:ind w:firstLine="567"/>
        <w:jc w:val="right"/>
        <w:rPr>
          <w:rFonts w:ascii="Times New Roman" w:hAnsi="Times New Roman" w:cs="Times New Roman"/>
          <w:sz w:val="28"/>
          <w:szCs w:val="28"/>
        </w:rPr>
      </w:pPr>
      <w:r>
        <w:rPr>
          <w:rFonts w:ascii="Times New Roman" w:hAnsi="Times New Roman" w:cs="Times New Roman"/>
          <w:sz w:val="28"/>
          <w:szCs w:val="28"/>
        </w:rPr>
        <w:t>г. Оса</w:t>
      </w:r>
    </w:p>
    <w:p w:rsidR="00494589" w:rsidRPr="007E1DBB" w:rsidRDefault="00494589" w:rsidP="00B95728">
      <w:pPr>
        <w:pStyle w:val="a5"/>
        <w:spacing w:line="276" w:lineRule="auto"/>
        <w:ind w:firstLine="567"/>
        <w:jc w:val="center"/>
        <w:rPr>
          <w:rFonts w:ascii="Times New Roman" w:hAnsi="Times New Roman" w:cs="Times New Roman"/>
          <w:b/>
          <w:color w:val="002060"/>
          <w:sz w:val="28"/>
          <w:szCs w:val="28"/>
        </w:rPr>
      </w:pPr>
      <w:r w:rsidRPr="007E1DBB">
        <w:rPr>
          <w:rFonts w:ascii="Times New Roman" w:hAnsi="Times New Roman" w:cs="Times New Roman"/>
          <w:b/>
          <w:color w:val="002060"/>
          <w:sz w:val="28"/>
          <w:szCs w:val="28"/>
        </w:rPr>
        <w:t xml:space="preserve">Союз педагогов и родителей – наилучшая форма воспитания </w:t>
      </w:r>
    </w:p>
    <w:p w:rsidR="00494589" w:rsidRPr="007E1DBB" w:rsidRDefault="00494589" w:rsidP="00B95728">
      <w:pPr>
        <w:pStyle w:val="a5"/>
        <w:spacing w:line="276" w:lineRule="auto"/>
        <w:ind w:firstLine="567"/>
        <w:jc w:val="center"/>
        <w:rPr>
          <w:rFonts w:ascii="Times New Roman" w:hAnsi="Times New Roman" w:cs="Times New Roman"/>
          <w:b/>
          <w:color w:val="002060"/>
          <w:sz w:val="28"/>
          <w:szCs w:val="28"/>
        </w:rPr>
      </w:pPr>
      <w:r w:rsidRPr="007E1DBB">
        <w:rPr>
          <w:rFonts w:ascii="Times New Roman" w:hAnsi="Times New Roman" w:cs="Times New Roman"/>
          <w:b/>
          <w:color w:val="002060"/>
          <w:sz w:val="28"/>
          <w:szCs w:val="28"/>
        </w:rPr>
        <w:t>будущих граждан страны</w:t>
      </w:r>
    </w:p>
    <w:p w:rsidR="00494589" w:rsidRPr="00B95728" w:rsidRDefault="00494589" w:rsidP="00B95728">
      <w:pPr>
        <w:spacing w:after="0"/>
        <w:ind w:firstLine="567"/>
        <w:jc w:val="both"/>
        <w:rPr>
          <w:rFonts w:ascii="Times New Roman" w:hAnsi="Times New Roman"/>
          <w:sz w:val="28"/>
          <w:szCs w:val="28"/>
        </w:rPr>
      </w:pPr>
      <w:r w:rsidRPr="00B95728">
        <w:rPr>
          <w:rFonts w:ascii="Times New Roman" w:hAnsi="Times New Roman"/>
          <w:sz w:val="28"/>
          <w:szCs w:val="28"/>
        </w:rPr>
        <w:t>Ребенок – это «зеркало» своих родителей. Это выражение очень точно раскрывает смысл ориентации ребёнка на духовные и моральные ценности </w:t>
      </w:r>
      <w:r w:rsidRPr="00B95728">
        <w:rPr>
          <w:rFonts w:ascii="Times New Roman" w:hAnsi="Times New Roman"/>
          <w:bCs/>
          <w:sz w:val="28"/>
          <w:szCs w:val="28"/>
        </w:rPr>
        <w:t>семьи</w:t>
      </w:r>
      <w:r w:rsidRPr="00B95728">
        <w:rPr>
          <w:rFonts w:ascii="Times New Roman" w:hAnsi="Times New Roman"/>
          <w:sz w:val="28"/>
          <w:szCs w:val="28"/>
        </w:rPr>
        <w:t>. В каждой </w:t>
      </w:r>
      <w:r w:rsidRPr="00B95728">
        <w:rPr>
          <w:rFonts w:ascii="Times New Roman" w:hAnsi="Times New Roman"/>
          <w:bCs/>
          <w:sz w:val="28"/>
          <w:szCs w:val="28"/>
        </w:rPr>
        <w:t>семье</w:t>
      </w:r>
      <w:r w:rsidRPr="00B95728">
        <w:rPr>
          <w:rFonts w:ascii="Times New Roman" w:hAnsi="Times New Roman"/>
          <w:sz w:val="28"/>
          <w:szCs w:val="28"/>
        </w:rPr>
        <w:t> свои представления о добре и зле, свои нравственные ценности, свои взгляды на воспитание ребёнка. Подражая близким, любимым, ребёнок овладевает </w:t>
      </w:r>
      <w:r w:rsidRPr="00B95728">
        <w:rPr>
          <w:rFonts w:ascii="Times New Roman" w:hAnsi="Times New Roman"/>
          <w:bCs/>
          <w:sz w:val="28"/>
          <w:szCs w:val="28"/>
        </w:rPr>
        <w:t>формами поведения</w:t>
      </w:r>
      <w:r w:rsidRPr="00B95728">
        <w:rPr>
          <w:rFonts w:ascii="Times New Roman" w:hAnsi="Times New Roman"/>
          <w:sz w:val="28"/>
          <w:szCs w:val="28"/>
        </w:rPr>
        <w:t>, способами общения с окружающими людьми. Сложно привить ребёнку те качества, которыми сам не обладаешь, и </w:t>
      </w:r>
      <w:r w:rsidRPr="00B95728">
        <w:rPr>
          <w:rFonts w:ascii="Times New Roman" w:hAnsi="Times New Roman"/>
          <w:i/>
          <w:iCs/>
          <w:sz w:val="28"/>
          <w:szCs w:val="28"/>
          <w:bdr w:val="none" w:sz="0" w:space="0" w:color="auto" w:frame="1"/>
        </w:rPr>
        <w:t>«отучить»</w:t>
      </w:r>
      <w:r w:rsidRPr="00B95728">
        <w:rPr>
          <w:rFonts w:ascii="Times New Roman" w:hAnsi="Times New Roman"/>
          <w:sz w:val="28"/>
          <w:szCs w:val="28"/>
        </w:rPr>
        <w:t> от таких, которые постоянно демонстрируются.</w:t>
      </w:r>
    </w:p>
    <w:p w:rsidR="00494589" w:rsidRPr="00B95728" w:rsidRDefault="00494589" w:rsidP="00B95728">
      <w:pPr>
        <w:spacing w:after="0"/>
        <w:ind w:firstLine="567"/>
        <w:jc w:val="both"/>
        <w:rPr>
          <w:rFonts w:ascii="Times New Roman" w:hAnsi="Times New Roman"/>
          <w:sz w:val="28"/>
          <w:szCs w:val="28"/>
        </w:rPr>
      </w:pPr>
      <w:r w:rsidRPr="00B95728">
        <w:rPr>
          <w:rFonts w:ascii="Times New Roman" w:hAnsi="Times New Roman"/>
          <w:bCs/>
          <w:sz w:val="28"/>
          <w:szCs w:val="28"/>
        </w:rPr>
        <w:t>Семья</w:t>
      </w:r>
      <w:r w:rsidRPr="00B95728">
        <w:rPr>
          <w:rFonts w:ascii="Times New Roman" w:hAnsi="Times New Roman"/>
          <w:sz w:val="28"/>
          <w:szCs w:val="28"/>
        </w:rPr>
        <w:t> и ДОУ - два важных института социализации детей. Их воспитательные функции различны, но для разностороннего развития ребенка требуется их </w:t>
      </w:r>
      <w:r w:rsidRPr="00B95728">
        <w:rPr>
          <w:rFonts w:ascii="Times New Roman" w:hAnsi="Times New Roman"/>
          <w:bCs/>
          <w:sz w:val="28"/>
          <w:szCs w:val="28"/>
        </w:rPr>
        <w:t>взаимодействие</w:t>
      </w:r>
      <w:r w:rsidRPr="00B95728">
        <w:rPr>
          <w:rFonts w:ascii="Times New Roman" w:hAnsi="Times New Roman"/>
          <w:sz w:val="28"/>
          <w:szCs w:val="28"/>
        </w:rPr>
        <w:t>. Непонимание между </w:t>
      </w:r>
      <w:r w:rsidRPr="00B95728">
        <w:rPr>
          <w:rFonts w:ascii="Times New Roman" w:hAnsi="Times New Roman"/>
          <w:bCs/>
          <w:sz w:val="28"/>
          <w:szCs w:val="28"/>
        </w:rPr>
        <w:t>семьёй</w:t>
      </w:r>
      <w:r w:rsidRPr="00B95728">
        <w:rPr>
          <w:rFonts w:ascii="Times New Roman" w:hAnsi="Times New Roman"/>
          <w:sz w:val="28"/>
          <w:szCs w:val="28"/>
        </w:rPr>
        <w:t> и детским садом всей тяжестью ложится на ребенка. Не секрет, что многие родители интересуются только питанием детей, считают, что детский сад – место, где только присматривают за ребёнком, пока родители на </w:t>
      </w:r>
      <w:r w:rsidRPr="00B95728">
        <w:rPr>
          <w:rFonts w:ascii="Times New Roman" w:hAnsi="Times New Roman"/>
          <w:bCs/>
          <w:sz w:val="28"/>
          <w:szCs w:val="28"/>
        </w:rPr>
        <w:t>работе</w:t>
      </w:r>
      <w:r w:rsidRPr="00B95728">
        <w:rPr>
          <w:rFonts w:ascii="Times New Roman" w:hAnsi="Times New Roman"/>
          <w:sz w:val="28"/>
          <w:szCs w:val="28"/>
        </w:rPr>
        <w:t xml:space="preserve">. И мы, педагоги, очень часто испытываем большие трудности в общении с родителями по данной причине. </w:t>
      </w:r>
    </w:p>
    <w:p w:rsidR="00494589" w:rsidRPr="00B95728" w:rsidRDefault="00494589" w:rsidP="00B95728">
      <w:pPr>
        <w:spacing w:after="0"/>
        <w:ind w:firstLine="567"/>
        <w:jc w:val="both"/>
        <w:rPr>
          <w:rFonts w:ascii="Times New Roman" w:hAnsi="Times New Roman"/>
          <w:sz w:val="28"/>
          <w:szCs w:val="28"/>
        </w:rPr>
      </w:pPr>
      <w:r w:rsidRPr="00B95728">
        <w:rPr>
          <w:rFonts w:ascii="Times New Roman" w:hAnsi="Times New Roman"/>
          <w:sz w:val="28"/>
          <w:szCs w:val="28"/>
        </w:rPr>
        <w:t>В результате этого, одной из основных задач детского сада, педагогов и психологов является установление положительных </w:t>
      </w:r>
      <w:r w:rsidRPr="00B95728">
        <w:rPr>
          <w:rFonts w:ascii="Times New Roman" w:hAnsi="Times New Roman"/>
          <w:bCs/>
          <w:sz w:val="28"/>
          <w:szCs w:val="28"/>
        </w:rPr>
        <w:t>взаимоотношений с родителями</w:t>
      </w:r>
      <w:r w:rsidRPr="00B95728">
        <w:rPr>
          <w:rFonts w:ascii="Times New Roman" w:hAnsi="Times New Roman"/>
          <w:sz w:val="28"/>
          <w:szCs w:val="28"/>
        </w:rPr>
        <w:t>, </w:t>
      </w:r>
      <w:r w:rsidRPr="00B95728">
        <w:rPr>
          <w:rFonts w:ascii="Times New Roman" w:hAnsi="Times New Roman"/>
          <w:bCs/>
          <w:sz w:val="28"/>
          <w:szCs w:val="28"/>
        </w:rPr>
        <w:t>разработка новых форм работы</w:t>
      </w:r>
      <w:r w:rsidRPr="00B95728">
        <w:rPr>
          <w:rFonts w:ascii="Times New Roman" w:hAnsi="Times New Roman"/>
          <w:sz w:val="28"/>
          <w:szCs w:val="28"/>
        </w:rPr>
        <w:t> с родителями для пропаганды педагогических знаний, привлечение внимания родителей к ребенку и освещение последствий негативных отношений в </w:t>
      </w:r>
      <w:r w:rsidRPr="00B95728">
        <w:rPr>
          <w:rFonts w:ascii="Times New Roman" w:hAnsi="Times New Roman"/>
          <w:bCs/>
          <w:sz w:val="28"/>
          <w:szCs w:val="28"/>
        </w:rPr>
        <w:t>семье</w:t>
      </w:r>
      <w:r w:rsidRPr="00B95728">
        <w:rPr>
          <w:rFonts w:ascii="Times New Roman" w:hAnsi="Times New Roman"/>
          <w:sz w:val="28"/>
          <w:szCs w:val="28"/>
        </w:rPr>
        <w:t>.</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rStyle w:val="ab"/>
          <w:b w:val="0"/>
          <w:sz w:val="28"/>
          <w:szCs w:val="28"/>
          <w:bdr w:val="none" w:sz="0" w:space="0" w:color="auto" w:frame="1"/>
        </w:rPr>
        <w:t>Родители</w:t>
      </w:r>
      <w:r w:rsidRPr="00B95728">
        <w:rPr>
          <w:sz w:val="28"/>
          <w:szCs w:val="28"/>
        </w:rPr>
        <w:t> – это главные воспитатели своих детей.</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Все другие социальные институты, в том числе и дошкольные образовательные учреждения, призваны помочь, поддержать, направить, дополнить их воспитательную деятельность.</w:t>
      </w:r>
    </w:p>
    <w:p w:rsidR="00494589" w:rsidRPr="00B95728" w:rsidRDefault="00494589" w:rsidP="00B95728">
      <w:pPr>
        <w:spacing w:after="0"/>
        <w:ind w:firstLine="567"/>
        <w:jc w:val="both"/>
        <w:rPr>
          <w:rFonts w:ascii="Times New Roman" w:hAnsi="Times New Roman"/>
          <w:sz w:val="28"/>
          <w:szCs w:val="28"/>
        </w:rPr>
      </w:pPr>
      <w:r w:rsidRPr="00B95728">
        <w:rPr>
          <w:rFonts w:ascii="Times New Roman" w:hAnsi="Times New Roman"/>
          <w:sz w:val="28"/>
          <w:szCs w:val="28"/>
        </w:rPr>
        <w:t>Чтобы создать в семье благоприятные условия для воспитания детей, </w:t>
      </w:r>
      <w:r w:rsidRPr="00B95728">
        <w:rPr>
          <w:rStyle w:val="ab"/>
          <w:rFonts w:ascii="Times New Roman" w:hAnsi="Times New Roman"/>
          <w:b w:val="0"/>
          <w:sz w:val="28"/>
          <w:szCs w:val="28"/>
          <w:bdr w:val="none" w:sz="0" w:space="0" w:color="auto" w:frame="1"/>
        </w:rPr>
        <w:t>родителям необходимо</w:t>
      </w:r>
      <w:r w:rsidRPr="00B95728">
        <w:rPr>
          <w:rFonts w:ascii="Times New Roman" w:hAnsi="Times New Roman"/>
          <w:sz w:val="28"/>
          <w:szCs w:val="28"/>
        </w:rPr>
        <w:t xml:space="preserve">, прежде всего, овладеть полным объёмом определённых </w:t>
      </w:r>
      <w:proofErr w:type="spellStart"/>
      <w:r w:rsidRPr="00B95728">
        <w:rPr>
          <w:rFonts w:ascii="Times New Roman" w:hAnsi="Times New Roman"/>
          <w:sz w:val="28"/>
          <w:szCs w:val="28"/>
        </w:rPr>
        <w:t>психолого</w:t>
      </w:r>
      <w:proofErr w:type="spellEnd"/>
      <w:r w:rsidRPr="00B95728">
        <w:rPr>
          <w:rFonts w:ascii="Times New Roman" w:hAnsi="Times New Roman"/>
          <w:sz w:val="28"/>
          <w:szCs w:val="28"/>
        </w:rPr>
        <w:t xml:space="preserve"> - педагогических знаний, практическими навыками и умениями педагогической </w:t>
      </w:r>
      <w:r w:rsidRPr="00B95728">
        <w:rPr>
          <w:rFonts w:ascii="Times New Roman" w:hAnsi="Times New Roman"/>
          <w:sz w:val="28"/>
          <w:szCs w:val="28"/>
        </w:rPr>
        <w:lastRenderedPageBreak/>
        <w:t xml:space="preserve">деятельности. Задача педагогов - помочь родителям в освоении необходимых знаний, через различные интересные формы работы. На сегодняшний день, разработано и представлено множество форм совместной работы родителей и педагогов. </w:t>
      </w:r>
    </w:p>
    <w:p w:rsidR="00494589" w:rsidRPr="00B95728" w:rsidRDefault="00494589"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Это и «круглый стол», </w:t>
      </w:r>
      <w:proofErr w:type="spellStart"/>
      <w:r w:rsidRPr="00B95728">
        <w:rPr>
          <w:rFonts w:ascii="Times New Roman" w:hAnsi="Times New Roman"/>
          <w:sz w:val="28"/>
          <w:szCs w:val="28"/>
        </w:rPr>
        <w:t>родительско</w:t>
      </w:r>
      <w:proofErr w:type="spellEnd"/>
      <w:r w:rsidRPr="00B95728">
        <w:rPr>
          <w:rFonts w:ascii="Times New Roman" w:hAnsi="Times New Roman"/>
          <w:sz w:val="28"/>
          <w:szCs w:val="28"/>
        </w:rPr>
        <w:t xml:space="preserve">-педагогические конференции, открытые занятия, совместные мероприятия, мастер-классы, </w:t>
      </w:r>
      <w:proofErr w:type="spellStart"/>
      <w:r w:rsidRPr="00B95728">
        <w:rPr>
          <w:rFonts w:ascii="Times New Roman" w:hAnsi="Times New Roman"/>
          <w:sz w:val="28"/>
          <w:szCs w:val="28"/>
        </w:rPr>
        <w:t>флешмобы</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и.т.д</w:t>
      </w:r>
      <w:proofErr w:type="spellEnd"/>
      <w:r w:rsidRPr="00B95728">
        <w:rPr>
          <w:rFonts w:ascii="Times New Roman" w:hAnsi="Times New Roman"/>
          <w:sz w:val="28"/>
          <w:szCs w:val="28"/>
        </w:rPr>
        <w:t>.</w:t>
      </w:r>
    </w:p>
    <w:p w:rsidR="00494589" w:rsidRPr="00B95728" w:rsidRDefault="00494589" w:rsidP="00B95728">
      <w:pPr>
        <w:spacing w:after="0"/>
        <w:ind w:firstLine="567"/>
        <w:jc w:val="both"/>
        <w:rPr>
          <w:rFonts w:ascii="Times New Roman" w:hAnsi="Times New Roman"/>
          <w:sz w:val="28"/>
          <w:szCs w:val="28"/>
        </w:rPr>
      </w:pPr>
      <w:r w:rsidRPr="00B95728">
        <w:rPr>
          <w:rFonts w:ascii="Times New Roman" w:hAnsi="Times New Roman"/>
          <w:sz w:val="28"/>
          <w:szCs w:val="28"/>
        </w:rPr>
        <w:t>В этом сообщении, хотелось бы поделиться интересными мероприятиями, которые были проведены на базе МАДОУ «ЦРР - №371» г. Пермь.</w:t>
      </w:r>
    </w:p>
    <w:p w:rsidR="00494589" w:rsidRPr="00B95728" w:rsidRDefault="00494589" w:rsidP="00B95728">
      <w:pPr>
        <w:pStyle w:val="1"/>
        <w:shd w:val="clear" w:color="auto" w:fill="FFFFFF"/>
        <w:spacing w:before="0" w:beforeAutospacing="0" w:after="0" w:afterAutospacing="0" w:line="276" w:lineRule="auto"/>
        <w:ind w:firstLine="567"/>
        <w:jc w:val="both"/>
        <w:textAlignment w:val="baseline"/>
        <w:rPr>
          <w:b w:val="0"/>
          <w:sz w:val="28"/>
          <w:szCs w:val="28"/>
        </w:rPr>
      </w:pPr>
      <w:r w:rsidRPr="00B95728">
        <w:rPr>
          <w:b w:val="0"/>
          <w:sz w:val="28"/>
          <w:szCs w:val="28"/>
        </w:rPr>
        <w:t>«День мудрости»</w:t>
      </w:r>
    </w:p>
    <w:p w:rsidR="00494589" w:rsidRPr="00B95728" w:rsidRDefault="00494589" w:rsidP="00B95728">
      <w:pPr>
        <w:pStyle w:val="1"/>
        <w:shd w:val="clear" w:color="auto" w:fill="FFFFFF"/>
        <w:spacing w:before="0" w:beforeAutospacing="0" w:after="0" w:afterAutospacing="0" w:line="276" w:lineRule="auto"/>
        <w:ind w:firstLine="567"/>
        <w:jc w:val="both"/>
        <w:textAlignment w:val="baseline"/>
        <w:rPr>
          <w:b w:val="0"/>
          <w:sz w:val="28"/>
          <w:szCs w:val="28"/>
        </w:rPr>
      </w:pPr>
      <w:r w:rsidRPr="00B95728">
        <w:rPr>
          <w:b w:val="0"/>
          <w:sz w:val="28"/>
          <w:szCs w:val="28"/>
        </w:rPr>
        <w:t>Совместный праздник, посвященный месячнику пожилого человека. Дедушки и бабушки в этот день превратились в детей. С удовольствием переодевались в весёлые костюмы, принимали участие в сценарии, пели частушки и танцевали веселые танцы вместе с внучатами.</w:t>
      </w:r>
    </w:p>
    <w:p w:rsidR="00494589" w:rsidRPr="00727514" w:rsidRDefault="00494589" w:rsidP="00727514">
      <w:pPr>
        <w:pStyle w:val="1"/>
        <w:shd w:val="clear" w:color="auto" w:fill="FFFFFF"/>
        <w:spacing w:before="0" w:beforeAutospacing="0" w:after="0" w:afterAutospacing="0" w:line="276" w:lineRule="auto"/>
        <w:ind w:firstLine="567"/>
        <w:jc w:val="both"/>
        <w:textAlignment w:val="baseline"/>
        <w:rPr>
          <w:b w:val="0"/>
          <w:sz w:val="28"/>
          <w:szCs w:val="28"/>
        </w:rPr>
      </w:pPr>
      <w:r w:rsidRPr="00B95728">
        <w:rPr>
          <w:b w:val="0"/>
          <w:sz w:val="28"/>
          <w:szCs w:val="28"/>
        </w:rPr>
        <w:t>«Ярмарка интересных дел»</w:t>
      </w:r>
      <w:r w:rsidR="00727514">
        <w:rPr>
          <w:b w:val="0"/>
          <w:sz w:val="28"/>
          <w:szCs w:val="28"/>
        </w:rPr>
        <w:t xml:space="preserve">. </w:t>
      </w:r>
      <w:r w:rsidRPr="00727514">
        <w:rPr>
          <w:b w:val="0"/>
          <w:sz w:val="28"/>
          <w:szCs w:val="28"/>
        </w:rPr>
        <w:t>Родители и дети старших и подготовительных групп приняли участие в «Ярмарке интересных дел». При выборе понравившегося дела, ребенок мог за одно занятие достичь конкретного результата. В подготовке приняли участие активные родители, вместе с педагогами проводили занятия и мастер-классы. Получив положительные эмоции, дети остались довольны своим выбором.</w:t>
      </w:r>
    </w:p>
    <w:p w:rsidR="00494589" w:rsidRPr="00B95728" w:rsidRDefault="00494589" w:rsidP="00727514">
      <w:pPr>
        <w:pStyle w:val="a4"/>
        <w:shd w:val="clear" w:color="auto" w:fill="FFFFFF"/>
        <w:spacing w:before="0" w:beforeAutospacing="0" w:after="0" w:afterAutospacing="0" w:line="276" w:lineRule="auto"/>
        <w:ind w:firstLine="567"/>
        <w:jc w:val="both"/>
        <w:textAlignment w:val="baseline"/>
        <w:rPr>
          <w:sz w:val="28"/>
          <w:szCs w:val="28"/>
        </w:rPr>
      </w:pPr>
      <w:r w:rsidRPr="00B95728">
        <w:rPr>
          <w:sz w:val="28"/>
          <w:szCs w:val="28"/>
        </w:rPr>
        <w:t>«К полету готов»</w:t>
      </w:r>
      <w:r w:rsidR="00727514">
        <w:rPr>
          <w:sz w:val="28"/>
          <w:szCs w:val="28"/>
        </w:rPr>
        <w:t xml:space="preserve">. </w:t>
      </w:r>
      <w:r w:rsidRPr="00B95728">
        <w:rPr>
          <w:sz w:val="28"/>
          <w:szCs w:val="28"/>
        </w:rPr>
        <w:t>12 апреля прошли испытания для маленьких космонавтов.</w:t>
      </w:r>
    </w:p>
    <w:p w:rsidR="00494589" w:rsidRPr="00B95728" w:rsidRDefault="00494589"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Пункты прохождения тренировочных испытаний были расположены на трёх космодромах, на которых работали вместе педагоги и родители.</w:t>
      </w:r>
      <w:r w:rsidRPr="00B95728">
        <w:rPr>
          <w:rFonts w:ascii="Times New Roman" w:hAnsi="Times New Roman" w:cs="Times New Roman"/>
          <w:sz w:val="28"/>
          <w:szCs w:val="28"/>
        </w:rPr>
        <w:br/>
        <w:t>1 - корпус - площадка «Космос - это не игра»;</w:t>
      </w:r>
    </w:p>
    <w:p w:rsidR="00494589" w:rsidRPr="00B95728" w:rsidRDefault="00494589" w:rsidP="00B95728">
      <w:pPr>
        <w:pStyle w:val="a5"/>
        <w:spacing w:line="276" w:lineRule="auto"/>
        <w:ind w:firstLine="567"/>
        <w:rPr>
          <w:rFonts w:ascii="Times New Roman" w:hAnsi="Times New Roman" w:cs="Times New Roman"/>
          <w:sz w:val="28"/>
          <w:szCs w:val="28"/>
        </w:rPr>
      </w:pPr>
      <w:r w:rsidRPr="00B95728">
        <w:rPr>
          <w:rFonts w:ascii="Times New Roman" w:hAnsi="Times New Roman" w:cs="Times New Roman"/>
          <w:sz w:val="28"/>
          <w:szCs w:val="28"/>
        </w:rPr>
        <w:t>2 - корпус - площадка «Вселенский разум»;</w:t>
      </w:r>
      <w:r w:rsidRPr="00B95728">
        <w:rPr>
          <w:rFonts w:ascii="Times New Roman" w:hAnsi="Times New Roman" w:cs="Times New Roman"/>
          <w:sz w:val="28"/>
          <w:szCs w:val="28"/>
        </w:rPr>
        <w:br/>
        <w:t>3 -корпус - площадка «Вечный двигатель».</w:t>
      </w:r>
    </w:p>
    <w:p w:rsidR="00494589" w:rsidRPr="00B95728" w:rsidRDefault="00494589" w:rsidP="00B95728">
      <w:pPr>
        <w:shd w:val="clear" w:color="auto" w:fill="FFFFFF"/>
        <w:spacing w:after="0"/>
        <w:ind w:firstLine="567"/>
        <w:jc w:val="both"/>
        <w:textAlignment w:val="baseline"/>
        <w:rPr>
          <w:rFonts w:ascii="Times New Roman" w:hAnsi="Times New Roman"/>
          <w:sz w:val="28"/>
          <w:szCs w:val="28"/>
        </w:rPr>
      </w:pPr>
      <w:r w:rsidRPr="00B95728">
        <w:rPr>
          <w:rFonts w:ascii="Times New Roman" w:hAnsi="Times New Roman"/>
          <w:sz w:val="28"/>
          <w:szCs w:val="28"/>
        </w:rPr>
        <w:t>Дети, прошедшие «тренировочное» испытания, получили паспорт «Будущего космонавта».</w:t>
      </w:r>
    </w:p>
    <w:p w:rsidR="00494589" w:rsidRPr="00B95728" w:rsidRDefault="00494589" w:rsidP="00B95728">
      <w:pPr>
        <w:pStyle w:val="a5"/>
        <w:tabs>
          <w:tab w:val="left" w:pos="567"/>
        </w:tabs>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«Город мастеров»</w:t>
      </w:r>
      <w:r w:rsidR="00727514">
        <w:rPr>
          <w:rFonts w:ascii="Times New Roman" w:hAnsi="Times New Roman" w:cs="Times New Roman"/>
          <w:sz w:val="28"/>
          <w:szCs w:val="28"/>
        </w:rPr>
        <w:t xml:space="preserve">. </w:t>
      </w:r>
      <w:r w:rsidRPr="00B95728">
        <w:rPr>
          <w:rFonts w:ascii="Times New Roman" w:hAnsi="Times New Roman" w:cs="Times New Roman"/>
          <w:sz w:val="28"/>
          <w:szCs w:val="28"/>
        </w:rPr>
        <w:t>На открытом воздухе работало несколько площадок для родителей и детей. Родители и педагоги превратились в мастеров на следующих площадках:</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Караоке-клуб</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Рисунки на асфальте</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Мамины игры (</w:t>
      </w:r>
      <w:proofErr w:type="spellStart"/>
      <w:r w:rsidRPr="00B95728">
        <w:rPr>
          <w:rFonts w:ascii="Times New Roman" w:hAnsi="Times New Roman" w:cs="Times New Roman"/>
          <w:sz w:val="28"/>
          <w:szCs w:val="28"/>
        </w:rPr>
        <w:t>резиночки</w:t>
      </w:r>
      <w:proofErr w:type="spellEnd"/>
      <w:r w:rsidRPr="00B95728">
        <w:rPr>
          <w:rFonts w:ascii="Times New Roman" w:hAnsi="Times New Roman" w:cs="Times New Roman"/>
          <w:sz w:val="28"/>
          <w:szCs w:val="28"/>
        </w:rPr>
        <w:t>)</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Веселый баскетбол</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Летняя дискотека</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Оригами </w:t>
      </w:r>
    </w:p>
    <w:p w:rsidR="00494589" w:rsidRPr="00B95728" w:rsidRDefault="00494589" w:rsidP="00CF7EE7">
      <w:pPr>
        <w:pStyle w:val="a5"/>
        <w:numPr>
          <w:ilvl w:val="0"/>
          <w:numId w:val="32"/>
        </w:numPr>
        <w:tabs>
          <w:tab w:val="left" w:pos="567"/>
        </w:tabs>
        <w:spacing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Эксперимент «Изготовление лавовой лампы»</w:t>
      </w:r>
    </w:p>
    <w:p w:rsidR="00494589" w:rsidRPr="00B95728" w:rsidRDefault="00494589" w:rsidP="00B95728">
      <w:pPr>
        <w:pStyle w:val="a5"/>
        <w:tabs>
          <w:tab w:val="left" w:pos="567"/>
        </w:tabs>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Дети и родители замечательно провели время, получая новые интересные навыки и знания в различных мастерских. После мероприятия был проведен «круглый стол с родителями» для получения обратной связи, целесообразности подобных мероприятий, использования подобных форм работы в дальнейшем.</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lastRenderedPageBreak/>
        <w:t xml:space="preserve">Практика современных форм совместной работы педагогов и родителей убедительно доказывает, что активное участие родителей в жизни и работе детского сада позволяет родителям получать новые знания и опыт работы с детьми, а также превращает родителей в союзников и помощников педагогов. </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Систематическая совместная работа ДОУ и родителей помогает выработать единство требований в обучении и воспитании детей и нивелирует в будущем непонимание. </w:t>
      </w:r>
      <w:r w:rsidRPr="00B95728">
        <w:rPr>
          <w:rStyle w:val="ab"/>
          <w:b w:val="0"/>
          <w:sz w:val="28"/>
          <w:szCs w:val="28"/>
          <w:bdr w:val="none" w:sz="0" w:space="0" w:color="auto" w:frame="1"/>
        </w:rPr>
        <w:t>Родители уверены в том</w:t>
      </w:r>
      <w:r w:rsidRPr="00B95728">
        <w:rPr>
          <w:sz w:val="28"/>
          <w:szCs w:val="28"/>
        </w:rPr>
        <w:t>, что ОУ всегда поможет им в решении педагогических проблем и, в то же время, не навредит, поскольку будут учитываться мнение семьи и предложения по взаимодействию с ребенком. Педагоги, в свою очередь, обеспечены пониманием со стороны </w:t>
      </w:r>
      <w:r w:rsidRPr="00B95728">
        <w:rPr>
          <w:rStyle w:val="ab"/>
          <w:b w:val="0"/>
          <w:sz w:val="28"/>
          <w:szCs w:val="28"/>
          <w:bdr w:val="none" w:sz="0" w:space="0" w:color="auto" w:frame="1"/>
        </w:rPr>
        <w:t>родителей</w:t>
      </w:r>
      <w:r w:rsidRPr="00B95728">
        <w:rPr>
          <w:sz w:val="28"/>
          <w:szCs w:val="28"/>
        </w:rPr>
        <w:t> в большинстве решения различных вопросов. А в наилучшем положении находятся дети, ради которых и осуществляется данное взаимодействие.</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Учитывается индивидуальность ребенка. Педагог, постоянно поддерживая контакт с семьей, знает особенности, привычки своего воспитанника и учитывает их при </w:t>
      </w:r>
      <w:r w:rsidRPr="00B95728">
        <w:rPr>
          <w:rStyle w:val="ab"/>
          <w:b w:val="0"/>
          <w:sz w:val="28"/>
          <w:szCs w:val="28"/>
          <w:bdr w:val="none" w:sz="0" w:space="0" w:color="auto" w:frame="1"/>
        </w:rPr>
        <w:t>работе</w:t>
      </w:r>
      <w:r w:rsidRPr="00B95728">
        <w:rPr>
          <w:sz w:val="28"/>
          <w:szCs w:val="28"/>
        </w:rPr>
        <w:t>. Что, в свою очередь, ведет к повышению эффективности педагогического процесса.</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 Появляется возможность для </w:t>
      </w:r>
      <w:r w:rsidRPr="00B95728">
        <w:rPr>
          <w:rStyle w:val="ab"/>
          <w:b w:val="0"/>
          <w:sz w:val="28"/>
          <w:szCs w:val="28"/>
          <w:bdr w:val="none" w:sz="0" w:space="0" w:color="auto" w:frame="1"/>
        </w:rPr>
        <w:t>родителей</w:t>
      </w:r>
      <w:r w:rsidRPr="00B95728">
        <w:rPr>
          <w:sz w:val="28"/>
          <w:szCs w:val="28"/>
        </w:rPr>
        <w:t> самостоятельно выбирать и </w:t>
      </w:r>
      <w:r w:rsidRPr="00B95728">
        <w:rPr>
          <w:rStyle w:val="ab"/>
          <w:b w:val="0"/>
          <w:sz w:val="28"/>
          <w:szCs w:val="28"/>
          <w:bdr w:val="none" w:sz="0" w:space="0" w:color="auto" w:frame="1"/>
        </w:rPr>
        <w:t>формировать</w:t>
      </w:r>
      <w:r w:rsidRPr="00B95728">
        <w:rPr>
          <w:sz w:val="28"/>
          <w:szCs w:val="28"/>
        </w:rPr>
        <w:t> уже в дошкольном возрасте то направление в развитии и воспитании ребенка, которое они считают нужным. Таким образом, </w:t>
      </w:r>
      <w:r w:rsidRPr="00B95728">
        <w:rPr>
          <w:rStyle w:val="ab"/>
          <w:b w:val="0"/>
          <w:sz w:val="28"/>
          <w:szCs w:val="28"/>
          <w:bdr w:val="none" w:sz="0" w:space="0" w:color="auto" w:frame="1"/>
        </w:rPr>
        <w:t>родители</w:t>
      </w:r>
      <w:r w:rsidRPr="00B95728">
        <w:rPr>
          <w:sz w:val="28"/>
          <w:szCs w:val="28"/>
        </w:rPr>
        <w:t> начинают понимать ответственность, которую они несут за воспитание детей;</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Укрепляются внутрисемейные связи, что тоже, к сожалению, является проблемным вопросом в педагогике и психологии на протяжении всех времен;</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Становится возможной реализация единой программы воспитания и развития ребенка в ОУ и семье.</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Таким образом, в эмоционально насыщенной атмосфере семейных отношений, аналогов которой нет в социуме, заложен важнейший резерв для обогащения чувственного и социально-нравственного </w:t>
      </w:r>
      <w:r w:rsidRPr="00B95728">
        <w:rPr>
          <w:rStyle w:val="ab"/>
          <w:b w:val="0"/>
          <w:sz w:val="28"/>
          <w:szCs w:val="28"/>
          <w:bdr w:val="none" w:sz="0" w:space="0" w:color="auto" w:frame="1"/>
        </w:rPr>
        <w:t>опыта дошкольника</w:t>
      </w:r>
      <w:r w:rsidRPr="00B95728">
        <w:rPr>
          <w:sz w:val="28"/>
          <w:szCs w:val="28"/>
        </w:rPr>
        <w:t>.</w:t>
      </w:r>
    </w:p>
    <w:p w:rsidR="00494589" w:rsidRPr="00B95728" w:rsidRDefault="00494589"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Эффективность проделанной </w:t>
      </w:r>
      <w:r w:rsidRPr="00B95728">
        <w:rPr>
          <w:rStyle w:val="ab"/>
          <w:b w:val="0"/>
          <w:sz w:val="28"/>
          <w:szCs w:val="28"/>
          <w:bdr w:val="none" w:sz="0" w:space="0" w:color="auto" w:frame="1"/>
        </w:rPr>
        <w:t>работы</w:t>
      </w:r>
      <w:r w:rsidRPr="00B95728">
        <w:rPr>
          <w:sz w:val="28"/>
          <w:szCs w:val="28"/>
        </w:rPr>
        <w:t> подтверждается в проявлении дальнейшей инициативы </w:t>
      </w:r>
      <w:r w:rsidRPr="00B95728">
        <w:rPr>
          <w:rStyle w:val="ab"/>
          <w:b w:val="0"/>
          <w:sz w:val="28"/>
          <w:szCs w:val="28"/>
          <w:bdr w:val="none" w:sz="0" w:space="0" w:color="auto" w:frame="1"/>
        </w:rPr>
        <w:t>родителей</w:t>
      </w:r>
      <w:r w:rsidRPr="00B95728">
        <w:rPr>
          <w:sz w:val="28"/>
          <w:szCs w:val="28"/>
        </w:rPr>
        <w:t> в жизни детского сада.</w:t>
      </w:r>
    </w:p>
    <w:p w:rsidR="00BA41D3" w:rsidRDefault="00BA41D3" w:rsidP="00B95728">
      <w:pPr>
        <w:spacing w:after="0"/>
        <w:ind w:firstLine="567"/>
        <w:contextualSpacing/>
        <w:jc w:val="both"/>
        <w:rPr>
          <w:rFonts w:ascii="Times New Roman" w:hAnsi="Times New Roman"/>
          <w:sz w:val="28"/>
          <w:szCs w:val="28"/>
        </w:rPr>
      </w:pPr>
    </w:p>
    <w:p w:rsidR="00BA41D3" w:rsidRPr="007E1DBB" w:rsidRDefault="00494589" w:rsidP="00BA41D3">
      <w:pPr>
        <w:spacing w:after="0"/>
        <w:ind w:firstLine="567"/>
        <w:contextualSpacing/>
        <w:jc w:val="right"/>
        <w:rPr>
          <w:rFonts w:ascii="Times New Roman" w:hAnsi="Times New Roman"/>
          <w:color w:val="0D0D0D" w:themeColor="text1" w:themeTint="F2"/>
          <w:sz w:val="28"/>
          <w:szCs w:val="28"/>
        </w:rPr>
      </w:pPr>
      <w:r w:rsidRPr="007E1DBB">
        <w:rPr>
          <w:rFonts w:ascii="Times New Roman" w:hAnsi="Times New Roman"/>
          <w:color w:val="0D0D0D" w:themeColor="text1" w:themeTint="F2"/>
          <w:sz w:val="28"/>
          <w:szCs w:val="28"/>
        </w:rPr>
        <w:t>Коршунова О</w:t>
      </w:r>
      <w:r w:rsidR="00BA41D3" w:rsidRPr="007E1DBB">
        <w:rPr>
          <w:rFonts w:ascii="Times New Roman" w:hAnsi="Times New Roman"/>
          <w:color w:val="0D0D0D" w:themeColor="text1" w:themeTint="F2"/>
          <w:sz w:val="28"/>
          <w:szCs w:val="28"/>
        </w:rPr>
        <w:t>.</w:t>
      </w:r>
      <w:r w:rsidRPr="007E1DBB">
        <w:rPr>
          <w:rFonts w:ascii="Times New Roman" w:hAnsi="Times New Roman"/>
          <w:color w:val="0D0D0D" w:themeColor="text1" w:themeTint="F2"/>
          <w:sz w:val="28"/>
          <w:szCs w:val="28"/>
        </w:rPr>
        <w:t>А</w:t>
      </w:r>
      <w:r w:rsidR="00BA41D3" w:rsidRPr="007E1DBB">
        <w:rPr>
          <w:rFonts w:ascii="Times New Roman" w:hAnsi="Times New Roman"/>
          <w:color w:val="0D0D0D" w:themeColor="text1" w:themeTint="F2"/>
          <w:sz w:val="28"/>
          <w:szCs w:val="28"/>
        </w:rPr>
        <w:t>.</w:t>
      </w:r>
      <w:r w:rsidRPr="007E1DBB">
        <w:rPr>
          <w:rFonts w:ascii="Times New Roman" w:hAnsi="Times New Roman"/>
          <w:color w:val="0D0D0D" w:themeColor="text1" w:themeTint="F2"/>
          <w:sz w:val="28"/>
          <w:szCs w:val="28"/>
        </w:rPr>
        <w:t>,</w:t>
      </w:r>
      <w:r w:rsidR="00BA41D3" w:rsidRPr="007E1DBB">
        <w:rPr>
          <w:rFonts w:ascii="Times New Roman" w:hAnsi="Times New Roman"/>
          <w:color w:val="0D0D0D" w:themeColor="text1" w:themeTint="F2"/>
          <w:sz w:val="28"/>
          <w:szCs w:val="28"/>
        </w:rPr>
        <w:t xml:space="preserve"> </w:t>
      </w:r>
      <w:r w:rsidRPr="007E1DBB">
        <w:rPr>
          <w:rFonts w:ascii="Times New Roman" w:hAnsi="Times New Roman"/>
          <w:color w:val="0D0D0D" w:themeColor="text1" w:themeTint="F2"/>
          <w:sz w:val="28"/>
          <w:szCs w:val="28"/>
        </w:rPr>
        <w:t>социальный педагог</w:t>
      </w:r>
    </w:p>
    <w:p w:rsidR="00BA41D3" w:rsidRPr="007E1DBB" w:rsidRDefault="00494589" w:rsidP="00BA41D3">
      <w:pPr>
        <w:spacing w:after="0"/>
        <w:ind w:firstLine="567"/>
        <w:contextualSpacing/>
        <w:jc w:val="right"/>
        <w:rPr>
          <w:rFonts w:ascii="Times New Roman" w:hAnsi="Times New Roman"/>
          <w:color w:val="0D0D0D" w:themeColor="text1" w:themeTint="F2"/>
          <w:sz w:val="28"/>
          <w:szCs w:val="28"/>
        </w:rPr>
      </w:pPr>
      <w:r w:rsidRPr="007E1DBB">
        <w:rPr>
          <w:rFonts w:ascii="Times New Roman" w:hAnsi="Times New Roman"/>
          <w:color w:val="0D0D0D" w:themeColor="text1" w:themeTint="F2"/>
          <w:sz w:val="28"/>
          <w:szCs w:val="28"/>
        </w:rPr>
        <w:t xml:space="preserve"> МБОУ СКОШ №</w:t>
      </w:r>
      <w:r w:rsidR="00BA41D3" w:rsidRPr="007E1DBB">
        <w:rPr>
          <w:rFonts w:ascii="Times New Roman" w:hAnsi="Times New Roman"/>
          <w:color w:val="0D0D0D" w:themeColor="text1" w:themeTint="F2"/>
          <w:sz w:val="28"/>
          <w:szCs w:val="28"/>
        </w:rPr>
        <w:t xml:space="preserve"> </w:t>
      </w:r>
      <w:r w:rsidRPr="007E1DBB">
        <w:rPr>
          <w:rFonts w:ascii="Times New Roman" w:hAnsi="Times New Roman"/>
          <w:color w:val="0D0D0D" w:themeColor="text1" w:themeTint="F2"/>
          <w:sz w:val="28"/>
          <w:szCs w:val="28"/>
        </w:rPr>
        <w:t xml:space="preserve">5 </w:t>
      </w:r>
    </w:p>
    <w:p w:rsidR="00494589" w:rsidRPr="007E1DBB" w:rsidRDefault="00494589" w:rsidP="00BA41D3">
      <w:pPr>
        <w:spacing w:after="0"/>
        <w:ind w:firstLine="567"/>
        <w:contextualSpacing/>
        <w:jc w:val="right"/>
        <w:rPr>
          <w:rFonts w:ascii="Times New Roman" w:hAnsi="Times New Roman"/>
          <w:color w:val="0D0D0D" w:themeColor="text1" w:themeTint="F2"/>
          <w:sz w:val="28"/>
          <w:szCs w:val="28"/>
        </w:rPr>
      </w:pPr>
      <w:r w:rsidRPr="007E1DBB">
        <w:rPr>
          <w:rFonts w:ascii="Times New Roman" w:hAnsi="Times New Roman"/>
          <w:color w:val="0D0D0D" w:themeColor="text1" w:themeTint="F2"/>
          <w:sz w:val="28"/>
          <w:szCs w:val="28"/>
        </w:rPr>
        <w:t xml:space="preserve">г. Чайковского </w:t>
      </w:r>
    </w:p>
    <w:p w:rsidR="00BA41D3" w:rsidRPr="007E1DBB" w:rsidRDefault="00494589" w:rsidP="00B95728">
      <w:pPr>
        <w:spacing w:after="0"/>
        <w:ind w:firstLine="567"/>
        <w:contextualSpacing/>
        <w:jc w:val="center"/>
        <w:rPr>
          <w:rFonts w:ascii="Times New Roman" w:hAnsi="Times New Roman"/>
          <w:b/>
          <w:color w:val="002060"/>
          <w:sz w:val="28"/>
          <w:szCs w:val="28"/>
        </w:rPr>
      </w:pPr>
      <w:r w:rsidRPr="007E1DBB">
        <w:rPr>
          <w:rFonts w:ascii="Times New Roman" w:hAnsi="Times New Roman"/>
          <w:b/>
          <w:color w:val="002060"/>
          <w:sz w:val="28"/>
          <w:szCs w:val="28"/>
        </w:rPr>
        <w:t xml:space="preserve">Ребёнок с ОВЗ в ситуации школьного </w:t>
      </w:r>
      <w:proofErr w:type="spellStart"/>
      <w:r w:rsidRPr="007E1DBB">
        <w:rPr>
          <w:rFonts w:ascii="Times New Roman" w:hAnsi="Times New Roman"/>
          <w:b/>
          <w:color w:val="002060"/>
          <w:sz w:val="28"/>
          <w:szCs w:val="28"/>
        </w:rPr>
        <w:t>буллинга</w:t>
      </w:r>
      <w:proofErr w:type="spellEnd"/>
      <w:r w:rsidRPr="007E1DBB">
        <w:rPr>
          <w:rFonts w:ascii="Times New Roman" w:hAnsi="Times New Roman"/>
          <w:b/>
          <w:color w:val="002060"/>
          <w:sz w:val="28"/>
          <w:szCs w:val="28"/>
        </w:rPr>
        <w:t xml:space="preserve">. </w:t>
      </w:r>
    </w:p>
    <w:p w:rsidR="00494589" w:rsidRPr="007E1DBB" w:rsidRDefault="00494589" w:rsidP="00B95728">
      <w:pPr>
        <w:spacing w:after="0"/>
        <w:ind w:firstLine="567"/>
        <w:contextualSpacing/>
        <w:jc w:val="center"/>
        <w:rPr>
          <w:rFonts w:ascii="Times New Roman" w:hAnsi="Times New Roman"/>
          <w:b/>
          <w:color w:val="002060"/>
          <w:sz w:val="28"/>
          <w:szCs w:val="28"/>
        </w:rPr>
      </w:pPr>
      <w:r w:rsidRPr="007E1DBB">
        <w:rPr>
          <w:rFonts w:ascii="Times New Roman" w:hAnsi="Times New Roman"/>
          <w:b/>
          <w:color w:val="002060"/>
          <w:sz w:val="28"/>
          <w:szCs w:val="28"/>
        </w:rPr>
        <w:t>Особенности работы с семьёй</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По определению Игоря Кона, под </w:t>
      </w:r>
      <w:proofErr w:type="spellStart"/>
      <w:r w:rsidRPr="00B95728">
        <w:rPr>
          <w:rFonts w:ascii="Times New Roman" w:hAnsi="Times New Roman"/>
          <w:sz w:val="28"/>
          <w:szCs w:val="28"/>
        </w:rPr>
        <w:t>буллингом</w:t>
      </w:r>
      <w:proofErr w:type="spellEnd"/>
      <w:r w:rsidRPr="00B95728">
        <w:rPr>
          <w:rFonts w:ascii="Times New Roman" w:hAnsi="Times New Roman"/>
          <w:sz w:val="28"/>
          <w:szCs w:val="28"/>
        </w:rPr>
        <w:t xml:space="preserve"> обычно понимается запугивание, унижение,  травля,  физический  или  психологический  террор,  направленный  на  то, чтобы вызвать у другого страх и тем самым подчинить его себе. Во все времена это была и остается  одна  из  серьезных  проблем детской  среды.    По  мнению  </w:t>
      </w:r>
      <w:r w:rsidRPr="00B95728">
        <w:rPr>
          <w:rFonts w:ascii="Times New Roman" w:hAnsi="Times New Roman"/>
          <w:sz w:val="28"/>
          <w:szCs w:val="28"/>
        </w:rPr>
        <w:lastRenderedPageBreak/>
        <w:t>большинства  исследователей,  буллинг  включает четыре  главных  компонента:  агрессивное  и  негативное  поведение,  регулярность осуществления, дисбаланс власти в отношениях участников, умышленность.</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Дэвид </w:t>
      </w:r>
      <w:proofErr w:type="spellStart"/>
      <w:r w:rsidRPr="00B95728">
        <w:rPr>
          <w:rFonts w:ascii="Times New Roman" w:hAnsi="Times New Roman"/>
          <w:sz w:val="28"/>
          <w:szCs w:val="28"/>
        </w:rPr>
        <w:t>Лейн</w:t>
      </w:r>
      <w:proofErr w:type="spellEnd"/>
      <w:r w:rsidRPr="00B95728">
        <w:rPr>
          <w:rFonts w:ascii="Times New Roman" w:hAnsi="Times New Roman"/>
          <w:sz w:val="28"/>
          <w:szCs w:val="28"/>
        </w:rPr>
        <w:t xml:space="preserve"> и Эндрю Миллер (2001  г.)  ассоциируют  этот  термин  с  травлей.  Они  же  определяют  буллинг,  как длительный  процесс  сознательного  жестокого  отношения,  физического  и (или) психического, со стороны одного или группы детей к другому ребенку (другим детям). </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Буллинг  -  это  социальное  явление,  свойственное  преимущественно</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организованным  детским  коллективам,  в  первую  очередь,  школе.  Многочисленные исследователи объясняют это обстоятельство, прежде всего, тем, что школа (или любое другое детское учреждение, где дети бывают регулярно) – это универсальная арена,  полигон для разрядки детьми своих многочисленных накопившихся дома негативных импульсов. </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Предотвращение  случаев  травли  среди  сверстников  является  важнейшей задачей, поскольку жестокое отношение к ребёнку неминуемо приводит к негативным последствиям.  Проблема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осложняется  тем,  что  буллинг  может  носить скрытый характер и всегда является систематически повторяющимся явлением, что осложняет  его признание педагогами, членами семьи, как ребёнка - жертвы, так и ребенка - агрессора.</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Мотивы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различны: месть, восстановление справедливости,  как  инструмент  подчинения  лидеру,  низвержение  конкурентов,  из чувства неприязни и др. Особенно опасна мотивация, связанная с удовлетворением садистических  потребностей  у  определенной  категории  акцентуированных  и дисгармонично развивающихся личностей.</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Две основные формы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1. Физический буллинг - умышленные толчки, удары, пинки, побои нанесение иных телесных повреждений и др., (сексуальный  буллинг является  подвидом  физического (действия сексуального характера)).</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2. Психологический буллинг - насилие, связанное с действием на психику, наносящее психологическую  травму  путём  словесных  оскорблений  или  угроз,  преследование, запугивание,  которыми  умышленно  причиняется  эмоциональные  страдания.  </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В процессе работы с детьми, при соответствующей настроенности родителей и педагогов, можно заподозрить среди них пострадавших от травли уже по совокупности информации, полученной при общении и наблюдении. Наблюдение за поведением в домашней обстановке, в перемены, при ношении домашней одежды побуждать родителей и педагогов оценивать степень достоверности объяснений детьми и  подростками  мелких  ссадин  и  гематом  в  случае  обнаружения  таковых  на  теле несовершеннолетнего. Практика показывает, что большинство жертв травли </w:t>
      </w:r>
      <w:r w:rsidRPr="00B95728">
        <w:rPr>
          <w:rFonts w:ascii="Times New Roman" w:hAnsi="Times New Roman"/>
          <w:sz w:val="28"/>
          <w:szCs w:val="28"/>
        </w:rPr>
        <w:lastRenderedPageBreak/>
        <w:t>длительное время скрывают свою  проблему,  даже  в  случае  явного  физического  насилия.  Гораздо  реже  дети  и подростки признаются в этом или же активно об этом сообщают.</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Любой взрослый, участник образовательного процесса – родитель (законный представитель), педагог школы - должен  быть  готов  к  адекватному,  понимающему и сопереживающему отражению исповеди травмированного ребенка о травле другими детьми, если последний решил ему открыться. Особенно печально,  когда ребенок или подросток (подросткам, как правило, это дается крайне тяжело)  решается открыться взрослому, рассказать о своей беде, а взрослого по тем или иным причинам такие откровения не интересуют. Здесь может быть упущена драгоценная возможность узнать о серьезных проблемах в жизни детей и подростков, возможно даже не связанных с темой насилия. Дети в качестве доверенного лица во многих случаях  склонны  выбирать  авторитетных  взрослых.  Для  многих  детей  значимый взрослый – это последний рубеж защиты, последняя надежда на помощь. </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Практика работы нашего учреждения в педагогическом проекте </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«НАСИЛИЮ СКАЖЕМ – НЕТ!»  показала эффективность выбранных форм и методов работы с явлением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в школьной среде.</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Одним из приоритетов проекта является работа с семьей. Знакомство родителей с информацией  о специфической проблеме  жестокости  в  детском  коллективе,  называемой  </w:t>
      </w:r>
      <w:proofErr w:type="spellStart"/>
      <w:r w:rsidRPr="00B95728">
        <w:rPr>
          <w:rFonts w:ascii="Times New Roman" w:hAnsi="Times New Roman"/>
          <w:sz w:val="28"/>
          <w:szCs w:val="28"/>
        </w:rPr>
        <w:t>буллингом</w:t>
      </w:r>
      <w:proofErr w:type="spellEnd"/>
      <w:r w:rsidRPr="00B95728">
        <w:rPr>
          <w:rFonts w:ascii="Times New Roman" w:hAnsi="Times New Roman"/>
          <w:sz w:val="28"/>
          <w:szCs w:val="28"/>
        </w:rPr>
        <w:t xml:space="preserve"> или травлей среди сверстников.</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Важным фактором работы является научить родителей правильно реагировать на сообщение о том, что ребенок находится в ситуации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причем не важно, жертва он или агрессор, т. к. при неправильном понимании, непринятии ситуации и неадекватных формах работы дети могут поменяться местами: жертва станет агрессором, а агрессор – жертвой. </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Большую часть времени работы с семьей занимает коррекция семейных взаимоотношений, т.к. </w:t>
      </w:r>
      <w:proofErr w:type="spellStart"/>
      <w:r w:rsidRPr="00B95728">
        <w:rPr>
          <w:rFonts w:ascii="Times New Roman" w:hAnsi="Times New Roman"/>
          <w:sz w:val="28"/>
          <w:szCs w:val="28"/>
        </w:rPr>
        <w:t>буллер</w:t>
      </w:r>
      <w:proofErr w:type="spellEnd"/>
      <w:r w:rsidRPr="00B95728">
        <w:rPr>
          <w:rFonts w:ascii="Times New Roman" w:hAnsi="Times New Roman"/>
          <w:sz w:val="28"/>
          <w:szCs w:val="28"/>
        </w:rPr>
        <w:t xml:space="preserve"> (агрессор) не редко является жертвой психологического или физического насилия в домашних условиях. Родителей (законных представителей) мы вводим в работу как наших помощников, а не как ответчиков за проступки своего ребенка.</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Для повышения знаний о данной проблеме и повышения правовой культуры родителей и педагогов проводятся семинары и школьные собрания «Буллинг. Жестокость в детской среде», «Право ребенка на защиту от всех форм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Для освещения, раннего выявления, влияния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на самочувствие и успеваемость детей; алгоритмы действия при выявлении (что делать и куда обращаться за помощью); знакомство родителей с наиболее эффективными стилями и методами воспитания детей направлен цикл лекций: «Воздействие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на успеваемость. Последствия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«Изменения в поведении детей, находящихся в условиях травли», «Правовые способы защиты детей от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«Как любить своего </w:t>
      </w:r>
      <w:r w:rsidRPr="00B95728">
        <w:rPr>
          <w:rFonts w:ascii="Times New Roman" w:hAnsi="Times New Roman"/>
          <w:sz w:val="28"/>
          <w:szCs w:val="28"/>
        </w:rPr>
        <w:lastRenderedPageBreak/>
        <w:t>ребенка». Для оказания психолого-педагогической помощи и поддержки организованы индивидуальные консультации социального педагога и педагога-психолога.</w:t>
      </w:r>
    </w:p>
    <w:p w:rsidR="00494589" w:rsidRPr="00B95728" w:rsidRDefault="00494589"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Благодаря системной работе и отлаженному взаимодействию с родителями (законными представителями) за период работы по данному проекту выявлено, как родителями, так и педагогами несколько случаев </w:t>
      </w:r>
      <w:proofErr w:type="spellStart"/>
      <w:r w:rsidRPr="00B95728">
        <w:rPr>
          <w:rFonts w:ascii="Times New Roman" w:hAnsi="Times New Roman"/>
          <w:sz w:val="28"/>
          <w:szCs w:val="28"/>
        </w:rPr>
        <w:t>буллинга</w:t>
      </w:r>
      <w:proofErr w:type="spellEnd"/>
      <w:r w:rsidRPr="00B95728">
        <w:rPr>
          <w:rFonts w:ascii="Times New Roman" w:hAnsi="Times New Roman"/>
          <w:sz w:val="28"/>
          <w:szCs w:val="28"/>
        </w:rPr>
        <w:t xml:space="preserve">, которые успешно остановлены и проработаны. Характерным показателем эффективности работы в данном направлении стало то, что дети и родители не стесняются рассказать о начинающихся «неправильных» действиях как в период после школы, так и в общении через сети интернет по отношению к своим и чужим детям.    </w:t>
      </w:r>
    </w:p>
    <w:p w:rsidR="00BA41D3" w:rsidRDefault="00BA41D3" w:rsidP="00B95728">
      <w:pPr>
        <w:spacing w:after="0"/>
        <w:ind w:firstLine="567"/>
        <w:jc w:val="center"/>
        <w:rPr>
          <w:rFonts w:ascii="Times New Roman" w:hAnsi="Times New Roman"/>
          <w:b/>
          <w:sz w:val="28"/>
          <w:szCs w:val="28"/>
        </w:rPr>
      </w:pPr>
    </w:p>
    <w:p w:rsidR="00BA41D3" w:rsidRPr="00E64E36" w:rsidRDefault="00BA41D3" w:rsidP="00BA41D3">
      <w:pPr>
        <w:tabs>
          <w:tab w:val="left" w:pos="1557"/>
        </w:tabs>
        <w:spacing w:after="0"/>
        <w:jc w:val="right"/>
        <w:rPr>
          <w:rFonts w:ascii="Times New Roman" w:hAnsi="Times New Roman"/>
          <w:sz w:val="28"/>
          <w:szCs w:val="28"/>
        </w:rPr>
      </w:pPr>
      <w:r>
        <w:rPr>
          <w:rFonts w:ascii="Times New Roman" w:hAnsi="Times New Roman"/>
          <w:sz w:val="28"/>
          <w:szCs w:val="28"/>
        </w:rPr>
        <w:t>Костарева Н.</w:t>
      </w:r>
      <w:r w:rsidRPr="00B95728">
        <w:rPr>
          <w:rFonts w:ascii="Times New Roman" w:hAnsi="Times New Roman"/>
          <w:sz w:val="28"/>
          <w:szCs w:val="28"/>
        </w:rPr>
        <w:t>В</w:t>
      </w:r>
      <w:r>
        <w:rPr>
          <w:rFonts w:ascii="Times New Roman" w:hAnsi="Times New Roman"/>
          <w:sz w:val="28"/>
          <w:szCs w:val="28"/>
        </w:rPr>
        <w:t xml:space="preserve">., </w:t>
      </w:r>
      <w:r w:rsidRPr="00E64E36">
        <w:rPr>
          <w:rFonts w:ascii="Times New Roman" w:hAnsi="Times New Roman"/>
          <w:sz w:val="28"/>
          <w:szCs w:val="28"/>
        </w:rPr>
        <w:t>воспитатель</w:t>
      </w:r>
    </w:p>
    <w:p w:rsidR="00BA41D3" w:rsidRPr="00B95728" w:rsidRDefault="00BA41D3" w:rsidP="00BA41D3">
      <w:pPr>
        <w:spacing w:after="0"/>
        <w:ind w:firstLine="567"/>
        <w:jc w:val="right"/>
        <w:rPr>
          <w:rFonts w:ascii="Times New Roman" w:hAnsi="Times New Roman"/>
          <w:sz w:val="28"/>
          <w:szCs w:val="28"/>
        </w:rPr>
      </w:pPr>
      <w:r w:rsidRPr="00B95728">
        <w:rPr>
          <w:rFonts w:ascii="Times New Roman" w:hAnsi="Times New Roman"/>
          <w:sz w:val="28"/>
          <w:szCs w:val="28"/>
        </w:rPr>
        <w:t>МБДОУ «Детский сад № 8 «Солнышко»</w:t>
      </w:r>
    </w:p>
    <w:p w:rsidR="00BA41D3" w:rsidRDefault="00BA41D3" w:rsidP="00BA41D3">
      <w:pPr>
        <w:spacing w:after="0"/>
        <w:ind w:firstLine="567"/>
        <w:jc w:val="right"/>
        <w:rPr>
          <w:rFonts w:ascii="Times New Roman" w:hAnsi="Times New Roman"/>
          <w:b/>
          <w:sz w:val="28"/>
          <w:szCs w:val="28"/>
        </w:rPr>
      </w:pPr>
      <w:r w:rsidRPr="00B95728">
        <w:rPr>
          <w:rFonts w:ascii="Times New Roman" w:hAnsi="Times New Roman"/>
          <w:sz w:val="28"/>
          <w:szCs w:val="28"/>
        </w:rPr>
        <w:t>г. Оса</w:t>
      </w:r>
      <w:r w:rsidRPr="00B95728">
        <w:rPr>
          <w:rFonts w:ascii="Times New Roman" w:hAnsi="Times New Roman"/>
          <w:b/>
          <w:sz w:val="28"/>
          <w:szCs w:val="28"/>
        </w:rPr>
        <w:t xml:space="preserve"> </w:t>
      </w:r>
    </w:p>
    <w:p w:rsidR="00C464AA" w:rsidRPr="00771C5B" w:rsidRDefault="00C464AA" w:rsidP="00B95728">
      <w:pPr>
        <w:spacing w:after="0"/>
        <w:ind w:firstLine="567"/>
        <w:jc w:val="center"/>
        <w:rPr>
          <w:rFonts w:ascii="Times New Roman" w:hAnsi="Times New Roman"/>
          <w:b/>
          <w:color w:val="002060"/>
          <w:sz w:val="28"/>
          <w:szCs w:val="28"/>
        </w:rPr>
      </w:pPr>
      <w:r w:rsidRPr="00771C5B">
        <w:rPr>
          <w:rFonts w:ascii="Times New Roman" w:hAnsi="Times New Roman"/>
          <w:b/>
          <w:color w:val="002060"/>
          <w:sz w:val="28"/>
          <w:szCs w:val="28"/>
        </w:rPr>
        <w:t>Формирование краеведческих представлений у детей младшего дошкольного возраста совместно</w:t>
      </w:r>
      <w:r w:rsidR="00BA41D3" w:rsidRPr="00771C5B">
        <w:rPr>
          <w:rFonts w:ascii="Times New Roman" w:hAnsi="Times New Roman"/>
          <w:b/>
          <w:color w:val="002060"/>
          <w:sz w:val="28"/>
          <w:szCs w:val="28"/>
        </w:rPr>
        <w:t xml:space="preserve"> </w:t>
      </w:r>
      <w:r w:rsidRPr="00771C5B">
        <w:rPr>
          <w:rFonts w:ascii="Times New Roman" w:hAnsi="Times New Roman"/>
          <w:b/>
          <w:color w:val="002060"/>
          <w:sz w:val="28"/>
          <w:szCs w:val="28"/>
        </w:rPr>
        <w:t>с родительской общественностью</w:t>
      </w:r>
    </w:p>
    <w:p w:rsidR="00C464AA" w:rsidRPr="00BA41D3" w:rsidRDefault="00BA41D3" w:rsidP="00B95728">
      <w:pPr>
        <w:spacing w:after="0"/>
        <w:ind w:firstLine="567"/>
        <w:jc w:val="right"/>
        <w:rPr>
          <w:rFonts w:ascii="Times New Roman" w:hAnsi="Times New Roman"/>
          <w:bCs/>
          <w:sz w:val="24"/>
          <w:szCs w:val="28"/>
        </w:rPr>
      </w:pPr>
      <w:r w:rsidRPr="00B95728">
        <w:rPr>
          <w:rFonts w:ascii="Times New Roman" w:hAnsi="Times New Roman"/>
          <w:b/>
          <w:bCs/>
          <w:i/>
          <w:sz w:val="28"/>
          <w:szCs w:val="28"/>
        </w:rPr>
        <w:t xml:space="preserve"> </w:t>
      </w:r>
      <w:r w:rsidR="00C464AA" w:rsidRPr="00BA41D3">
        <w:rPr>
          <w:rFonts w:ascii="Times New Roman" w:hAnsi="Times New Roman"/>
          <w:bCs/>
          <w:sz w:val="24"/>
          <w:szCs w:val="28"/>
        </w:rPr>
        <w:t>«Тот уголок земли, где ты увидел мир,</w:t>
      </w:r>
    </w:p>
    <w:p w:rsidR="00C464AA" w:rsidRPr="00BA41D3" w:rsidRDefault="00C464AA" w:rsidP="00B95728">
      <w:pPr>
        <w:spacing w:after="0"/>
        <w:ind w:firstLine="567"/>
        <w:jc w:val="center"/>
        <w:rPr>
          <w:rFonts w:ascii="Times New Roman" w:hAnsi="Times New Roman"/>
          <w:bCs/>
          <w:sz w:val="24"/>
          <w:szCs w:val="28"/>
        </w:rPr>
      </w:pPr>
      <w:r w:rsidRPr="00BA41D3">
        <w:rPr>
          <w:rFonts w:ascii="Times New Roman" w:hAnsi="Times New Roman"/>
          <w:bCs/>
          <w:sz w:val="24"/>
          <w:szCs w:val="28"/>
        </w:rPr>
        <w:t xml:space="preserve">                                                               </w:t>
      </w:r>
      <w:r w:rsidR="00BA41D3">
        <w:rPr>
          <w:rFonts w:ascii="Times New Roman" w:hAnsi="Times New Roman"/>
          <w:bCs/>
          <w:sz w:val="24"/>
          <w:szCs w:val="28"/>
        </w:rPr>
        <w:t xml:space="preserve">                              </w:t>
      </w:r>
      <w:r w:rsidRPr="00BA41D3">
        <w:rPr>
          <w:rFonts w:ascii="Times New Roman" w:hAnsi="Times New Roman"/>
          <w:bCs/>
          <w:sz w:val="24"/>
          <w:szCs w:val="28"/>
        </w:rPr>
        <w:t xml:space="preserve"> где сделал первый шаг, всегда должен</w:t>
      </w:r>
    </w:p>
    <w:p w:rsidR="00C464AA" w:rsidRPr="00BA41D3" w:rsidRDefault="00C464AA" w:rsidP="00B95728">
      <w:pPr>
        <w:spacing w:after="0"/>
        <w:ind w:firstLine="567"/>
        <w:jc w:val="right"/>
        <w:rPr>
          <w:rFonts w:ascii="Times New Roman" w:hAnsi="Times New Roman"/>
          <w:bCs/>
          <w:sz w:val="24"/>
          <w:szCs w:val="28"/>
        </w:rPr>
      </w:pPr>
      <w:r w:rsidRPr="00BA41D3">
        <w:rPr>
          <w:rFonts w:ascii="Times New Roman" w:hAnsi="Times New Roman"/>
          <w:bCs/>
          <w:sz w:val="24"/>
          <w:szCs w:val="28"/>
        </w:rPr>
        <w:t xml:space="preserve">                                                         </w:t>
      </w:r>
      <w:r w:rsidR="00BA41D3">
        <w:rPr>
          <w:rFonts w:ascii="Times New Roman" w:hAnsi="Times New Roman"/>
          <w:bCs/>
          <w:sz w:val="24"/>
          <w:szCs w:val="28"/>
        </w:rPr>
        <w:t xml:space="preserve">    </w:t>
      </w:r>
      <w:r w:rsidRPr="00BA41D3">
        <w:rPr>
          <w:rFonts w:ascii="Times New Roman" w:hAnsi="Times New Roman"/>
          <w:bCs/>
          <w:sz w:val="24"/>
          <w:szCs w:val="28"/>
        </w:rPr>
        <w:t xml:space="preserve">  быть для тебя самым лучшим на свете».                     </w:t>
      </w:r>
      <w:proofErr w:type="spellStart"/>
      <w:r w:rsidRPr="00BA41D3">
        <w:rPr>
          <w:rFonts w:ascii="Times New Roman" w:hAnsi="Times New Roman"/>
          <w:bCs/>
          <w:sz w:val="24"/>
          <w:szCs w:val="28"/>
        </w:rPr>
        <w:t>Эдуардас</w:t>
      </w:r>
      <w:proofErr w:type="spellEnd"/>
      <w:r w:rsidRPr="00BA41D3">
        <w:rPr>
          <w:rFonts w:ascii="Times New Roman" w:hAnsi="Times New Roman"/>
          <w:bCs/>
          <w:sz w:val="24"/>
          <w:szCs w:val="28"/>
        </w:rPr>
        <w:t xml:space="preserve"> </w:t>
      </w:r>
      <w:proofErr w:type="spellStart"/>
      <w:r w:rsidRPr="00BA41D3">
        <w:rPr>
          <w:rFonts w:ascii="Times New Roman" w:hAnsi="Times New Roman"/>
          <w:bCs/>
          <w:sz w:val="24"/>
          <w:szCs w:val="28"/>
        </w:rPr>
        <w:t>Межелайтис</w:t>
      </w:r>
      <w:proofErr w:type="spellEnd"/>
      <w:r w:rsidRPr="00BA41D3">
        <w:rPr>
          <w:rFonts w:ascii="Times New Roman" w:hAnsi="Times New Roman"/>
          <w:bCs/>
          <w:sz w:val="24"/>
          <w:szCs w:val="28"/>
        </w:rPr>
        <w:t xml:space="preserve">, </w:t>
      </w:r>
    </w:p>
    <w:p w:rsidR="00C464AA" w:rsidRPr="00BA41D3" w:rsidRDefault="00C464AA" w:rsidP="00B95728">
      <w:pPr>
        <w:spacing w:after="0"/>
        <w:ind w:firstLine="567"/>
        <w:jc w:val="right"/>
        <w:rPr>
          <w:rFonts w:ascii="Times New Roman" w:hAnsi="Times New Roman"/>
          <w:bCs/>
          <w:sz w:val="24"/>
          <w:szCs w:val="28"/>
        </w:rPr>
      </w:pPr>
      <w:r w:rsidRPr="00BA41D3">
        <w:rPr>
          <w:rFonts w:ascii="Times New Roman" w:hAnsi="Times New Roman"/>
          <w:bCs/>
          <w:sz w:val="24"/>
          <w:szCs w:val="28"/>
        </w:rPr>
        <w:t>литовский поэт, переводчик.</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Дошкольный возраст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закладывается фундамент здоровья.</w:t>
      </w:r>
    </w:p>
    <w:p w:rsidR="00C464AA" w:rsidRPr="00B95728" w:rsidRDefault="00C464AA" w:rsidP="00B95728">
      <w:pPr>
        <w:spacing w:after="0"/>
        <w:ind w:firstLine="567"/>
        <w:jc w:val="both"/>
        <w:rPr>
          <w:rFonts w:ascii="Times New Roman" w:hAnsi="Times New Roman"/>
          <w:bCs/>
          <w:sz w:val="28"/>
          <w:szCs w:val="28"/>
        </w:rPr>
      </w:pPr>
      <w:r w:rsidRPr="00B95728">
        <w:rPr>
          <w:rFonts w:ascii="Times New Roman" w:hAnsi="Times New Roman"/>
          <w:bCs/>
          <w:sz w:val="28"/>
          <w:szCs w:val="28"/>
        </w:rPr>
        <w:t>В дошкольном возрасте начинает формироваться чувство патриотизма: любовь и привязанность к Родине. Оно формируется постепенно в процессе накопления знаний и представлений об окружающем, вырастает из любви к близким, к родному краю.</w:t>
      </w:r>
    </w:p>
    <w:p w:rsidR="00C464AA" w:rsidRPr="00B95728" w:rsidRDefault="00C464AA" w:rsidP="00B95728">
      <w:pPr>
        <w:spacing w:after="0"/>
        <w:ind w:firstLine="567"/>
        <w:jc w:val="both"/>
        <w:rPr>
          <w:rFonts w:ascii="Times New Roman" w:hAnsi="Times New Roman"/>
          <w:bCs/>
          <w:sz w:val="28"/>
          <w:szCs w:val="28"/>
        </w:rPr>
      </w:pPr>
      <w:r w:rsidRPr="00B95728">
        <w:rPr>
          <w:rFonts w:ascii="Times New Roman" w:hAnsi="Times New Roman"/>
          <w:bCs/>
          <w:sz w:val="28"/>
          <w:szCs w:val="28"/>
        </w:rPr>
        <w:t>При ознакомлении детей с родным краем, создаются благоприятные условия, при которых у них расширяется кругозор, развиваются познавательные способности, любознательность, обогащается и развивается речь.</w:t>
      </w:r>
    </w:p>
    <w:p w:rsidR="00C464AA" w:rsidRPr="00B95728" w:rsidRDefault="00C464AA"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Необходимость развития интересов дошкольников в области краеведения связана с социальным запросом общества: чем полнее, глубже, содержательнее будут знания детей о родном крае, природе, традициях, тем более действенными окажутся они в воспитании любви к нашей большой и малой Родине.</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FFFFF"/>
        </w:rPr>
        <w:t>Любовь в своему дому, к своим родным людям, к своему детскому саду, к родному городу, родному краю – это первые шаги на пути формирования чувства патриотизма, любви к своей Родине. И начинать эту работу необходимо с младшего дошкольного возраста.</w:t>
      </w:r>
    </w:p>
    <w:p w:rsidR="00C464AA" w:rsidRPr="00B95728" w:rsidRDefault="00C464AA"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lastRenderedPageBreak/>
        <w:t>Учить познавать родной край, воспитывать любовь к Родине – это задачи не только детского сада, но и семьи. Эта работа более эффективна, если установлена тесная связь с семьёй. Родители не только помощники, но и равноправные участники формирования личности ребёнка. Семья и дошкольное учреждение – два важных института социализации ребёнка.</w:t>
      </w:r>
    </w:p>
    <w:p w:rsidR="00C464AA" w:rsidRPr="00B95728" w:rsidRDefault="00C464AA"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2017 - 2018 учебном году, с октября по апрель, в нашей группе мы реализовали проект «Краеведение для малышей», группа была вторая младшая.</w:t>
      </w:r>
    </w:p>
    <w:p w:rsidR="00C464AA" w:rsidRPr="00B95728" w:rsidRDefault="00C464AA"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Создание общности детей, воспитателей и родителей выступает как основа реализации проекта. Создание такой общности – процесс сложный, требующий от педагогов умения налаживать контакты с родителями, выделять дополнительное время для работы с ними.  От родителей этот подход требует преодоления отношения к детскому саду как учреждению, которое всю ответственность за воспитание ребенка берет на себя.</w:t>
      </w:r>
    </w:p>
    <w:p w:rsidR="00C464AA" w:rsidRPr="00B95728" w:rsidRDefault="00C464AA" w:rsidP="00B95728">
      <w:pPr>
        <w:tabs>
          <w:tab w:val="left" w:pos="465"/>
          <w:tab w:val="left" w:pos="1170"/>
        </w:tabs>
        <w:spacing w:after="0"/>
        <w:ind w:firstLine="567"/>
        <w:jc w:val="both"/>
        <w:rPr>
          <w:rFonts w:ascii="Times New Roman" w:hAnsi="Times New Roman"/>
          <w:color w:val="000000"/>
          <w:sz w:val="28"/>
          <w:szCs w:val="28"/>
        </w:rPr>
      </w:pPr>
      <w:r w:rsidRPr="00B95728">
        <w:rPr>
          <w:rFonts w:ascii="Times New Roman" w:hAnsi="Times New Roman"/>
          <w:b/>
          <w:bCs/>
          <w:sz w:val="28"/>
          <w:szCs w:val="28"/>
        </w:rPr>
        <w:t>В основу успешного взаимодействия педагогов и семьи при реализации проекта легли следующие принципы:</w:t>
      </w:r>
    </w:p>
    <w:p w:rsidR="00C464AA" w:rsidRPr="00F60B3D" w:rsidRDefault="00C464AA" w:rsidP="002C2A51">
      <w:pPr>
        <w:pStyle w:val="a3"/>
        <w:numPr>
          <w:ilvl w:val="0"/>
          <w:numId w:val="112"/>
        </w:numPr>
        <w:tabs>
          <w:tab w:val="left" w:pos="1170"/>
        </w:tabs>
        <w:spacing w:after="0"/>
        <w:jc w:val="both"/>
        <w:rPr>
          <w:rFonts w:ascii="Times New Roman" w:hAnsi="Times New Roman"/>
          <w:b/>
          <w:bCs/>
          <w:sz w:val="28"/>
          <w:szCs w:val="28"/>
        </w:rPr>
      </w:pPr>
      <w:r w:rsidRPr="00F60B3D">
        <w:rPr>
          <w:rFonts w:ascii="Times New Roman" w:hAnsi="Times New Roman"/>
          <w:b/>
          <w:bCs/>
          <w:color w:val="000000"/>
          <w:sz w:val="28"/>
          <w:szCs w:val="28"/>
        </w:rPr>
        <w:t xml:space="preserve">Краеведческий принцип </w:t>
      </w:r>
      <w:r w:rsidRPr="00F60B3D">
        <w:rPr>
          <w:rFonts w:ascii="Times New Roman" w:hAnsi="Times New Roman"/>
          <w:color w:val="000000"/>
          <w:sz w:val="28"/>
          <w:szCs w:val="28"/>
        </w:rPr>
        <w:t>- максимальное включение в образовательный процесс изучения материала о родном городе.</w:t>
      </w:r>
    </w:p>
    <w:p w:rsidR="00C464AA" w:rsidRPr="00F60B3D" w:rsidRDefault="00C464AA" w:rsidP="002C2A51">
      <w:pPr>
        <w:pStyle w:val="a3"/>
        <w:numPr>
          <w:ilvl w:val="0"/>
          <w:numId w:val="112"/>
        </w:numPr>
        <w:spacing w:after="0"/>
        <w:jc w:val="both"/>
        <w:rPr>
          <w:rFonts w:ascii="Times New Roman" w:hAnsi="Times New Roman"/>
          <w:b/>
          <w:bCs/>
          <w:sz w:val="28"/>
          <w:szCs w:val="28"/>
        </w:rPr>
      </w:pPr>
      <w:r w:rsidRPr="00F60B3D">
        <w:rPr>
          <w:rFonts w:ascii="Times New Roman" w:hAnsi="Times New Roman"/>
          <w:b/>
          <w:bCs/>
          <w:sz w:val="28"/>
          <w:szCs w:val="28"/>
        </w:rPr>
        <w:t>Обеспечение субъективной позиции всех участников педагогического процесса -</w:t>
      </w:r>
      <w:r w:rsidRPr="00F60B3D">
        <w:rPr>
          <w:rFonts w:ascii="Times New Roman" w:hAnsi="Times New Roman"/>
          <w:color w:val="000000"/>
          <w:sz w:val="28"/>
          <w:szCs w:val="28"/>
          <w:shd w:val="clear" w:color="auto" w:fill="FFFFFF"/>
        </w:rPr>
        <w:t xml:space="preserve"> каждому родителю, педагогу, ребенку предоставлены право и возможность удовлетворять, реализовывать свои интересы, проявлять активность. Главное - сотрудничество, а не наставничество.</w:t>
      </w:r>
    </w:p>
    <w:p w:rsidR="00C464AA" w:rsidRPr="00F60B3D" w:rsidRDefault="00C464AA" w:rsidP="002C2A51">
      <w:pPr>
        <w:pStyle w:val="a3"/>
        <w:numPr>
          <w:ilvl w:val="0"/>
          <w:numId w:val="112"/>
        </w:numPr>
        <w:spacing w:after="0"/>
        <w:jc w:val="both"/>
        <w:rPr>
          <w:rFonts w:ascii="Times New Roman" w:hAnsi="Times New Roman"/>
          <w:sz w:val="28"/>
          <w:szCs w:val="28"/>
        </w:rPr>
      </w:pPr>
      <w:r w:rsidRPr="00F60B3D">
        <w:rPr>
          <w:rFonts w:ascii="Times New Roman" w:hAnsi="Times New Roman"/>
          <w:b/>
          <w:bCs/>
          <w:sz w:val="28"/>
          <w:szCs w:val="28"/>
        </w:rPr>
        <w:t xml:space="preserve">Принцип интеграции. </w:t>
      </w:r>
      <w:r w:rsidRPr="00F60B3D">
        <w:rPr>
          <w:rFonts w:ascii="Times New Roman" w:hAnsi="Times New Roman"/>
          <w:sz w:val="28"/>
          <w:szCs w:val="28"/>
        </w:rPr>
        <w:t>Особая роль в проекте отводится интеграции краеведческого содержания в различные виды детской деятельности и через различные способы её организации. Мы реализовали этот принцип в сотрудничестве с семьей, краеведческим музеем. При ознакомлении дошкольников с историко-культурными особенностями города Оса сочетали разные виды деятельности.</w:t>
      </w:r>
    </w:p>
    <w:p w:rsidR="00C464AA" w:rsidRPr="00F60B3D" w:rsidRDefault="00C464AA" w:rsidP="002C2A51">
      <w:pPr>
        <w:pStyle w:val="a3"/>
        <w:numPr>
          <w:ilvl w:val="0"/>
          <w:numId w:val="112"/>
        </w:numPr>
        <w:shd w:val="clear" w:color="auto" w:fill="FFFFFF"/>
        <w:spacing w:after="0"/>
        <w:jc w:val="both"/>
        <w:rPr>
          <w:rFonts w:ascii="Times New Roman" w:hAnsi="Times New Roman"/>
          <w:color w:val="000000"/>
          <w:sz w:val="28"/>
          <w:szCs w:val="28"/>
          <w:shd w:val="clear" w:color="auto" w:fill="FFFFFF"/>
        </w:rPr>
      </w:pPr>
      <w:r w:rsidRPr="00F60B3D">
        <w:rPr>
          <w:rFonts w:ascii="Times New Roman" w:hAnsi="Times New Roman"/>
          <w:b/>
          <w:bCs/>
          <w:color w:val="000000"/>
          <w:sz w:val="28"/>
          <w:szCs w:val="28"/>
          <w:shd w:val="clear" w:color="auto" w:fill="FFFFFF"/>
        </w:rPr>
        <w:t xml:space="preserve">Гуманистическая ориентация во взаимодействии с семьей предполагает: </w:t>
      </w:r>
      <w:r w:rsidRPr="00F60B3D">
        <w:rPr>
          <w:rFonts w:ascii="Times New Roman" w:hAnsi="Times New Roman"/>
          <w:color w:val="000000"/>
          <w:sz w:val="28"/>
          <w:szCs w:val="28"/>
          <w:shd w:val="clear" w:color="auto" w:fill="FFFFFF"/>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Ежедневное доброжелательное взаимодействие педагогов с родителями — значит гораздо больше, чем отдельное хорошо проведенное мероприятие.</w:t>
      </w:r>
    </w:p>
    <w:p w:rsidR="00C464AA" w:rsidRPr="00F60B3D" w:rsidRDefault="00C464AA" w:rsidP="002C2A51">
      <w:pPr>
        <w:pStyle w:val="a3"/>
        <w:numPr>
          <w:ilvl w:val="0"/>
          <w:numId w:val="112"/>
        </w:numPr>
        <w:shd w:val="clear" w:color="auto" w:fill="FFFFFF"/>
        <w:spacing w:after="0"/>
        <w:jc w:val="both"/>
        <w:rPr>
          <w:rFonts w:ascii="Times New Roman" w:hAnsi="Times New Roman"/>
          <w:color w:val="000000"/>
          <w:sz w:val="28"/>
          <w:szCs w:val="28"/>
          <w:shd w:val="clear" w:color="auto" w:fill="FFFFFF"/>
        </w:rPr>
      </w:pPr>
      <w:r w:rsidRPr="00F60B3D">
        <w:rPr>
          <w:rFonts w:ascii="Times New Roman" w:hAnsi="Times New Roman"/>
          <w:b/>
          <w:bCs/>
          <w:color w:val="000000"/>
          <w:sz w:val="28"/>
          <w:szCs w:val="28"/>
          <w:shd w:val="clear" w:color="auto" w:fill="FFFFFF"/>
        </w:rPr>
        <w:t xml:space="preserve">Индивидуальный подход </w:t>
      </w:r>
      <w:r w:rsidRPr="00F60B3D">
        <w:rPr>
          <w:rFonts w:ascii="Times New Roman" w:hAnsi="Times New Roman"/>
          <w:color w:val="000000"/>
          <w:sz w:val="28"/>
          <w:szCs w:val="28"/>
          <w:shd w:val="clear" w:color="auto" w:fill="FFFFFF"/>
        </w:rPr>
        <w:t xml:space="preserve">необходим не только в работе с детьми, но и в работе с родителями. Воспитатель, общаясь с родителями, должен чувствовать ситуацию, настроение мамы или папы. </w:t>
      </w:r>
    </w:p>
    <w:p w:rsidR="00C464AA" w:rsidRPr="00F60B3D" w:rsidRDefault="00C464AA" w:rsidP="002C2A51">
      <w:pPr>
        <w:pStyle w:val="a3"/>
        <w:numPr>
          <w:ilvl w:val="0"/>
          <w:numId w:val="112"/>
        </w:numPr>
        <w:shd w:val="clear" w:color="auto" w:fill="FFFFFF"/>
        <w:spacing w:after="0"/>
        <w:jc w:val="both"/>
        <w:rPr>
          <w:rFonts w:ascii="Times New Roman" w:hAnsi="Times New Roman"/>
          <w:color w:val="000000"/>
          <w:sz w:val="28"/>
          <w:szCs w:val="28"/>
          <w:shd w:val="clear" w:color="auto" w:fill="FFFFFF"/>
        </w:rPr>
      </w:pPr>
      <w:r w:rsidRPr="00F60B3D">
        <w:rPr>
          <w:rFonts w:ascii="Times New Roman" w:hAnsi="Times New Roman"/>
          <w:b/>
          <w:bCs/>
          <w:color w:val="000000"/>
          <w:sz w:val="28"/>
          <w:szCs w:val="28"/>
          <w:shd w:val="clear" w:color="auto" w:fill="FFFFFF"/>
        </w:rPr>
        <w:t>Динамичность</w:t>
      </w:r>
      <w:r w:rsidRPr="00F60B3D">
        <w:rPr>
          <w:rFonts w:ascii="Times New Roman" w:hAnsi="Times New Roman"/>
          <w:color w:val="000000"/>
          <w:sz w:val="28"/>
          <w:szCs w:val="28"/>
          <w:shd w:val="clear" w:color="auto" w:fill="FFFFFF"/>
        </w:rPr>
        <w:t>. 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с семьей.</w:t>
      </w:r>
    </w:p>
    <w:p w:rsidR="00C464AA" w:rsidRPr="00F60B3D" w:rsidRDefault="00C464AA" w:rsidP="002C2A51">
      <w:pPr>
        <w:pStyle w:val="a3"/>
        <w:numPr>
          <w:ilvl w:val="0"/>
          <w:numId w:val="112"/>
        </w:numPr>
        <w:shd w:val="clear" w:color="auto" w:fill="FFFFFF"/>
        <w:spacing w:after="0"/>
        <w:jc w:val="both"/>
        <w:rPr>
          <w:rFonts w:ascii="Times New Roman" w:hAnsi="Times New Roman"/>
          <w:color w:val="000000"/>
          <w:sz w:val="28"/>
          <w:szCs w:val="28"/>
        </w:rPr>
      </w:pPr>
      <w:r w:rsidRPr="00F60B3D">
        <w:rPr>
          <w:rFonts w:ascii="Times New Roman" w:hAnsi="Times New Roman"/>
          <w:b/>
          <w:bCs/>
          <w:color w:val="000000"/>
          <w:sz w:val="28"/>
          <w:szCs w:val="28"/>
        </w:rPr>
        <w:lastRenderedPageBreak/>
        <w:t>Принцип опоры на игровую деятельность</w:t>
      </w:r>
      <w:r w:rsidRPr="00F60B3D">
        <w:rPr>
          <w:rFonts w:ascii="Times New Roman" w:hAnsi="Times New Roman"/>
          <w:color w:val="000000"/>
          <w:sz w:val="28"/>
          <w:szCs w:val="28"/>
        </w:rPr>
        <w:t xml:space="preserve"> как ведущую в органической связи её с другими видами деятельности: изобразительной, конструктивной, музыкальной, театрализованной, которые взаимодействуют и обогащают друг друга.</w:t>
      </w:r>
    </w:p>
    <w:p w:rsidR="00C464AA" w:rsidRPr="00F60B3D" w:rsidRDefault="00C464AA" w:rsidP="002C2A51">
      <w:pPr>
        <w:pStyle w:val="a3"/>
        <w:numPr>
          <w:ilvl w:val="0"/>
          <w:numId w:val="112"/>
        </w:numPr>
        <w:shd w:val="clear" w:color="auto" w:fill="FFFFFF"/>
        <w:spacing w:after="0"/>
        <w:jc w:val="both"/>
        <w:rPr>
          <w:rFonts w:ascii="Times New Roman" w:hAnsi="Times New Roman"/>
          <w:color w:val="000000"/>
          <w:sz w:val="28"/>
          <w:szCs w:val="28"/>
        </w:rPr>
      </w:pPr>
      <w:r w:rsidRPr="00F60B3D">
        <w:rPr>
          <w:rFonts w:ascii="Times New Roman" w:hAnsi="Times New Roman"/>
          <w:b/>
          <w:bCs/>
          <w:color w:val="000000"/>
          <w:sz w:val="28"/>
          <w:szCs w:val="28"/>
        </w:rPr>
        <w:t>Развивающий принцип</w:t>
      </w:r>
      <w:r w:rsidRPr="00F60B3D">
        <w:rPr>
          <w:rFonts w:ascii="Times New Roman" w:hAnsi="Times New Roman"/>
          <w:color w:val="000000"/>
          <w:sz w:val="28"/>
          <w:szCs w:val="28"/>
        </w:rPr>
        <w:t xml:space="preserve"> - формирование и развитие духовно-личностных качеств ребенка, в том числе позитивного, уважительного отношения к родным людям, родному городу, труду.</w:t>
      </w:r>
    </w:p>
    <w:p w:rsidR="00C464AA" w:rsidRPr="00B95728" w:rsidRDefault="00C464AA"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В ходе работы над проектом, родители приняли участие в выставках: из природного материала «Осенние фантазии», ко дню матери «Мамины руки не знают скуки», семейных мини – газет «Любимая книга нашей семьи», рисунков родителей «Стихи моего детства», для создания альбома по стихам А. </w:t>
      </w:r>
      <w:proofErr w:type="spellStart"/>
      <w:r w:rsidRPr="00B95728">
        <w:rPr>
          <w:rFonts w:ascii="Times New Roman" w:hAnsi="Times New Roman"/>
          <w:color w:val="000000"/>
          <w:sz w:val="28"/>
          <w:szCs w:val="28"/>
        </w:rPr>
        <w:t>Барто</w:t>
      </w:r>
      <w:proofErr w:type="spellEnd"/>
      <w:r w:rsidRPr="00B95728">
        <w:rPr>
          <w:rFonts w:ascii="Times New Roman" w:hAnsi="Times New Roman"/>
          <w:color w:val="000000"/>
          <w:sz w:val="28"/>
          <w:szCs w:val="28"/>
        </w:rPr>
        <w:t>, «Семейное древо», фото выставка «Зимняя прогулка по родному городу», семейных рисунков «Дом, в котором я живу».</w:t>
      </w:r>
    </w:p>
    <w:p w:rsidR="00C464AA" w:rsidRPr="00B95728" w:rsidRDefault="00C464AA"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Было проведено совместное мероприятие, родители и дети «Читаем стихи вместе».  Посетили вместе с детьми и родителями музей природы.  К празднику 23 февраля провели мероприятие «Парная гимнастика», с приглашением пап. Итоговых мероприятий по проекту было два - с детьми </w:t>
      </w:r>
      <w:r w:rsidRPr="00B95728">
        <w:rPr>
          <w:rFonts w:ascii="Times New Roman" w:hAnsi="Times New Roman"/>
          <w:sz w:val="28"/>
          <w:szCs w:val="28"/>
        </w:rPr>
        <w:t>«Прогулка по родному городу», и совместное</w:t>
      </w:r>
      <w:r w:rsidRPr="00B95728">
        <w:rPr>
          <w:rFonts w:ascii="Times New Roman" w:hAnsi="Times New Roman"/>
          <w:color w:val="000000"/>
          <w:sz w:val="28"/>
          <w:szCs w:val="28"/>
        </w:rPr>
        <w:t xml:space="preserve"> с родителями «Моя семья во всём неповторима».</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Работа над реализацией проекта позволила раздвинуть рамки традиционных контактов с родителями, которые смогли внести свой вклад в образовательную работу. </w:t>
      </w:r>
    </w:p>
    <w:p w:rsidR="00C464AA" w:rsidRPr="00B95728" w:rsidRDefault="00C464AA" w:rsidP="00B95728">
      <w:pPr>
        <w:shd w:val="clear" w:color="auto" w:fill="FFFFFF"/>
        <w:spacing w:after="0"/>
        <w:ind w:firstLine="567"/>
        <w:jc w:val="both"/>
        <w:rPr>
          <w:rFonts w:ascii="Times New Roman" w:hAnsi="Times New Roman"/>
          <w:sz w:val="28"/>
          <w:szCs w:val="28"/>
          <w:lang w:eastAsia="zh-TW"/>
        </w:rPr>
      </w:pPr>
      <w:r w:rsidRPr="00B95728">
        <w:rPr>
          <w:rFonts w:ascii="Times New Roman" w:hAnsi="Times New Roman"/>
          <w:sz w:val="28"/>
          <w:szCs w:val="28"/>
        </w:rPr>
        <w:t xml:space="preserve">Были созданы условия для позитивных, доброжелательных отношений между участниками проекта, можно отметить, что у детей появился интерес к родному городу, </w:t>
      </w:r>
      <w:r w:rsidRPr="00B95728">
        <w:rPr>
          <w:rFonts w:ascii="Times New Roman" w:hAnsi="Times New Roman"/>
          <w:sz w:val="28"/>
          <w:szCs w:val="28"/>
          <w:lang w:eastAsia="zh-TW"/>
        </w:rPr>
        <w:t>ребята имеют представления о своей семье, знают имена членов своей семьи, с удовольствием посещают детский сад, знают имена детей в группе, воспитателей и сотрудников детского сада, которые непосредственно с ними работают.</w:t>
      </w:r>
    </w:p>
    <w:p w:rsidR="00C464AA" w:rsidRPr="00B95728" w:rsidRDefault="00C464AA" w:rsidP="00B95728">
      <w:pPr>
        <w:shd w:val="clear" w:color="auto" w:fill="FFFFFF"/>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 xml:space="preserve">Практическая значимость представленного опыта работы состоит в возможности применения его в повседневной практике любого дошкольного образовательного учреждения, </w:t>
      </w:r>
      <w:r w:rsidRPr="00B95728">
        <w:rPr>
          <w:rFonts w:ascii="Times New Roman" w:hAnsi="Times New Roman"/>
          <w:spacing w:val="8"/>
          <w:sz w:val="28"/>
          <w:szCs w:val="28"/>
        </w:rPr>
        <w:t>возможности использования в рамках любой образовательной программы.</w:t>
      </w:r>
    </w:p>
    <w:p w:rsidR="00F60B3D" w:rsidRPr="00F60B3D" w:rsidRDefault="00F22B2B" w:rsidP="00F60B3D">
      <w:pPr>
        <w:spacing w:after="0"/>
        <w:jc w:val="right"/>
        <w:rPr>
          <w:rFonts w:ascii="Times New Roman" w:hAnsi="Times New Roman"/>
          <w:sz w:val="28"/>
          <w:szCs w:val="28"/>
          <w:lang w:eastAsia="ru-RU"/>
        </w:rPr>
      </w:pPr>
      <w:r>
        <w:rPr>
          <w:rFonts w:ascii="Times New Roman" w:hAnsi="Times New Roman"/>
          <w:sz w:val="28"/>
          <w:szCs w:val="28"/>
        </w:rPr>
        <w:t xml:space="preserve">  </w:t>
      </w:r>
      <w:r w:rsidR="00320A4F">
        <w:rPr>
          <w:rFonts w:ascii="Times New Roman" w:hAnsi="Times New Roman"/>
          <w:sz w:val="28"/>
          <w:szCs w:val="28"/>
        </w:rPr>
        <w:t xml:space="preserve">  </w:t>
      </w:r>
      <w:r w:rsidR="00252CE1">
        <w:rPr>
          <w:rFonts w:ascii="Times New Roman" w:hAnsi="Times New Roman"/>
          <w:sz w:val="28"/>
          <w:szCs w:val="28"/>
        </w:rPr>
        <w:t xml:space="preserve">   </w:t>
      </w:r>
      <w:proofErr w:type="spellStart"/>
      <w:r w:rsidR="00C464AA" w:rsidRPr="00F60B3D">
        <w:rPr>
          <w:rFonts w:ascii="Times New Roman" w:hAnsi="Times New Roman"/>
          <w:sz w:val="28"/>
          <w:szCs w:val="28"/>
        </w:rPr>
        <w:t>Крутских</w:t>
      </w:r>
      <w:proofErr w:type="spellEnd"/>
      <w:r w:rsidR="00C464AA" w:rsidRPr="00F60B3D">
        <w:rPr>
          <w:rFonts w:ascii="Times New Roman" w:hAnsi="Times New Roman"/>
          <w:sz w:val="28"/>
          <w:szCs w:val="28"/>
        </w:rPr>
        <w:t xml:space="preserve"> </w:t>
      </w:r>
      <w:r w:rsidR="00F60B3D" w:rsidRPr="00F60B3D">
        <w:rPr>
          <w:rFonts w:ascii="Times New Roman" w:hAnsi="Times New Roman"/>
          <w:sz w:val="28"/>
          <w:szCs w:val="28"/>
        </w:rPr>
        <w:t>В.А.,</w:t>
      </w:r>
      <w:r w:rsidR="00F60B3D" w:rsidRPr="00F60B3D">
        <w:rPr>
          <w:rFonts w:ascii="Times New Roman" w:hAnsi="Times New Roman"/>
          <w:sz w:val="28"/>
          <w:szCs w:val="28"/>
          <w:lang w:eastAsia="ru-RU"/>
        </w:rPr>
        <w:t xml:space="preserve"> учитель - логопед</w:t>
      </w:r>
    </w:p>
    <w:p w:rsidR="00F60B3D" w:rsidRPr="00F60B3D" w:rsidRDefault="00F60B3D" w:rsidP="00F60B3D">
      <w:pPr>
        <w:spacing w:after="0"/>
        <w:jc w:val="right"/>
        <w:rPr>
          <w:rFonts w:ascii="Times New Roman" w:hAnsi="Times New Roman"/>
          <w:sz w:val="28"/>
          <w:szCs w:val="28"/>
          <w:lang w:eastAsia="ru-RU"/>
        </w:rPr>
      </w:pPr>
      <w:r w:rsidRPr="00F60B3D">
        <w:rPr>
          <w:rFonts w:ascii="Times New Roman" w:hAnsi="Times New Roman"/>
          <w:sz w:val="28"/>
          <w:szCs w:val="28"/>
          <w:lang w:eastAsia="ru-RU"/>
        </w:rPr>
        <w:t>МАДОУ «Детский сад № 6»</w:t>
      </w:r>
    </w:p>
    <w:p w:rsidR="00F60B3D" w:rsidRPr="00F60B3D" w:rsidRDefault="00F60B3D" w:rsidP="00F60B3D">
      <w:pPr>
        <w:spacing w:after="0"/>
        <w:ind w:firstLine="567"/>
        <w:jc w:val="right"/>
        <w:rPr>
          <w:rFonts w:ascii="Times New Roman" w:hAnsi="Times New Roman"/>
          <w:sz w:val="28"/>
          <w:szCs w:val="28"/>
        </w:rPr>
      </w:pPr>
      <w:r w:rsidRPr="00F60B3D">
        <w:rPr>
          <w:rFonts w:ascii="Times New Roman" w:hAnsi="Times New Roman"/>
          <w:sz w:val="28"/>
          <w:szCs w:val="28"/>
          <w:lang w:eastAsia="ru-RU"/>
        </w:rPr>
        <w:t>г. Кунгур</w:t>
      </w:r>
    </w:p>
    <w:p w:rsidR="00C464AA" w:rsidRPr="00771C5B" w:rsidRDefault="00C464AA" w:rsidP="00B95728">
      <w:pPr>
        <w:spacing w:after="0"/>
        <w:ind w:firstLine="567"/>
        <w:jc w:val="center"/>
        <w:rPr>
          <w:rFonts w:ascii="Times New Roman" w:hAnsi="Times New Roman"/>
          <w:b/>
          <w:bCs/>
          <w:color w:val="002060"/>
          <w:sz w:val="28"/>
          <w:szCs w:val="28"/>
        </w:rPr>
      </w:pPr>
      <w:r w:rsidRPr="00771C5B">
        <w:rPr>
          <w:rFonts w:ascii="Times New Roman" w:hAnsi="Times New Roman"/>
          <w:b/>
          <w:color w:val="002060"/>
          <w:sz w:val="28"/>
          <w:szCs w:val="28"/>
        </w:rPr>
        <w:t xml:space="preserve">Игротека – </w:t>
      </w:r>
      <w:r w:rsidRPr="00771C5B">
        <w:rPr>
          <w:rFonts w:ascii="Times New Roman" w:hAnsi="Times New Roman"/>
          <w:b/>
          <w:bCs/>
          <w:color w:val="002060"/>
          <w:sz w:val="28"/>
          <w:szCs w:val="28"/>
        </w:rPr>
        <w:t>инновационная форма работы</w:t>
      </w:r>
    </w:p>
    <w:p w:rsidR="00C464AA" w:rsidRPr="00771C5B" w:rsidRDefault="00C464AA" w:rsidP="00B95728">
      <w:pPr>
        <w:spacing w:after="0"/>
        <w:ind w:firstLine="567"/>
        <w:jc w:val="center"/>
        <w:rPr>
          <w:rFonts w:ascii="Times New Roman" w:hAnsi="Times New Roman"/>
          <w:b/>
          <w:bCs/>
          <w:color w:val="002060"/>
          <w:sz w:val="28"/>
          <w:szCs w:val="28"/>
        </w:rPr>
      </w:pPr>
      <w:r w:rsidRPr="00771C5B">
        <w:rPr>
          <w:rFonts w:ascii="Times New Roman" w:hAnsi="Times New Roman"/>
          <w:b/>
          <w:bCs/>
          <w:color w:val="002060"/>
          <w:sz w:val="28"/>
          <w:szCs w:val="28"/>
        </w:rPr>
        <w:t>учителя – логопеда  с родителями ребенка с ОВЗ</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FFFFF"/>
        </w:rPr>
        <w:t>Обеспечение государством равенства возможностей для каждого ребенка в получении качественного дошкольного образования, в том числе  и ребенка с ограниченными  возможностями  здоровья,  является одной из целей ФГОС.</w:t>
      </w:r>
    </w:p>
    <w:p w:rsidR="00C464AA" w:rsidRPr="00B95728" w:rsidRDefault="00C464AA"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rPr>
        <w:t xml:space="preserve">Также в соответствии с новым законом «Об образовании в Российской Федерации» одной из основных задач, стоящих перед детским дошкольным </w:t>
      </w:r>
      <w:r w:rsidRPr="00B95728">
        <w:rPr>
          <w:rFonts w:ascii="Times New Roman" w:hAnsi="Times New Roman"/>
          <w:sz w:val="28"/>
          <w:szCs w:val="28"/>
        </w:rPr>
        <w:lastRenderedPageBreak/>
        <w:t>учреждением является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Одним из существенных факторов повышения результативности работы педагогов является включение в нее родителей, других членов семьи. </w:t>
      </w:r>
      <w:r w:rsidRPr="00B95728">
        <w:rPr>
          <w:rFonts w:ascii="Times New Roman" w:hAnsi="Times New Roman"/>
          <w:color w:val="222222"/>
          <w:sz w:val="28"/>
          <w:szCs w:val="28"/>
          <w:shd w:val="clear" w:color="auto" w:fill="FFFFFF"/>
        </w:rPr>
        <w:t xml:space="preserve">Американский писатель и журналист </w:t>
      </w:r>
      <w:r w:rsidRPr="00B95728">
        <w:rPr>
          <w:rFonts w:ascii="Times New Roman" w:hAnsi="Times New Roman"/>
          <w:sz w:val="28"/>
          <w:szCs w:val="28"/>
        </w:rPr>
        <w:t xml:space="preserve">Томас Харрис писал:   «Лучше всего можно помочь детям, помогая их родителям».                                 </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В период дошкольного детства семья оказывает решающее воздействие на ребенка, в том числе посещающего дошкольное учреждение. Опора на семью, серьезный настрой родителей на проведение в семье необходимых мероприятий коррекционной направленности значительно пополняют репертуар возможностей воспитателя.</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Работе с родителями детей с ОВЗ неслучайно уделяется достаточно большое внимание. 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определённых вопросов: воспитания детей, включение их в социальные и трудовые сферы, становление детей с ОВЗ как активных членов общества.</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Задача педагогов в работе с детьми с ОВЗ состоит в том, чтобы помочь родителям осознать свою роль в процессе развития, выбрать правильное направление домашнего обучения, вооружить определенными знаниями, умениями и некоторыми приемами преодоления нарушений, наполнить конкретным содержанием задания для домашней работы с детьми по усвоению и закреплению полученных знаний.</w:t>
      </w:r>
    </w:p>
    <w:p w:rsidR="00C464AA" w:rsidRPr="00B95728" w:rsidRDefault="00C464AA" w:rsidP="00B95728">
      <w:pPr>
        <w:spacing w:after="0"/>
        <w:ind w:firstLine="567"/>
        <w:jc w:val="both"/>
        <w:rPr>
          <w:rFonts w:ascii="Times New Roman" w:hAnsi="Times New Roman"/>
          <w:bCs/>
          <w:iCs/>
          <w:sz w:val="28"/>
          <w:szCs w:val="28"/>
          <w:shd w:val="clear" w:color="auto" w:fill="FFFFFF"/>
        </w:rPr>
      </w:pPr>
      <w:r w:rsidRPr="00B95728">
        <w:rPr>
          <w:rFonts w:ascii="Times New Roman" w:hAnsi="Times New Roman"/>
          <w:sz w:val="28"/>
          <w:szCs w:val="28"/>
          <w:shd w:val="clear" w:color="auto" w:fill="FFFFFF"/>
        </w:rPr>
        <w:t>С целью</w:t>
      </w:r>
      <w:r w:rsidRPr="00B95728">
        <w:rPr>
          <w:rFonts w:ascii="Times New Roman" w:eastAsiaTheme="minorEastAsia" w:hAnsi="Times New Roman"/>
          <w:b/>
          <w:bCs/>
          <w:iCs/>
          <w:kern w:val="24"/>
          <w:sz w:val="28"/>
          <w:szCs w:val="28"/>
        </w:rPr>
        <w:t xml:space="preserve"> </w:t>
      </w:r>
      <w:r w:rsidRPr="00B95728">
        <w:rPr>
          <w:rFonts w:ascii="Times New Roman" w:hAnsi="Times New Roman"/>
          <w:sz w:val="28"/>
          <w:szCs w:val="28"/>
          <w:shd w:val="clear" w:color="auto" w:fill="FFFFFF"/>
        </w:rPr>
        <w:t>повышения эффективности логопедического воздействия применяю в своей практике такую форму работы, как игротека.</w:t>
      </w:r>
      <w:r w:rsidRPr="00B95728">
        <w:rPr>
          <w:rFonts w:ascii="Times New Roman" w:hAnsi="Times New Roman"/>
          <w:bCs/>
          <w:iCs/>
          <w:sz w:val="28"/>
          <w:szCs w:val="28"/>
          <w:shd w:val="clear" w:color="auto" w:fill="FFFFFF"/>
        </w:rPr>
        <w:t xml:space="preserve"> </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Особое внимание уделяю детям с особенностями в развитии. Как правило, эти воспитанники помимо речевых нарушений имеют нарушения эмоционально-личностной сферы, психических процессов. Игра преподносится ребенку как интересное времяпровождение, а не утомительное, неинтересное проговаривание речевого материала. </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Игровой метод обучения способствует установлению психологически адекватной возрасту ситуации общения, созданию непринужденной, заинтересованной обстановки, В игровой деятельности формируются чувства коллективизма и взаимопонимания, раскрывается индивидуальность ребенка, развиваются творческие способности детей. В дидактической игре ее замысел, правило, действие и включенная в нее умственная задача представляют собой единую систему формирующих воздействий. </w:t>
      </w:r>
    </w:p>
    <w:p w:rsidR="00C464AA" w:rsidRPr="00B95728" w:rsidRDefault="00C464AA"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shd w:val="clear" w:color="auto" w:fill="FFFFFF"/>
        </w:rPr>
        <w:t xml:space="preserve">Дидактические игры повышают умственную активность, совершенствуют звуковую культуру, формируют просодические элементы, активизируют и обогащают словарный запас, повышают эмоциональную активность. Игровые </w:t>
      </w:r>
      <w:r w:rsidRPr="00B95728">
        <w:rPr>
          <w:rFonts w:ascii="Times New Roman" w:hAnsi="Times New Roman"/>
          <w:sz w:val="28"/>
          <w:szCs w:val="28"/>
          <w:shd w:val="clear" w:color="auto" w:fill="FFFFFF"/>
        </w:rPr>
        <w:lastRenderedPageBreak/>
        <w:t xml:space="preserve">приёмы освобождают детей от утомительной, неестественной для их возраста длительной неподвижности на логопедическом занятии и помогают чередовать виды речевой деятельности. В процессе дидактических игр у детей воспитывается неторопливый темп речи, ее звучность и выразительность; совершенствуется звукопроизношение, слово и </w:t>
      </w:r>
      <w:proofErr w:type="spellStart"/>
      <w:r w:rsidRPr="00B95728">
        <w:rPr>
          <w:rFonts w:ascii="Times New Roman" w:hAnsi="Times New Roman"/>
          <w:sz w:val="28"/>
          <w:szCs w:val="28"/>
          <w:shd w:val="clear" w:color="auto" w:fill="FFFFFF"/>
        </w:rPr>
        <w:t>фразообразование</w:t>
      </w:r>
      <w:proofErr w:type="spellEnd"/>
      <w:r w:rsidRPr="00B95728">
        <w:rPr>
          <w:rFonts w:ascii="Times New Roman" w:hAnsi="Times New Roman"/>
          <w:sz w:val="28"/>
          <w:szCs w:val="28"/>
          <w:shd w:val="clear" w:color="auto" w:fill="FFFFFF"/>
        </w:rPr>
        <w:t xml:space="preserve">, увеличивается словарный запас. Игра является не только главной сферой самовыражения для ребёнка, но и базой для развития речи. </w:t>
      </w:r>
      <w:r w:rsidRPr="00B95728">
        <w:rPr>
          <w:rFonts w:ascii="Times New Roman" w:hAnsi="Times New Roman"/>
          <w:sz w:val="28"/>
          <w:szCs w:val="28"/>
          <w:lang w:eastAsia="ru-RU"/>
        </w:rPr>
        <w:t>А самое главное - вместе с ним играют мамы и папы!</w:t>
      </w:r>
    </w:p>
    <w:p w:rsidR="00C464AA" w:rsidRPr="00B95728" w:rsidRDefault="00C464AA"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Цель игротеки. Повышение компетентности родителей по вопросу коррекции речи дошкольников через игровую деятельность. </w:t>
      </w:r>
    </w:p>
    <w:p w:rsidR="00C464AA" w:rsidRPr="00B95728" w:rsidRDefault="00C464AA" w:rsidP="00B95728">
      <w:pPr>
        <w:spacing w:after="0"/>
        <w:ind w:firstLine="567"/>
        <w:jc w:val="both"/>
        <w:rPr>
          <w:rFonts w:ascii="Times New Roman" w:hAnsi="Times New Roman"/>
          <w:bCs/>
          <w:iCs/>
          <w:sz w:val="28"/>
          <w:szCs w:val="28"/>
          <w:shd w:val="clear" w:color="auto" w:fill="FFFFFF"/>
        </w:rPr>
      </w:pPr>
      <w:r w:rsidRPr="00B95728">
        <w:rPr>
          <w:rFonts w:ascii="Times New Roman" w:hAnsi="Times New Roman"/>
          <w:bCs/>
          <w:iCs/>
          <w:sz w:val="28"/>
          <w:szCs w:val="28"/>
          <w:shd w:val="clear" w:color="auto" w:fill="FFFFFF"/>
        </w:rPr>
        <w:t>Задачи:</w:t>
      </w:r>
    </w:p>
    <w:p w:rsidR="00C464AA" w:rsidRPr="00252CE1" w:rsidRDefault="00C464AA" w:rsidP="002C2A51">
      <w:pPr>
        <w:pStyle w:val="a3"/>
        <w:numPr>
          <w:ilvl w:val="0"/>
          <w:numId w:val="113"/>
        </w:numPr>
        <w:spacing w:after="0"/>
        <w:jc w:val="both"/>
        <w:rPr>
          <w:rFonts w:ascii="Times New Roman" w:hAnsi="Times New Roman"/>
          <w:bCs/>
          <w:iCs/>
          <w:sz w:val="28"/>
          <w:szCs w:val="28"/>
          <w:shd w:val="clear" w:color="auto" w:fill="FFFFFF"/>
        </w:rPr>
      </w:pPr>
      <w:r w:rsidRPr="00252CE1">
        <w:rPr>
          <w:rFonts w:ascii="Times New Roman" w:hAnsi="Times New Roman"/>
          <w:bCs/>
          <w:iCs/>
          <w:sz w:val="28"/>
          <w:szCs w:val="28"/>
          <w:shd w:val="clear" w:color="auto" w:fill="FFFFFF"/>
        </w:rPr>
        <w:t>обучать родителей способам применения различных видов игровых средств обучения; организация на их основе развивающих игр и игрового взаимодействия с детьми;</w:t>
      </w:r>
    </w:p>
    <w:p w:rsidR="00C464AA" w:rsidRPr="00252CE1" w:rsidRDefault="00C464AA" w:rsidP="002C2A51">
      <w:pPr>
        <w:pStyle w:val="a3"/>
        <w:numPr>
          <w:ilvl w:val="0"/>
          <w:numId w:val="113"/>
        </w:numPr>
        <w:spacing w:after="0"/>
        <w:jc w:val="both"/>
        <w:rPr>
          <w:rFonts w:ascii="Times New Roman" w:hAnsi="Times New Roman"/>
          <w:bCs/>
          <w:iCs/>
          <w:sz w:val="28"/>
          <w:szCs w:val="28"/>
          <w:shd w:val="clear" w:color="auto" w:fill="FFFFFF"/>
        </w:rPr>
      </w:pPr>
      <w:r w:rsidRPr="00252CE1">
        <w:rPr>
          <w:rFonts w:ascii="Times New Roman" w:hAnsi="Times New Roman"/>
          <w:bCs/>
          <w:iCs/>
          <w:sz w:val="28"/>
          <w:szCs w:val="28"/>
          <w:shd w:val="clear" w:color="auto" w:fill="FFFFFF"/>
        </w:rPr>
        <w:t>консультировать  родителей по созданию развивающей среды в условиях семейного воспитания, формированию оптимального состава игровых средств обучения, правилам их выбора;</w:t>
      </w:r>
    </w:p>
    <w:p w:rsidR="00C464AA" w:rsidRPr="00252CE1" w:rsidRDefault="00C464AA" w:rsidP="002C2A51">
      <w:pPr>
        <w:pStyle w:val="a3"/>
        <w:numPr>
          <w:ilvl w:val="0"/>
          <w:numId w:val="113"/>
        </w:numPr>
        <w:spacing w:after="0"/>
        <w:jc w:val="both"/>
        <w:rPr>
          <w:rStyle w:val="ab"/>
          <w:rFonts w:ascii="Times New Roman" w:hAnsi="Times New Roman" w:cs="Times New Roman"/>
          <w:b w:val="0"/>
          <w:iCs/>
          <w:sz w:val="28"/>
          <w:szCs w:val="28"/>
          <w:shd w:val="clear" w:color="auto" w:fill="FFFFFF"/>
        </w:rPr>
      </w:pPr>
      <w:r w:rsidRPr="00252CE1">
        <w:rPr>
          <w:rFonts w:ascii="Times New Roman" w:hAnsi="Times New Roman"/>
          <w:bCs/>
          <w:iCs/>
          <w:sz w:val="28"/>
          <w:szCs w:val="28"/>
          <w:shd w:val="clear" w:color="auto" w:fill="FFFFFF"/>
        </w:rPr>
        <w:t>познакомить родителей с современными видами игровых средств обучения.</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Работа по методике игротеки предполагает как индивидуальную форму, так и групповую, с детьми и родителями.</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Индивидуальная игротека проводится в случаях необходимости оказать адресную поддержку и помощь ребенку, семье в вопросах развития и коррекции речи ребенка. Такая форма работы способствуют созданию условий для ощущения ребенком своей успешности; более глубокому подходу к подбору игр и оптимальных параметров игрового взаимодействия с ребенком, учитывающих его речевые  возможности; содействуют гармонизации развития личности ребенка, формированию его самостоятельности и уверенности в  речевом общении.</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При проведении групповой игротеки дети приобретают коммуникативные навыки; развивается их эмоционально - личностная сфера; формируются навыки </w:t>
      </w:r>
      <w:proofErr w:type="spellStart"/>
      <w:r w:rsidRPr="00B95728">
        <w:rPr>
          <w:rFonts w:ascii="Times New Roman" w:hAnsi="Times New Roman"/>
          <w:sz w:val="28"/>
          <w:szCs w:val="28"/>
          <w:lang w:eastAsia="ru-RU"/>
        </w:rPr>
        <w:t>саморегуляции</w:t>
      </w:r>
      <w:proofErr w:type="spellEnd"/>
      <w:r w:rsidRPr="00B95728">
        <w:rPr>
          <w:rFonts w:ascii="Times New Roman" w:hAnsi="Times New Roman"/>
          <w:sz w:val="28"/>
          <w:szCs w:val="28"/>
          <w:lang w:eastAsia="ru-RU"/>
        </w:rPr>
        <w:t xml:space="preserve"> и самоконтроля.</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rPr>
        <w:t xml:space="preserve">Материал игротеки представлен дидактическими и настольно – печатными играми разной направленности (лото, мозаики, </w:t>
      </w:r>
      <w:proofErr w:type="spellStart"/>
      <w:r w:rsidRPr="00B95728">
        <w:rPr>
          <w:rFonts w:ascii="Times New Roman" w:hAnsi="Times New Roman"/>
          <w:sz w:val="28"/>
          <w:szCs w:val="28"/>
        </w:rPr>
        <w:t>пазлы</w:t>
      </w:r>
      <w:proofErr w:type="spellEnd"/>
      <w:r w:rsidRPr="00B95728">
        <w:rPr>
          <w:rFonts w:ascii="Times New Roman" w:hAnsi="Times New Roman"/>
          <w:sz w:val="28"/>
          <w:szCs w:val="28"/>
        </w:rPr>
        <w:t xml:space="preserve">, разрезные и парные картинки, </w:t>
      </w:r>
      <w:r w:rsidRPr="00B95728">
        <w:rPr>
          <w:rFonts w:ascii="Times New Roman" w:hAnsi="Times New Roman"/>
          <w:sz w:val="28"/>
          <w:szCs w:val="28"/>
          <w:shd w:val="clear" w:color="auto" w:fill="FFFFFF"/>
        </w:rPr>
        <w:t>игрушки, авторские пособия</w:t>
      </w:r>
      <w:r w:rsidRPr="00B95728">
        <w:rPr>
          <w:rFonts w:ascii="Times New Roman" w:hAnsi="Times New Roman"/>
          <w:sz w:val="28"/>
          <w:szCs w:val="28"/>
        </w:rPr>
        <w:t xml:space="preserve"> и</w:t>
      </w:r>
      <w:r w:rsidRPr="00B95728">
        <w:rPr>
          <w:rFonts w:ascii="Times New Roman" w:hAnsi="Times New Roman"/>
          <w:sz w:val="28"/>
          <w:szCs w:val="28"/>
          <w:lang w:eastAsia="ru-RU"/>
        </w:rPr>
        <w:t xml:space="preserve"> пр.); иллюстративным материалом разной тематики. Все материалы игротеки снабжены правилами. Они предназначены для чтения детям взрослыми.</w:t>
      </w:r>
    </w:p>
    <w:p w:rsidR="00C464AA" w:rsidRPr="00B95728" w:rsidRDefault="00C464AA" w:rsidP="00B95728">
      <w:pPr>
        <w:shd w:val="clear" w:color="auto" w:fill="FFFFFF"/>
        <w:spacing w:after="0"/>
        <w:ind w:firstLine="567"/>
        <w:jc w:val="both"/>
        <w:rPr>
          <w:rFonts w:ascii="Times New Roman" w:hAnsi="Times New Roman"/>
          <w:bCs/>
          <w:sz w:val="28"/>
          <w:szCs w:val="28"/>
          <w:lang w:eastAsia="ru-RU"/>
        </w:rPr>
      </w:pPr>
      <w:r w:rsidRPr="00B95728">
        <w:rPr>
          <w:rFonts w:ascii="Times New Roman" w:hAnsi="Times New Roman"/>
          <w:bCs/>
          <w:sz w:val="28"/>
          <w:szCs w:val="28"/>
          <w:lang w:eastAsia="ru-RU"/>
        </w:rPr>
        <w:t xml:space="preserve">Организация работы игротеки построена таким образом, что весь материал </w:t>
      </w:r>
      <w:r w:rsidRPr="00B95728">
        <w:rPr>
          <w:rFonts w:ascii="Times New Roman" w:hAnsi="Times New Roman"/>
          <w:sz w:val="28"/>
          <w:szCs w:val="28"/>
          <w:lang w:eastAsia="ru-RU"/>
        </w:rPr>
        <w:t xml:space="preserve">игротеки сформирован по разделам. Каждый раздел, обозначен какой – либо темой по речевому развитию, например «Играем  со словами», «Игры с ушками» и др. </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Материал игротеки используется и вне логопедического кабинета. Каждый ребёнок может взять из логопедического кабинета домой игру, в которую играли на </w:t>
      </w:r>
      <w:r w:rsidRPr="00B95728">
        <w:rPr>
          <w:rFonts w:ascii="Times New Roman" w:hAnsi="Times New Roman"/>
          <w:sz w:val="28"/>
          <w:szCs w:val="28"/>
          <w:lang w:eastAsia="ru-RU"/>
        </w:rPr>
        <w:lastRenderedPageBreak/>
        <w:t xml:space="preserve">занятии или при проведении игротеки. Домашнее задание состоит в том, чтобы научить кого – то из близких играть в эту игру. </w:t>
      </w:r>
    </w:p>
    <w:p w:rsidR="00C464AA" w:rsidRPr="00B95728" w:rsidRDefault="00C464AA"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Таким образом, у ребёнка появляется возможность показать родителям свои достижения, потренироваться в проговаривании речевого материала в интересной форме.</w:t>
      </w:r>
      <w:r w:rsidRPr="00B95728">
        <w:rPr>
          <w:rFonts w:ascii="Times New Roman" w:hAnsi="Times New Roman"/>
          <w:sz w:val="28"/>
          <w:szCs w:val="28"/>
        </w:rPr>
        <w:t xml:space="preserve"> Применение игровых технологий в обучении делает процесс познания наиболее доступным и увлекательным, а усвоение знаний более качественным и прочным. Дети играют – потому что развиваются, и развиваются, потому что играют. Игротека </w:t>
      </w:r>
      <w:r w:rsidRPr="00B95728">
        <w:rPr>
          <w:rFonts w:ascii="Times New Roman" w:hAnsi="Times New Roman"/>
          <w:sz w:val="28"/>
          <w:szCs w:val="28"/>
          <w:shd w:val="clear" w:color="auto" w:fill="FFFFFF"/>
        </w:rPr>
        <w:t xml:space="preserve">дает возможность родителям видеть, как </w:t>
      </w:r>
      <w:r w:rsidRPr="00B95728">
        <w:rPr>
          <w:rStyle w:val="ab"/>
          <w:rFonts w:ascii="Times New Roman" w:hAnsi="Times New Roman"/>
          <w:sz w:val="28"/>
          <w:szCs w:val="28"/>
          <w:bdr w:val="none" w:sz="0" w:space="0" w:color="auto" w:frame="1"/>
          <w:shd w:val="clear" w:color="auto" w:fill="FFFFFF"/>
        </w:rPr>
        <w:t>развиваются дети</w:t>
      </w:r>
      <w:r w:rsidRPr="00B95728">
        <w:rPr>
          <w:rFonts w:ascii="Times New Roman" w:hAnsi="Times New Roman"/>
          <w:sz w:val="28"/>
          <w:szCs w:val="28"/>
          <w:shd w:val="clear" w:color="auto" w:fill="FFFFFF"/>
        </w:rPr>
        <w:t xml:space="preserve">, радоваться этому вместе с ними и наслаждаться общением со своим ребенком. Педагог и родитель дают возможность каждому ребенку найти его индивидуальный, не похожий ни на чей другой, путь </w:t>
      </w:r>
      <w:r w:rsidRPr="00B95728">
        <w:rPr>
          <w:rStyle w:val="ab"/>
          <w:rFonts w:ascii="Times New Roman" w:hAnsi="Times New Roman"/>
          <w:sz w:val="28"/>
          <w:szCs w:val="28"/>
          <w:bdr w:val="none" w:sz="0" w:space="0" w:color="auto" w:frame="1"/>
          <w:shd w:val="clear" w:color="auto" w:fill="FFFFFF"/>
        </w:rPr>
        <w:t>развития</w:t>
      </w:r>
      <w:r w:rsidRPr="00B95728">
        <w:rPr>
          <w:rFonts w:ascii="Times New Roman" w:hAnsi="Times New Roman"/>
          <w:sz w:val="28"/>
          <w:szCs w:val="28"/>
          <w:shd w:val="clear" w:color="auto" w:fill="FFFFFF"/>
        </w:rPr>
        <w:t>.</w:t>
      </w:r>
    </w:p>
    <w:p w:rsidR="00771C5B" w:rsidRDefault="00771C5B" w:rsidP="00560817">
      <w:pPr>
        <w:spacing w:after="0"/>
        <w:ind w:firstLine="567"/>
        <w:jc w:val="right"/>
        <w:rPr>
          <w:rFonts w:ascii="Times New Roman" w:hAnsi="Times New Roman"/>
          <w:b/>
          <w:color w:val="000000"/>
          <w:sz w:val="28"/>
          <w:szCs w:val="28"/>
        </w:rPr>
      </w:pPr>
    </w:p>
    <w:p w:rsidR="00560817" w:rsidRPr="00560817" w:rsidRDefault="00252CE1" w:rsidP="00560817">
      <w:pPr>
        <w:spacing w:after="0"/>
        <w:ind w:firstLine="567"/>
        <w:jc w:val="right"/>
        <w:rPr>
          <w:rFonts w:ascii="Times New Roman" w:hAnsi="Times New Roman"/>
          <w:sz w:val="28"/>
          <w:szCs w:val="28"/>
        </w:rPr>
      </w:pPr>
      <w:r>
        <w:rPr>
          <w:rFonts w:ascii="Times New Roman" w:hAnsi="Times New Roman"/>
          <w:b/>
          <w:color w:val="000000"/>
          <w:sz w:val="28"/>
          <w:szCs w:val="28"/>
        </w:rPr>
        <w:t xml:space="preserve"> </w:t>
      </w:r>
      <w:proofErr w:type="spellStart"/>
      <w:r w:rsidR="00D212B0" w:rsidRPr="00560817">
        <w:rPr>
          <w:rFonts w:ascii="Times New Roman" w:hAnsi="Times New Roman"/>
          <w:color w:val="000000"/>
          <w:sz w:val="28"/>
          <w:szCs w:val="28"/>
        </w:rPr>
        <w:t>Кустова</w:t>
      </w:r>
      <w:proofErr w:type="spellEnd"/>
      <w:r w:rsidR="00D212B0" w:rsidRPr="00560817">
        <w:rPr>
          <w:rFonts w:ascii="Times New Roman" w:hAnsi="Times New Roman"/>
          <w:color w:val="000000"/>
          <w:sz w:val="28"/>
          <w:szCs w:val="28"/>
        </w:rPr>
        <w:t xml:space="preserve"> И.Л.</w:t>
      </w:r>
      <w:r w:rsidR="00560817" w:rsidRPr="00560817">
        <w:rPr>
          <w:rFonts w:ascii="Times New Roman" w:hAnsi="Times New Roman"/>
          <w:color w:val="000000"/>
          <w:sz w:val="28"/>
          <w:szCs w:val="28"/>
        </w:rPr>
        <w:t xml:space="preserve">, </w:t>
      </w:r>
      <w:r w:rsidR="00560817" w:rsidRPr="00560817">
        <w:rPr>
          <w:rFonts w:ascii="Times New Roman" w:hAnsi="Times New Roman"/>
          <w:sz w:val="28"/>
          <w:szCs w:val="28"/>
        </w:rPr>
        <w:t>учитель начальных классов</w:t>
      </w:r>
    </w:p>
    <w:p w:rsidR="00560817" w:rsidRPr="00560817" w:rsidRDefault="00560817" w:rsidP="00560817">
      <w:pPr>
        <w:tabs>
          <w:tab w:val="left" w:pos="1557"/>
        </w:tabs>
        <w:spacing w:after="0"/>
        <w:jc w:val="right"/>
        <w:rPr>
          <w:rFonts w:ascii="Times New Roman" w:hAnsi="Times New Roman"/>
          <w:sz w:val="28"/>
          <w:szCs w:val="28"/>
        </w:rPr>
      </w:pPr>
      <w:r w:rsidRPr="00560817">
        <w:rPr>
          <w:rFonts w:ascii="Times New Roman" w:hAnsi="Times New Roman"/>
          <w:sz w:val="28"/>
          <w:szCs w:val="28"/>
        </w:rPr>
        <w:t>МАОУ лицей «</w:t>
      </w:r>
      <w:proofErr w:type="spellStart"/>
      <w:r w:rsidRPr="00560817">
        <w:rPr>
          <w:rFonts w:ascii="Times New Roman" w:hAnsi="Times New Roman"/>
          <w:sz w:val="28"/>
          <w:szCs w:val="28"/>
        </w:rPr>
        <w:t>Синтон</w:t>
      </w:r>
      <w:proofErr w:type="spellEnd"/>
      <w:r w:rsidRPr="00560817">
        <w:rPr>
          <w:rFonts w:ascii="Times New Roman" w:hAnsi="Times New Roman"/>
          <w:sz w:val="28"/>
          <w:szCs w:val="28"/>
        </w:rPr>
        <w:t>»</w:t>
      </w:r>
    </w:p>
    <w:p w:rsidR="00560817" w:rsidRPr="00560817" w:rsidRDefault="00560817" w:rsidP="00560817">
      <w:pPr>
        <w:spacing w:after="0"/>
        <w:ind w:firstLine="567"/>
        <w:jc w:val="right"/>
        <w:rPr>
          <w:rFonts w:ascii="Times New Roman" w:hAnsi="Times New Roman"/>
          <w:color w:val="000000"/>
          <w:sz w:val="28"/>
          <w:szCs w:val="28"/>
        </w:rPr>
      </w:pPr>
      <w:r w:rsidRPr="00560817">
        <w:rPr>
          <w:rFonts w:ascii="Times New Roman" w:hAnsi="Times New Roman"/>
          <w:sz w:val="28"/>
          <w:szCs w:val="28"/>
        </w:rPr>
        <w:t>г. Чайковский</w:t>
      </w:r>
    </w:p>
    <w:p w:rsidR="00D212B0" w:rsidRPr="00771C5B" w:rsidRDefault="00D212B0" w:rsidP="00B95728">
      <w:pPr>
        <w:spacing w:after="0"/>
        <w:ind w:firstLine="567"/>
        <w:jc w:val="center"/>
        <w:rPr>
          <w:rFonts w:ascii="Times New Roman" w:hAnsi="Times New Roman"/>
          <w:b/>
          <w:color w:val="002060"/>
          <w:sz w:val="28"/>
          <w:szCs w:val="28"/>
        </w:rPr>
      </w:pPr>
      <w:r w:rsidRPr="00771C5B">
        <w:rPr>
          <w:rFonts w:ascii="Times New Roman" w:hAnsi="Times New Roman"/>
          <w:b/>
          <w:color w:val="002060"/>
          <w:sz w:val="28"/>
          <w:szCs w:val="28"/>
        </w:rPr>
        <w:t>Образовательное событие «Проектная задача «Репка»</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Образовательное событие – специальная форма организации и реализации образовательной деятельности.  На контрасте с привычными форматами обучения и образования, событие предполагает обучение в действии, включение в инициативные формы порождения и оформления знания. Педагог должен с первых классов ориентировать ученика на то, что именно от него самого зависит собственный образовательный уровень.</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hAnsi="Times New Roman"/>
          <w:sz w:val="28"/>
          <w:szCs w:val="28"/>
          <w:lang w:eastAsia="ru-RU"/>
        </w:rPr>
        <w:t xml:space="preserve">По мнению другого эксперта Института проблем образовательной политики "Эврика" Алексея Воронцова, "образовательное событие – это мероприятие, в результате которого что- то происходит в ребенке, развивает его.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но поле выбора такое, что в выборе ограниченных (содержанием и временем) ресурсов ребёнок должен иметь неограниченные возможности". </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xml:space="preserve">Цель образовательных событий:  </w:t>
      </w:r>
    </w:p>
    <w:p w:rsidR="00D212B0" w:rsidRPr="00B95728" w:rsidRDefault="00D212B0" w:rsidP="00CF7EE7">
      <w:pPr>
        <w:numPr>
          <w:ilvl w:val="0"/>
          <w:numId w:val="33"/>
        </w:numPr>
        <w:spacing w:after="0"/>
        <w:ind w:left="0" w:firstLine="567"/>
        <w:jc w:val="both"/>
        <w:rPr>
          <w:rFonts w:ascii="Times New Roman" w:eastAsia="Calibri" w:hAnsi="Times New Roman"/>
          <w:sz w:val="28"/>
          <w:szCs w:val="28"/>
        </w:rPr>
      </w:pPr>
      <w:r w:rsidRPr="00B95728">
        <w:rPr>
          <w:rFonts w:ascii="Times New Roman" w:eastAsia="Calibri" w:hAnsi="Times New Roman"/>
          <w:sz w:val="28"/>
          <w:szCs w:val="28"/>
        </w:rPr>
        <w:t>усвоение учебных  знаний через нетрадиционные формы;</w:t>
      </w:r>
    </w:p>
    <w:p w:rsidR="00D212B0" w:rsidRPr="00B95728" w:rsidRDefault="00D212B0" w:rsidP="00CF7EE7">
      <w:pPr>
        <w:numPr>
          <w:ilvl w:val="0"/>
          <w:numId w:val="33"/>
        </w:numPr>
        <w:spacing w:after="0"/>
        <w:ind w:left="0" w:firstLine="567"/>
        <w:jc w:val="both"/>
        <w:rPr>
          <w:rFonts w:ascii="Times New Roman" w:eastAsia="Calibri" w:hAnsi="Times New Roman"/>
          <w:sz w:val="28"/>
          <w:szCs w:val="28"/>
        </w:rPr>
      </w:pPr>
      <w:r w:rsidRPr="00B95728">
        <w:rPr>
          <w:rFonts w:ascii="Times New Roman" w:eastAsia="Calibri" w:hAnsi="Times New Roman"/>
          <w:sz w:val="28"/>
          <w:szCs w:val="28"/>
        </w:rPr>
        <w:t>повышение познавательной активности   учащихся</w:t>
      </w:r>
      <w:r w:rsidRPr="00B95728">
        <w:rPr>
          <w:rFonts w:ascii="Times New Roman" w:eastAsia="Calibri" w:hAnsi="Times New Roman"/>
          <w:sz w:val="28"/>
          <w:szCs w:val="28"/>
          <w:lang w:val="en-US"/>
        </w:rPr>
        <w:t>;</w:t>
      </w:r>
    </w:p>
    <w:p w:rsidR="00D212B0" w:rsidRPr="00B95728" w:rsidRDefault="00D212B0" w:rsidP="00CF7EE7">
      <w:pPr>
        <w:numPr>
          <w:ilvl w:val="0"/>
          <w:numId w:val="33"/>
        </w:numPr>
        <w:spacing w:after="0"/>
        <w:ind w:left="0" w:firstLine="567"/>
        <w:jc w:val="both"/>
        <w:rPr>
          <w:rFonts w:ascii="Times New Roman" w:eastAsia="Calibri" w:hAnsi="Times New Roman"/>
          <w:sz w:val="28"/>
          <w:szCs w:val="28"/>
        </w:rPr>
      </w:pPr>
      <w:r w:rsidRPr="00B95728">
        <w:rPr>
          <w:rFonts w:ascii="Times New Roman" w:eastAsia="Calibri" w:hAnsi="Times New Roman"/>
          <w:sz w:val="28"/>
          <w:szCs w:val="28"/>
        </w:rPr>
        <w:t xml:space="preserve">вовлечение родителей в образовательный и воспитательный процесс. </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hAnsi="Times New Roman"/>
          <w:sz w:val="28"/>
          <w:szCs w:val="28"/>
          <w:lang w:eastAsia="ru-RU"/>
        </w:rPr>
        <w:t>Ниша для практик неформального образования в лицее нашлась через организацию образовательных событий.</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Во-первых, образовательное событие –это способ интеграции урочной, внеурочной, внешкольной деятельности школьников. Оно объединяет всех участников образовательного процесса: ученика-педагога-родителя, а также привлекает социальных партнёров.</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lastRenderedPageBreak/>
        <w:t>Во-вторых, образовательное событие означает целостное единство образовательного процесса, а его содержание призвано отражать картину всего изученного, приобретенного, накопленного, сформированного в творческой, речевой, культурной, эмоциональной сфере детей.</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В-третьих, образовательное событие обеспечивает разнообразие форм организации образовательного процесса, нестандартность в содержании учебного материала и его подаче.</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Кроме того, высокая интенсивность и открытость событийных режимов задаёт энергетику, «вызов», инициирующие возникновение субъектов дальнейшей образовательной деятельности… Экстремальность задаётся и удерживается за счёт не только содержания, но и формата: разновозрастные группы участников, собранные из разных городов и школ, классов,  новые «особые» взрослые, особые места, расписание дня и пр.  (1-4 классы, родители + педагоги+ учащиеся, родители –</w:t>
      </w:r>
      <w:proofErr w:type="spellStart"/>
      <w:r w:rsidRPr="00B95728">
        <w:rPr>
          <w:rFonts w:ascii="Times New Roman" w:hAnsi="Times New Roman"/>
          <w:sz w:val="28"/>
          <w:szCs w:val="28"/>
          <w:lang w:eastAsia="ru-RU"/>
        </w:rPr>
        <w:t>тьюторы+помощники+наблюдатели</w:t>
      </w:r>
      <w:proofErr w:type="spellEnd"/>
      <w:r w:rsidRPr="00B95728">
        <w:rPr>
          <w:rFonts w:ascii="Times New Roman" w:hAnsi="Times New Roman"/>
          <w:sz w:val="28"/>
          <w:szCs w:val="28"/>
          <w:lang w:eastAsia="ru-RU"/>
        </w:rPr>
        <w:t xml:space="preserve">, рефлексия, </w:t>
      </w:r>
      <w:proofErr w:type="spellStart"/>
      <w:r w:rsidRPr="00B95728">
        <w:rPr>
          <w:rFonts w:ascii="Times New Roman" w:hAnsi="Times New Roman"/>
          <w:sz w:val="28"/>
          <w:szCs w:val="28"/>
          <w:lang w:eastAsia="ru-RU"/>
        </w:rPr>
        <w:t>межпредметная</w:t>
      </w:r>
      <w:proofErr w:type="spellEnd"/>
      <w:r w:rsidRPr="00B95728">
        <w:rPr>
          <w:rFonts w:ascii="Times New Roman" w:hAnsi="Times New Roman"/>
          <w:sz w:val="28"/>
          <w:szCs w:val="28"/>
          <w:lang w:eastAsia="ru-RU"/>
        </w:rPr>
        <w:t xml:space="preserve"> задача).</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С момента, когда ребёнок поступает в образовательное учреждение, возникает «педагогический треугольник» (учитель – ученик – родитель). Основа  моей воспитательной работы – союз учителя, родителей и ребёнка. Только в содружестве с родителями можно добиться хороших результатов. От того, как складываются отношения между педагогами, учащимися и их родителями зависят и достижения в воспитании и развитии детей. Семья становится не только объектом, но и субъектом взаимодействия. Именно на неё возлагается ответственность за воспитание и обучение детей, семья становится  социально-активным участником учебно-воспитательного процесса.</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xml:space="preserve">Основной принцип, на который опирается образовательное событие  – «От сотрудничества – к содружеству, от содружества к сотворчеству и </w:t>
      </w:r>
      <w:proofErr w:type="spellStart"/>
      <w:r w:rsidRPr="00B95728">
        <w:rPr>
          <w:rFonts w:ascii="Times New Roman" w:eastAsia="Calibri" w:hAnsi="Times New Roman"/>
          <w:sz w:val="28"/>
          <w:szCs w:val="28"/>
        </w:rPr>
        <w:t>соуправлению</w:t>
      </w:r>
      <w:proofErr w:type="spellEnd"/>
      <w:r w:rsidRPr="00B95728">
        <w:rPr>
          <w:rFonts w:ascii="Times New Roman" w:eastAsia="Calibri" w:hAnsi="Times New Roman"/>
          <w:sz w:val="28"/>
          <w:szCs w:val="28"/>
        </w:rPr>
        <w:t>».</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Подготовка к образовательному событию –это творческий процесс и совместная деятельность педагога, детей, родителей, где каждый находит себе место и познает новые возможности своих личностных качеств.</w:t>
      </w:r>
    </w:p>
    <w:p w:rsidR="00D212B0" w:rsidRPr="00B95728" w:rsidRDefault="00D212B0" w:rsidP="00B95728">
      <w:pPr>
        <w:spacing w:after="0"/>
        <w:ind w:firstLine="567"/>
        <w:jc w:val="both"/>
        <w:rPr>
          <w:rFonts w:ascii="Times New Roman" w:hAnsi="Times New Roman"/>
          <w:sz w:val="28"/>
          <w:szCs w:val="28"/>
        </w:rPr>
      </w:pPr>
      <w:r w:rsidRPr="00B95728">
        <w:rPr>
          <w:rFonts w:ascii="Times New Roman" w:eastAsia="Calibri" w:hAnsi="Times New Roman"/>
          <w:sz w:val="28"/>
          <w:szCs w:val="28"/>
        </w:rPr>
        <w:t xml:space="preserve">Цель учителя в </w:t>
      </w:r>
      <w:r w:rsidRPr="00B95728">
        <w:rPr>
          <w:rFonts w:ascii="Times New Roman" w:hAnsi="Times New Roman"/>
          <w:sz w:val="28"/>
          <w:szCs w:val="28"/>
        </w:rPr>
        <w:t xml:space="preserve">Проектной задаче «Репка» - </w:t>
      </w:r>
      <w:r w:rsidRPr="00B95728">
        <w:rPr>
          <w:rFonts w:ascii="Times New Roman" w:eastAsia="Calibri" w:hAnsi="Times New Roman"/>
          <w:sz w:val="28"/>
          <w:szCs w:val="28"/>
        </w:rPr>
        <w:t>оценивание сформированности основных ключевых компетентностей у младших школьников при работе в группе или в паре, перенос способов действий в нестандартную ситуацию.</w:t>
      </w:r>
      <w:r w:rsidRPr="00B95728">
        <w:rPr>
          <w:rFonts w:ascii="Times New Roman" w:hAnsi="Times New Roman"/>
          <w:sz w:val="28"/>
          <w:szCs w:val="28"/>
        </w:rPr>
        <w:t xml:space="preserve"> </w:t>
      </w:r>
    </w:p>
    <w:p w:rsidR="00D212B0" w:rsidRPr="00B95728" w:rsidRDefault="00D212B0" w:rsidP="00B95728">
      <w:pPr>
        <w:spacing w:after="0"/>
        <w:ind w:firstLine="567"/>
        <w:jc w:val="both"/>
        <w:rPr>
          <w:rFonts w:ascii="Times New Roman" w:hAnsi="Times New Roman"/>
          <w:sz w:val="28"/>
          <w:szCs w:val="28"/>
          <w:lang w:eastAsia="ru-RU"/>
        </w:rPr>
      </w:pPr>
      <w:proofErr w:type="spellStart"/>
      <w:r w:rsidRPr="00B95728">
        <w:rPr>
          <w:rFonts w:ascii="Times New Roman" w:hAnsi="Times New Roman"/>
          <w:sz w:val="28"/>
          <w:szCs w:val="28"/>
        </w:rPr>
        <w:t>Межпредметная</w:t>
      </w:r>
      <w:proofErr w:type="spellEnd"/>
      <w:r w:rsidRPr="00B95728">
        <w:rPr>
          <w:rFonts w:ascii="Times New Roman" w:hAnsi="Times New Roman"/>
          <w:sz w:val="28"/>
          <w:szCs w:val="28"/>
        </w:rPr>
        <w:t xml:space="preserve"> проектная задача состоит из четырёх частей. Часть А: прочтение русской народной сказки «Репка» и определение главной мысли сказки. Часть Б: 16 заданий (окружающий мир, математика, русский язык, литературное чтение). Часть В: творческое задание (технология, ИЗО) и презентация. Часть С: </w:t>
      </w:r>
      <w:r w:rsidRPr="00B95728">
        <w:rPr>
          <w:rFonts w:ascii="Times New Roman" w:hAnsi="Times New Roman"/>
          <w:sz w:val="28"/>
          <w:szCs w:val="28"/>
          <w:lang w:eastAsia="ru-RU"/>
        </w:rPr>
        <w:t xml:space="preserve">рефлексивная анкета (заполняется каждым участником по окончании работы в </w:t>
      </w:r>
      <w:proofErr w:type="spellStart"/>
      <w:r w:rsidRPr="00B95728">
        <w:rPr>
          <w:rFonts w:ascii="Times New Roman" w:hAnsi="Times New Roman"/>
          <w:sz w:val="28"/>
          <w:szCs w:val="28"/>
          <w:lang w:eastAsia="ru-RU"/>
        </w:rPr>
        <w:t>микрогруппе</w:t>
      </w:r>
      <w:proofErr w:type="spellEnd"/>
      <w:r w:rsidRPr="00B95728">
        <w:rPr>
          <w:rFonts w:ascii="Times New Roman" w:hAnsi="Times New Roman"/>
          <w:sz w:val="28"/>
          <w:szCs w:val="28"/>
          <w:lang w:eastAsia="ru-RU"/>
        </w:rPr>
        <w:t>).</w:t>
      </w:r>
    </w:p>
    <w:p w:rsidR="00D212B0" w:rsidRPr="00B95728" w:rsidRDefault="00D212B0"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соответствии с заданиями 1-4 классы делятся на группы (в каждой группе –  6 обучающихся из 1-4 классов). Выполнять задания возможно в произвольной последовательности всеми обучающимися в группе, парами или индивидуально, а </w:t>
      </w:r>
      <w:r w:rsidRPr="00B95728">
        <w:rPr>
          <w:rFonts w:ascii="Times New Roman" w:hAnsi="Times New Roman"/>
          <w:sz w:val="28"/>
          <w:szCs w:val="28"/>
        </w:rPr>
        <w:lastRenderedPageBreak/>
        <w:t xml:space="preserve">потом результат обсудить в группе.   </w:t>
      </w:r>
      <w:r w:rsidRPr="00B95728">
        <w:rPr>
          <w:rFonts w:ascii="Times New Roman" w:eastAsia="Calibri" w:hAnsi="Times New Roman"/>
          <w:sz w:val="28"/>
          <w:szCs w:val="28"/>
        </w:rPr>
        <w:t>Рефлексия: самооценка, самоконтроль, оценка, контроль, взаимопроверка.</w:t>
      </w:r>
    </w:p>
    <w:p w:rsidR="00D212B0" w:rsidRPr="00B95728" w:rsidRDefault="00D212B0" w:rsidP="00B95728">
      <w:pPr>
        <w:spacing w:after="0"/>
        <w:ind w:firstLine="567"/>
        <w:jc w:val="both"/>
        <w:rPr>
          <w:rFonts w:ascii="Times New Roman" w:eastAsia="Calibri" w:hAnsi="Times New Roman"/>
          <w:sz w:val="28"/>
          <w:szCs w:val="28"/>
          <w:lang w:eastAsia="ru-RU"/>
        </w:rPr>
      </w:pPr>
      <w:r w:rsidRPr="00B95728">
        <w:rPr>
          <w:rFonts w:ascii="Times New Roman" w:eastAsia="Calibri" w:hAnsi="Times New Roman"/>
          <w:sz w:val="28"/>
          <w:szCs w:val="28"/>
          <w:lang w:eastAsia="ru-RU"/>
        </w:rPr>
        <w:t xml:space="preserve">Метапредметные умения: работа в малой группе (коммуникативная компетентность): организация работы, распределение заданий между участниками группы в соответствии с общей структурой задачи и возможностями участников, взаимодействие и взаимопомощь в ходе решения задачи, взаимоконтроль; работа с разными видами текстов, умение выделять существенную информацию, зашумленную несущественной; выбор адекватных форм представления результатов работы. </w:t>
      </w:r>
      <w:r w:rsidRPr="00B95728">
        <w:rPr>
          <w:rFonts w:ascii="Times New Roman" w:eastAsia="Calibri" w:hAnsi="Times New Roman"/>
          <w:sz w:val="28"/>
          <w:szCs w:val="28"/>
        </w:rPr>
        <w:t>умение анализировать данную информацию с точки зрения заданного условия конкретного задания; владение комбинаторными умениями;</w:t>
      </w:r>
      <w:r w:rsidRPr="00B95728">
        <w:rPr>
          <w:rFonts w:ascii="Times New Roman" w:eastAsia="Calibri" w:hAnsi="Times New Roman"/>
          <w:sz w:val="28"/>
          <w:szCs w:val="28"/>
          <w:lang w:eastAsia="ru-RU"/>
        </w:rPr>
        <w:t xml:space="preserve"> </w:t>
      </w:r>
      <w:r w:rsidRPr="00B95728">
        <w:rPr>
          <w:rFonts w:ascii="Times New Roman" w:eastAsia="Calibri" w:hAnsi="Times New Roman"/>
          <w:sz w:val="28"/>
          <w:szCs w:val="28"/>
        </w:rPr>
        <w:t>умение выбирать оптимальный вариант решения задачи;</w:t>
      </w:r>
      <w:r w:rsidRPr="00B95728">
        <w:rPr>
          <w:rFonts w:ascii="Times New Roman" w:eastAsia="Calibri" w:hAnsi="Times New Roman"/>
          <w:sz w:val="28"/>
          <w:szCs w:val="28"/>
          <w:lang w:eastAsia="ru-RU"/>
        </w:rPr>
        <w:t xml:space="preserve"> </w:t>
      </w:r>
      <w:r w:rsidRPr="00B95728">
        <w:rPr>
          <w:rFonts w:ascii="Times New Roman" w:eastAsia="Calibri" w:hAnsi="Times New Roman"/>
          <w:sz w:val="28"/>
          <w:szCs w:val="28"/>
        </w:rPr>
        <w:t>умение объективно оценивать себя, рефлексировать.</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xml:space="preserve">Итоговое задание (Часть В и Часть С) требуют рефлексивного отношения к результатам всех предыдущих этапов работы и создания на их основе связного иллюстрированного текста (диафильм), </w:t>
      </w:r>
      <w:proofErr w:type="spellStart"/>
      <w:r w:rsidRPr="00B95728">
        <w:rPr>
          <w:rFonts w:ascii="Times New Roman" w:eastAsia="Calibri" w:hAnsi="Times New Roman"/>
          <w:sz w:val="28"/>
          <w:szCs w:val="28"/>
        </w:rPr>
        <w:t>инсценирование</w:t>
      </w:r>
      <w:proofErr w:type="spellEnd"/>
      <w:r w:rsidRPr="00B95728">
        <w:rPr>
          <w:rFonts w:ascii="Times New Roman" w:eastAsia="Calibri" w:hAnsi="Times New Roman"/>
          <w:sz w:val="28"/>
          <w:szCs w:val="28"/>
        </w:rPr>
        <w:t xml:space="preserve"> сказки и др., которые и являются «продуктом» решения </w:t>
      </w:r>
      <w:proofErr w:type="spellStart"/>
      <w:r w:rsidRPr="00B95728">
        <w:rPr>
          <w:rFonts w:ascii="Times New Roman" w:eastAsia="Calibri" w:hAnsi="Times New Roman"/>
          <w:sz w:val="28"/>
          <w:szCs w:val="28"/>
        </w:rPr>
        <w:t>межпредметной</w:t>
      </w:r>
      <w:proofErr w:type="spellEnd"/>
      <w:r w:rsidRPr="00B95728">
        <w:rPr>
          <w:rFonts w:ascii="Times New Roman" w:eastAsia="Calibri" w:hAnsi="Times New Roman"/>
          <w:sz w:val="28"/>
          <w:szCs w:val="28"/>
        </w:rPr>
        <w:t xml:space="preserve"> проектной задачи.</w:t>
      </w:r>
    </w:p>
    <w:p w:rsidR="00D212B0" w:rsidRPr="00B95728" w:rsidRDefault="00D212B0"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Для выполнения проектной задачи рекомендуется выделить до четырех уроков учебного времени.</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Образовательное событие в лицее рассматривается как особый учебный день подчинённый единой цели, в ходе которого в любой</w:t>
      </w:r>
    </w:p>
    <w:p w:rsidR="00D212B0" w:rsidRPr="00B95728" w:rsidRDefault="00D212B0"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деятельности учащихся раскрывается заявленная тема учебного дня или решается заявленная учебным днём образовательная проблема.</w:t>
      </w:r>
    </w:p>
    <w:p w:rsidR="00D212B0" w:rsidRPr="00B95728" w:rsidRDefault="00D212B0"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Таким образом, в  образовательном событии приобретается опыт совместной деятельности: учащихся и педагогов и родителей; это прекрасный способ мотивации для развития познавательного интереса; ребенок получает навыки осознанного выбора, партнерских отношений, межличностных коммуникаций; ребенок учится самовыражению, самоопределению, самореализации и рефлексии; каждый ребенок включён в деятельность, которая имеет культурологическое содержание и которая ему по душе.</w:t>
      </w:r>
    </w:p>
    <w:p w:rsidR="000977F8" w:rsidRDefault="000977F8" w:rsidP="00B95728">
      <w:pPr>
        <w:pStyle w:val="a4"/>
        <w:shd w:val="clear" w:color="auto" w:fill="FFFFFF"/>
        <w:spacing w:before="0" w:beforeAutospacing="0" w:after="0" w:afterAutospacing="0" w:line="276" w:lineRule="auto"/>
        <w:ind w:firstLine="567"/>
        <w:jc w:val="both"/>
        <w:rPr>
          <w:b/>
          <w:bCs/>
          <w:sz w:val="28"/>
          <w:szCs w:val="28"/>
        </w:rPr>
      </w:pPr>
    </w:p>
    <w:p w:rsidR="000977F8" w:rsidRPr="00430C9F" w:rsidRDefault="000977F8" w:rsidP="000977F8">
      <w:pPr>
        <w:spacing w:after="0"/>
        <w:jc w:val="right"/>
        <w:rPr>
          <w:rFonts w:ascii="Times New Roman" w:hAnsi="Times New Roman"/>
          <w:sz w:val="28"/>
          <w:szCs w:val="28"/>
        </w:rPr>
      </w:pPr>
      <w:r w:rsidRPr="00430C9F">
        <w:rPr>
          <w:rFonts w:ascii="Times New Roman" w:hAnsi="Times New Roman"/>
          <w:sz w:val="28"/>
          <w:szCs w:val="28"/>
        </w:rPr>
        <w:t>Лазаревич А</w:t>
      </w:r>
      <w:r>
        <w:rPr>
          <w:sz w:val="28"/>
          <w:szCs w:val="28"/>
        </w:rPr>
        <w:t>.</w:t>
      </w:r>
      <w:r w:rsidRPr="00430C9F">
        <w:rPr>
          <w:rFonts w:ascii="Times New Roman" w:hAnsi="Times New Roman"/>
          <w:sz w:val="28"/>
          <w:szCs w:val="28"/>
        </w:rPr>
        <w:t>А</w:t>
      </w:r>
      <w:r>
        <w:rPr>
          <w:rFonts w:ascii="Times New Roman" w:hAnsi="Times New Roman"/>
          <w:sz w:val="28"/>
          <w:szCs w:val="28"/>
        </w:rPr>
        <w:t>.,</w:t>
      </w:r>
      <w:r w:rsidR="000120D5" w:rsidRPr="00B95728">
        <w:rPr>
          <w:b/>
          <w:bCs/>
          <w:sz w:val="28"/>
          <w:szCs w:val="28"/>
        </w:rPr>
        <w:t xml:space="preserve"> </w:t>
      </w:r>
      <w:r w:rsidRPr="00430C9F">
        <w:rPr>
          <w:rFonts w:ascii="Times New Roman" w:hAnsi="Times New Roman"/>
          <w:sz w:val="28"/>
          <w:szCs w:val="28"/>
        </w:rPr>
        <w:t>воспитатель</w:t>
      </w:r>
    </w:p>
    <w:p w:rsidR="000977F8" w:rsidRPr="00430C9F" w:rsidRDefault="000977F8" w:rsidP="000977F8">
      <w:pPr>
        <w:spacing w:after="0"/>
        <w:jc w:val="right"/>
        <w:rPr>
          <w:rFonts w:ascii="Times New Roman" w:hAnsi="Times New Roman"/>
          <w:sz w:val="28"/>
          <w:szCs w:val="28"/>
        </w:rPr>
      </w:pPr>
      <w:r w:rsidRPr="00430C9F">
        <w:rPr>
          <w:rFonts w:ascii="Times New Roman" w:hAnsi="Times New Roman"/>
          <w:sz w:val="28"/>
          <w:szCs w:val="28"/>
        </w:rPr>
        <w:t>МБДОУ Детский сад № 17 «Ромашка»</w:t>
      </w:r>
    </w:p>
    <w:p w:rsidR="000977F8" w:rsidRPr="00430C9F" w:rsidRDefault="000977F8" w:rsidP="000977F8">
      <w:pPr>
        <w:spacing w:after="0"/>
        <w:jc w:val="right"/>
        <w:rPr>
          <w:rFonts w:ascii="Times New Roman" w:hAnsi="Times New Roman"/>
          <w:sz w:val="28"/>
          <w:szCs w:val="28"/>
        </w:rPr>
      </w:pPr>
      <w:r w:rsidRPr="00430C9F">
        <w:rPr>
          <w:rFonts w:ascii="Times New Roman" w:hAnsi="Times New Roman"/>
          <w:sz w:val="28"/>
          <w:szCs w:val="28"/>
        </w:rPr>
        <w:t>г. Чайковский</w:t>
      </w:r>
    </w:p>
    <w:p w:rsidR="000120D5" w:rsidRPr="00771C5B" w:rsidRDefault="000120D5" w:rsidP="00E73557">
      <w:pPr>
        <w:pStyle w:val="a4"/>
        <w:shd w:val="clear" w:color="auto" w:fill="FFFFFF"/>
        <w:spacing w:before="0" w:beforeAutospacing="0" w:after="0" w:afterAutospacing="0" w:line="276" w:lineRule="auto"/>
        <w:ind w:firstLine="567"/>
        <w:jc w:val="center"/>
        <w:rPr>
          <w:color w:val="002060"/>
          <w:sz w:val="28"/>
          <w:szCs w:val="28"/>
        </w:rPr>
      </w:pPr>
      <w:r w:rsidRPr="00771C5B">
        <w:rPr>
          <w:b/>
          <w:bCs/>
          <w:color w:val="002060"/>
          <w:sz w:val="28"/>
          <w:szCs w:val="28"/>
        </w:rPr>
        <w:t>Проектная деятельность, как одна из современных форм сотрудничества с родителями воспитанников</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Федеральный государственный образовательный стандарт дошкольного образования направлен на включение семьи в жизнь ребенка, т.е. создание условий для активного участия родителей (законных представителей) в образовательном процессе  дошкольного учреждения. Признание приоритета семейного воспитания </w:t>
      </w:r>
      <w:r w:rsidRPr="00B95728">
        <w:rPr>
          <w:sz w:val="28"/>
          <w:szCs w:val="28"/>
        </w:rPr>
        <w:lastRenderedPageBreak/>
        <w:t xml:space="preserve">требует новых отношений семьи и дошкольного учреждения, а значит  современных форм сотрудничества. </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Использование  «метода проекта»  в нашей группе стал способом организации педагогического процесса, основанного на партнерстве педагогов, родителей и воспитанников между собой.</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Вовлечение родителей в проектную деятельность имеет очень большую ценность: </w:t>
      </w:r>
    </w:p>
    <w:p w:rsidR="000120D5" w:rsidRPr="00B95728" w:rsidRDefault="000120D5" w:rsidP="00CF7EE7">
      <w:pPr>
        <w:pStyle w:val="a4"/>
        <w:numPr>
          <w:ilvl w:val="0"/>
          <w:numId w:val="38"/>
        </w:numPr>
        <w:shd w:val="clear" w:color="auto" w:fill="FFFFFF"/>
        <w:tabs>
          <w:tab w:val="left" w:pos="851"/>
        </w:tabs>
        <w:spacing w:before="0" w:beforeAutospacing="0" w:after="0" w:afterAutospacing="0" w:line="276" w:lineRule="auto"/>
        <w:ind w:left="0" w:firstLine="567"/>
        <w:jc w:val="both"/>
        <w:rPr>
          <w:sz w:val="28"/>
          <w:szCs w:val="28"/>
        </w:rPr>
      </w:pPr>
      <w:r w:rsidRPr="00B95728">
        <w:rPr>
          <w:sz w:val="28"/>
          <w:szCs w:val="28"/>
        </w:rPr>
        <w:t>становясь активными участниками  процесса обучения своих детей, мамы и папы чувствуют себя «хорошими родителями», поскольку вносят свой вклад в обучение и приобретают  новые  навыки общения со своими детьми;</w:t>
      </w:r>
    </w:p>
    <w:p w:rsidR="000120D5" w:rsidRPr="00B95728" w:rsidRDefault="000120D5" w:rsidP="00CF7EE7">
      <w:pPr>
        <w:pStyle w:val="a4"/>
        <w:numPr>
          <w:ilvl w:val="0"/>
          <w:numId w:val="38"/>
        </w:numPr>
        <w:shd w:val="clear" w:color="auto" w:fill="FFFFFF"/>
        <w:tabs>
          <w:tab w:val="left" w:pos="851"/>
        </w:tabs>
        <w:spacing w:before="0" w:beforeAutospacing="0" w:after="0" w:afterAutospacing="0" w:line="276" w:lineRule="auto"/>
        <w:ind w:left="0" w:firstLine="567"/>
        <w:jc w:val="both"/>
        <w:rPr>
          <w:sz w:val="28"/>
          <w:szCs w:val="28"/>
        </w:rPr>
      </w:pPr>
      <w:r w:rsidRPr="00B95728">
        <w:rPr>
          <w:sz w:val="28"/>
          <w:szCs w:val="28"/>
        </w:rPr>
        <w:t>у родителей формируется  высокая оценка  результатов достижений своих детей и гордость за них;</w:t>
      </w:r>
    </w:p>
    <w:p w:rsidR="000120D5" w:rsidRPr="00B95728" w:rsidRDefault="000120D5" w:rsidP="00CF7EE7">
      <w:pPr>
        <w:pStyle w:val="a4"/>
        <w:numPr>
          <w:ilvl w:val="0"/>
          <w:numId w:val="38"/>
        </w:numPr>
        <w:shd w:val="clear" w:color="auto" w:fill="FFFFFF"/>
        <w:tabs>
          <w:tab w:val="left" w:pos="851"/>
        </w:tabs>
        <w:spacing w:before="0" w:beforeAutospacing="0" w:after="0" w:afterAutospacing="0" w:line="276" w:lineRule="auto"/>
        <w:ind w:left="0" w:firstLine="567"/>
        <w:jc w:val="both"/>
        <w:rPr>
          <w:sz w:val="28"/>
          <w:szCs w:val="28"/>
        </w:rPr>
      </w:pPr>
      <w:r w:rsidRPr="00B95728">
        <w:rPr>
          <w:sz w:val="28"/>
          <w:szCs w:val="28"/>
        </w:rPr>
        <w:t>развивается более глубокое понимание процесса обучения  и воспитания  детей дошкольного возраста;</w:t>
      </w:r>
    </w:p>
    <w:p w:rsidR="000120D5" w:rsidRPr="00B95728" w:rsidRDefault="000120D5" w:rsidP="00CF7EE7">
      <w:pPr>
        <w:pStyle w:val="a4"/>
        <w:numPr>
          <w:ilvl w:val="0"/>
          <w:numId w:val="38"/>
        </w:numPr>
        <w:shd w:val="clear" w:color="auto" w:fill="FFFFFF"/>
        <w:tabs>
          <w:tab w:val="left" w:pos="851"/>
        </w:tabs>
        <w:spacing w:before="0" w:beforeAutospacing="0" w:after="0" w:afterAutospacing="0" w:line="276" w:lineRule="auto"/>
        <w:ind w:left="0" w:firstLine="567"/>
        <w:jc w:val="both"/>
        <w:rPr>
          <w:sz w:val="28"/>
          <w:szCs w:val="28"/>
        </w:rPr>
      </w:pPr>
      <w:r w:rsidRPr="00B95728">
        <w:rPr>
          <w:sz w:val="28"/>
          <w:szCs w:val="28"/>
        </w:rPr>
        <w:t>возможность закрепления навыков и умений, получаемых в детском саду, с помощью  игр  дома;</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У педагогов появляется возможность понять, как родители мотивируют своих детей, увидеть, как мамы и папы помогают своим малышам решать  определенные задачи;  возможность использования знаний и интересов родителей в процессе совместной деятельности с детьми. </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Участие родителей в совместных с ребенком делах доставляет детям особое удовольствие, благоприятствует их успехам; расширяет социальный опыт ребенка и дает положительные модели для подражания; дети начинают относиться к родителям, как к источнику знаний и опыта.</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Особенность проектной деятельности заключается в том, что на каждом этапе формируется определенная деятельность участников проекта.</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На начальном этапе мы мотивируем родителей к участию в проекте: оформляем информационные буклеты по данной теме, памятки и консультации. Проводим анкетирование или опросы, что могут предложить сами родители, а также индивидуальные беседы, с целью привлечения их к созданию макетов, коллекций,  поделок, рисунков, плакатов, и т.д. </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Подводим к тому, чтобы они вместе с детьми добывали информацию из различных источников (</w:t>
      </w:r>
      <w:proofErr w:type="spellStart"/>
      <w:r w:rsidRPr="00B95728">
        <w:rPr>
          <w:sz w:val="28"/>
          <w:szCs w:val="28"/>
        </w:rPr>
        <w:t>интернет-ресурсы</w:t>
      </w:r>
      <w:proofErr w:type="spellEnd"/>
      <w:r w:rsidRPr="00B95728">
        <w:rPr>
          <w:sz w:val="28"/>
          <w:szCs w:val="28"/>
        </w:rPr>
        <w:t>, познавательные телепередачи, чтение художественной литературы, беседы, посещение музеев, выставок).</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На следующем, основном этапе, организуем: совместные викторины, семинары-практикумы, мастер-классы, литературные гостиные, музыкальные вечера, экскурсии и походы, выставки, конкурсы.</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lastRenderedPageBreak/>
        <w:t xml:space="preserve">Заключительный этап каждого проекта – это презентация совместной деятельности через различные формы: фотовыставки, видеорепортажи, оформление книжек-самоделок, альбомов, </w:t>
      </w:r>
      <w:proofErr w:type="spellStart"/>
      <w:r w:rsidRPr="00B95728">
        <w:rPr>
          <w:sz w:val="28"/>
          <w:szCs w:val="28"/>
        </w:rPr>
        <w:t>лэпбуков</w:t>
      </w:r>
      <w:proofErr w:type="spellEnd"/>
      <w:r w:rsidRPr="00B95728">
        <w:rPr>
          <w:sz w:val="28"/>
          <w:szCs w:val="28"/>
        </w:rPr>
        <w:t xml:space="preserve"> и др.</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Нами разработаны и реализованы следующие проекты:</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«Тропою Робинзона»</w:t>
      </w:r>
      <w:r w:rsidRPr="00B95728">
        <w:rPr>
          <w:sz w:val="28"/>
          <w:szCs w:val="28"/>
        </w:rPr>
        <w:t>. Цель проекта:</w:t>
      </w:r>
      <w:r w:rsidRPr="00B95728">
        <w:rPr>
          <w:b/>
          <w:sz w:val="28"/>
          <w:szCs w:val="28"/>
        </w:rPr>
        <w:t xml:space="preserve"> </w:t>
      </w:r>
      <w:r w:rsidRPr="00B95728">
        <w:rPr>
          <w:sz w:val="28"/>
          <w:szCs w:val="28"/>
        </w:rPr>
        <w:t>приобщение детей  к здоровому образу жизни через совместные прогулки-походы с родителями.</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«Безопасность наших детей, через ознакомление  с правилами дорожного движения»</w:t>
      </w:r>
      <w:r w:rsidRPr="00B95728">
        <w:rPr>
          <w:sz w:val="28"/>
          <w:szCs w:val="28"/>
        </w:rPr>
        <w:t>. Цель проекта: создание условий, направленных на усвоение и закрепление знаний детей о правилах дорожного движения.</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«Птицы на нашей кормушке»</w:t>
      </w:r>
      <w:r w:rsidRPr="00B95728">
        <w:rPr>
          <w:sz w:val="28"/>
          <w:szCs w:val="28"/>
        </w:rPr>
        <w:t>. Цель проекта: з</w:t>
      </w:r>
      <w:r w:rsidRPr="00B95728">
        <w:rPr>
          <w:color w:val="000000"/>
          <w:sz w:val="28"/>
          <w:szCs w:val="28"/>
        </w:rPr>
        <w:t>акрепление представления воспитанников о зимующих птицах, и их образе жизни, о связи с окружающей средой, роли человека в жизни птиц; привлечение внимания воспитанников и родителей  к природоохранной деятельности.</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«Сказка – ложь, да в ней намек…»</w:t>
      </w:r>
      <w:r w:rsidRPr="00B95728">
        <w:rPr>
          <w:sz w:val="28"/>
          <w:szCs w:val="28"/>
        </w:rPr>
        <w:t>. Цель проекта: формирование интереса детей к русским народным сказкам.</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«Чайковский – город, известный миру»</w:t>
      </w:r>
      <w:r w:rsidRPr="00B95728">
        <w:rPr>
          <w:sz w:val="28"/>
          <w:szCs w:val="28"/>
        </w:rPr>
        <w:t xml:space="preserve">. Цель проекта: воспитание у детей нравственно-патриотических чувств,  в процессе знакомства с родным городом и любви к своему родному городу. </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«Красная книга Пермского края»</w:t>
      </w:r>
      <w:r w:rsidRPr="00B95728">
        <w:rPr>
          <w:sz w:val="28"/>
          <w:szCs w:val="28"/>
        </w:rPr>
        <w:t>.  Цель проекта:  формирование начал экологической культуры у старших дошкольников.</w:t>
      </w:r>
    </w:p>
    <w:p w:rsidR="000120D5" w:rsidRPr="00B95728" w:rsidRDefault="000120D5" w:rsidP="00CF7EE7">
      <w:pPr>
        <w:pStyle w:val="a4"/>
        <w:numPr>
          <w:ilvl w:val="0"/>
          <w:numId w:val="39"/>
        </w:numPr>
        <w:shd w:val="clear" w:color="auto" w:fill="FFFFFF"/>
        <w:tabs>
          <w:tab w:val="left" w:pos="851"/>
        </w:tabs>
        <w:spacing w:before="0" w:beforeAutospacing="0" w:after="0" w:afterAutospacing="0" w:line="276" w:lineRule="auto"/>
        <w:ind w:left="0" w:firstLine="567"/>
        <w:jc w:val="both"/>
        <w:rPr>
          <w:b/>
          <w:sz w:val="28"/>
          <w:szCs w:val="28"/>
          <w:u w:val="single"/>
        </w:rPr>
      </w:pPr>
      <w:r w:rsidRPr="00B95728">
        <w:rPr>
          <w:sz w:val="28"/>
          <w:szCs w:val="28"/>
          <w:u w:val="single"/>
        </w:rPr>
        <w:t>«Наши руки – не для скуки»</w:t>
      </w:r>
      <w:r w:rsidRPr="00B95728">
        <w:rPr>
          <w:sz w:val="28"/>
          <w:szCs w:val="28"/>
        </w:rPr>
        <w:t>. Цель проекта:  Развитие творческих способностей детей в процессе художественно-эстетической деятельности</w:t>
      </w:r>
      <w:r w:rsidRPr="00B95728">
        <w:rPr>
          <w:b/>
          <w:sz w:val="28"/>
          <w:szCs w:val="28"/>
        </w:rPr>
        <w:t xml:space="preserve"> </w:t>
      </w:r>
      <w:r w:rsidRPr="00B95728">
        <w:rPr>
          <w:sz w:val="28"/>
          <w:szCs w:val="28"/>
        </w:rPr>
        <w:t>с использованием бросового материала»</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Мы считаем, что проектный метод является одним из наиболее эффективных методов в рамках сотрудничества с семьей, так как он позволяет родителям, не только принять участие в совместной деятельности, но и увидеть результат совместного труда, что способствует эмоциональному сближению детей, родителей и педагогов в процессе совместной деятельности.</w:t>
      </w:r>
    </w:p>
    <w:p w:rsidR="000120D5" w:rsidRPr="00B95728" w:rsidRDefault="000120D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Использование «метода проекта» с участием родителей, дало необходимые результаты: у родителей появился интерес к работе детского сада и воспитанию детей; изменился характер вопросов родителей к педагогам детского сада, увеличился рост их педагогических интересов и знаний; родители овладели необходимыми практическими умениями и навыками воспитания и обучения детей дошкольного возраста; вырос рост посещаемости родителями мероприятий по педагогическому просвещению, их активности; в участие в конкурсах, досугах, праздниках.</w:t>
      </w:r>
    </w:p>
    <w:p w:rsidR="00E73557" w:rsidRDefault="00E73557" w:rsidP="00B95728">
      <w:pPr>
        <w:pStyle w:val="a4"/>
        <w:shd w:val="clear" w:color="auto" w:fill="FFFFFF"/>
        <w:spacing w:before="0" w:beforeAutospacing="0" w:after="0" w:afterAutospacing="0" w:line="276" w:lineRule="auto"/>
        <w:ind w:firstLine="567"/>
        <w:jc w:val="both"/>
        <w:rPr>
          <w:b/>
          <w:bCs/>
          <w:sz w:val="28"/>
          <w:szCs w:val="28"/>
        </w:rPr>
      </w:pPr>
    </w:p>
    <w:p w:rsidR="00727514" w:rsidRDefault="00727514" w:rsidP="00E73557">
      <w:pPr>
        <w:pStyle w:val="a5"/>
        <w:spacing w:line="276" w:lineRule="auto"/>
        <w:ind w:firstLine="567"/>
        <w:jc w:val="right"/>
        <w:rPr>
          <w:rFonts w:ascii="Times New Roman" w:hAnsi="Times New Roman" w:cs="Times New Roman"/>
          <w:sz w:val="28"/>
          <w:szCs w:val="28"/>
          <w:shd w:val="clear" w:color="auto" w:fill="FFFFFF"/>
        </w:rPr>
      </w:pPr>
    </w:p>
    <w:p w:rsidR="00727514" w:rsidRDefault="00727514" w:rsidP="00E73557">
      <w:pPr>
        <w:pStyle w:val="a5"/>
        <w:spacing w:line="276" w:lineRule="auto"/>
        <w:ind w:firstLine="567"/>
        <w:jc w:val="right"/>
        <w:rPr>
          <w:rFonts w:ascii="Times New Roman" w:hAnsi="Times New Roman" w:cs="Times New Roman"/>
          <w:sz w:val="28"/>
          <w:szCs w:val="28"/>
          <w:shd w:val="clear" w:color="auto" w:fill="FFFFFF"/>
        </w:rPr>
      </w:pPr>
    </w:p>
    <w:p w:rsidR="00727514" w:rsidRDefault="00727514" w:rsidP="00E73557">
      <w:pPr>
        <w:pStyle w:val="a5"/>
        <w:spacing w:line="276" w:lineRule="auto"/>
        <w:ind w:firstLine="567"/>
        <w:jc w:val="right"/>
        <w:rPr>
          <w:rFonts w:ascii="Times New Roman" w:hAnsi="Times New Roman" w:cs="Times New Roman"/>
          <w:sz w:val="28"/>
          <w:szCs w:val="28"/>
          <w:shd w:val="clear" w:color="auto" w:fill="FFFFFF"/>
        </w:rPr>
      </w:pPr>
    </w:p>
    <w:p w:rsidR="00E73557" w:rsidRPr="00771C5B" w:rsidRDefault="00E73557" w:rsidP="00E73557">
      <w:pPr>
        <w:pStyle w:val="a5"/>
        <w:spacing w:line="276" w:lineRule="auto"/>
        <w:ind w:firstLine="567"/>
        <w:jc w:val="right"/>
        <w:rPr>
          <w:rFonts w:ascii="Times New Roman" w:hAnsi="Times New Roman" w:cs="Times New Roman"/>
          <w:sz w:val="28"/>
          <w:szCs w:val="28"/>
          <w:shd w:val="clear" w:color="auto" w:fill="FFFFFF"/>
        </w:rPr>
      </w:pPr>
      <w:r w:rsidRPr="00771C5B">
        <w:rPr>
          <w:rFonts w:ascii="Times New Roman" w:hAnsi="Times New Roman" w:cs="Times New Roman"/>
          <w:sz w:val="28"/>
          <w:szCs w:val="28"/>
          <w:shd w:val="clear" w:color="auto" w:fill="FFFFFF"/>
        </w:rPr>
        <w:lastRenderedPageBreak/>
        <w:t xml:space="preserve">Лихачева И.В., воспитатель </w:t>
      </w:r>
    </w:p>
    <w:p w:rsidR="00E73557" w:rsidRPr="00771C5B" w:rsidRDefault="00E73557" w:rsidP="00E73557">
      <w:pPr>
        <w:pStyle w:val="a5"/>
        <w:spacing w:line="276" w:lineRule="auto"/>
        <w:ind w:firstLine="567"/>
        <w:jc w:val="right"/>
        <w:rPr>
          <w:rFonts w:ascii="Times New Roman" w:hAnsi="Times New Roman" w:cs="Times New Roman"/>
          <w:sz w:val="28"/>
          <w:szCs w:val="28"/>
          <w:shd w:val="clear" w:color="auto" w:fill="FFFFFF"/>
        </w:rPr>
      </w:pPr>
      <w:r w:rsidRPr="00771C5B">
        <w:rPr>
          <w:rFonts w:ascii="Times New Roman" w:hAnsi="Times New Roman" w:cs="Times New Roman"/>
          <w:sz w:val="28"/>
          <w:szCs w:val="28"/>
          <w:shd w:val="clear" w:color="auto" w:fill="FFFFFF"/>
        </w:rPr>
        <w:t>МБДОУ ДС «Золотой петушок»</w:t>
      </w:r>
    </w:p>
    <w:p w:rsidR="00E73557" w:rsidRPr="00771C5B" w:rsidRDefault="00E73557" w:rsidP="00E73557">
      <w:pPr>
        <w:pStyle w:val="a5"/>
        <w:spacing w:line="276" w:lineRule="auto"/>
        <w:ind w:firstLine="567"/>
        <w:jc w:val="right"/>
        <w:rPr>
          <w:rFonts w:ascii="Times New Roman" w:hAnsi="Times New Roman" w:cs="Times New Roman"/>
          <w:sz w:val="28"/>
          <w:szCs w:val="28"/>
        </w:rPr>
      </w:pPr>
      <w:r w:rsidRPr="00771C5B">
        <w:rPr>
          <w:rFonts w:ascii="Times New Roman" w:hAnsi="Times New Roman" w:cs="Times New Roman"/>
          <w:sz w:val="28"/>
          <w:szCs w:val="28"/>
          <w:shd w:val="clear" w:color="auto" w:fill="FFFFFF"/>
        </w:rPr>
        <w:t>г. Оса</w:t>
      </w:r>
    </w:p>
    <w:p w:rsidR="008F327B" w:rsidRPr="00771C5B" w:rsidRDefault="008F327B" w:rsidP="00B95728">
      <w:pPr>
        <w:pStyle w:val="a5"/>
        <w:spacing w:line="276" w:lineRule="auto"/>
        <w:ind w:firstLine="567"/>
        <w:jc w:val="center"/>
        <w:rPr>
          <w:rFonts w:ascii="Times New Roman" w:hAnsi="Times New Roman" w:cs="Times New Roman"/>
          <w:b/>
          <w:color w:val="002060"/>
          <w:sz w:val="28"/>
          <w:szCs w:val="28"/>
          <w:shd w:val="clear" w:color="auto" w:fill="FFFFFF"/>
        </w:rPr>
      </w:pPr>
      <w:r w:rsidRPr="00771C5B">
        <w:rPr>
          <w:rFonts w:ascii="Times New Roman" w:hAnsi="Times New Roman" w:cs="Times New Roman"/>
          <w:b/>
          <w:color w:val="002060"/>
          <w:sz w:val="28"/>
          <w:szCs w:val="28"/>
          <w:shd w:val="clear" w:color="auto" w:fill="FFFFFF"/>
        </w:rPr>
        <w:t>Взаимодействие ДОУ и семьи по формированию ранней профессиональной ориентации у детей старшего дошкольного возраста</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Каждый родитель мечтает видеть своего ребенка счастливым, успешным, здоровым и хорошо адаптированным в современном обществе. Поэтому   современные педагоги ставят перед собой задачу воспитания у </w:t>
      </w:r>
      <w:r w:rsidRPr="00B95728">
        <w:rPr>
          <w:rStyle w:val="ab"/>
          <w:rFonts w:ascii="Times New Roman" w:hAnsi="Times New Roman" w:cs="Times New Roman"/>
          <w:color w:val="111111"/>
          <w:sz w:val="28"/>
          <w:szCs w:val="28"/>
          <w:bdr w:val="none" w:sz="0" w:space="0" w:color="auto" w:frame="1"/>
        </w:rPr>
        <w:t>дошкольников предпосылок </w:t>
      </w:r>
      <w:r w:rsidRPr="00B95728">
        <w:rPr>
          <w:rFonts w:ascii="Times New Roman" w:hAnsi="Times New Roman" w:cs="Times New Roman"/>
          <w:i/>
          <w:iCs/>
          <w:sz w:val="28"/>
          <w:szCs w:val="28"/>
          <w:bdr w:val="none" w:sz="0" w:space="0" w:color="auto" w:frame="1"/>
        </w:rPr>
        <w:t>«нового человека»</w:t>
      </w:r>
      <w:r w:rsidRPr="00B95728">
        <w:rPr>
          <w:rFonts w:ascii="Times New Roman" w:hAnsi="Times New Roman" w:cs="Times New Roman"/>
          <w:sz w:val="28"/>
          <w:szCs w:val="28"/>
        </w:rPr>
        <w:t>, конкурентоспособной личности, успешно реализующей себя как в личной, так и в  </w:t>
      </w:r>
      <w:r w:rsidRPr="00B95728">
        <w:rPr>
          <w:rStyle w:val="ab"/>
          <w:rFonts w:ascii="Times New Roman" w:hAnsi="Times New Roman" w:cs="Times New Roman"/>
          <w:color w:val="111111"/>
          <w:sz w:val="28"/>
          <w:szCs w:val="28"/>
          <w:bdr w:val="none" w:sz="0" w:space="0" w:color="auto" w:frame="1"/>
        </w:rPr>
        <w:t>профессиональной среде</w:t>
      </w:r>
      <w:r w:rsidRPr="00B95728">
        <w:rPr>
          <w:rFonts w:ascii="Times New Roman" w:hAnsi="Times New Roman" w:cs="Times New Roman"/>
          <w:sz w:val="28"/>
          <w:szCs w:val="28"/>
        </w:rPr>
        <w:t>.</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Вхождение ребенка в социальный мир не возможно вне освоения им первоначальных представлений социального характера, в том числе и ознакомлением с </w:t>
      </w:r>
      <w:r w:rsidRPr="00B95728">
        <w:rPr>
          <w:rStyle w:val="ab"/>
          <w:rFonts w:ascii="Times New Roman" w:hAnsi="Times New Roman" w:cs="Times New Roman"/>
          <w:color w:val="111111"/>
          <w:sz w:val="28"/>
          <w:szCs w:val="28"/>
          <w:bdr w:val="none" w:sz="0" w:space="0" w:color="auto" w:frame="1"/>
        </w:rPr>
        <w:t>профессиями</w:t>
      </w:r>
      <w:r w:rsidRPr="00B95728">
        <w:rPr>
          <w:rFonts w:ascii="Times New Roman" w:hAnsi="Times New Roman" w:cs="Times New Roman"/>
          <w:sz w:val="28"/>
          <w:szCs w:val="28"/>
        </w:rPr>
        <w:t>. У человека все закладывается с детства, и </w:t>
      </w:r>
      <w:r w:rsidRPr="00B95728">
        <w:rPr>
          <w:rStyle w:val="ab"/>
          <w:rFonts w:ascii="Times New Roman" w:hAnsi="Times New Roman" w:cs="Times New Roman"/>
          <w:color w:val="111111"/>
          <w:sz w:val="28"/>
          <w:szCs w:val="28"/>
          <w:bdr w:val="none" w:sz="0" w:space="0" w:color="auto" w:frame="1"/>
        </w:rPr>
        <w:t xml:space="preserve"> интерес к будущей профессии</w:t>
      </w:r>
      <w:r w:rsidRPr="00B95728">
        <w:rPr>
          <w:rFonts w:ascii="Times New Roman" w:hAnsi="Times New Roman" w:cs="Times New Roman"/>
          <w:sz w:val="28"/>
          <w:szCs w:val="28"/>
        </w:rPr>
        <w:t xml:space="preserve"> в том числе. Считается,  что </w:t>
      </w:r>
      <w:r w:rsidRPr="00B95728">
        <w:rPr>
          <w:rStyle w:val="ab"/>
          <w:rFonts w:ascii="Times New Roman" w:hAnsi="Times New Roman" w:cs="Times New Roman"/>
          <w:color w:val="111111"/>
          <w:sz w:val="28"/>
          <w:szCs w:val="28"/>
          <w:bdr w:val="none" w:sz="0" w:space="0" w:color="auto" w:frame="1"/>
        </w:rPr>
        <w:t>профориентация</w:t>
      </w:r>
      <w:r w:rsidRPr="00B95728">
        <w:rPr>
          <w:rFonts w:ascii="Times New Roman" w:hAnsi="Times New Roman" w:cs="Times New Roman"/>
          <w:sz w:val="28"/>
          <w:szCs w:val="28"/>
        </w:rPr>
        <w:t> начинается лишь в старших классах общеобразовательных школ. Часто ребенок не успевает сделать осознанный выбор, поскольку перечень предлагаемых </w:t>
      </w:r>
      <w:r w:rsidRPr="00B95728">
        <w:rPr>
          <w:rStyle w:val="ab"/>
          <w:rFonts w:ascii="Times New Roman" w:hAnsi="Times New Roman" w:cs="Times New Roman"/>
          <w:color w:val="111111"/>
          <w:sz w:val="28"/>
          <w:szCs w:val="28"/>
          <w:bdr w:val="none" w:sz="0" w:space="0" w:color="auto" w:frame="1"/>
        </w:rPr>
        <w:t>профессий мал</w:t>
      </w:r>
      <w:r w:rsidRPr="00B95728">
        <w:rPr>
          <w:rFonts w:ascii="Times New Roman" w:hAnsi="Times New Roman" w:cs="Times New Roman"/>
          <w:sz w:val="28"/>
          <w:szCs w:val="28"/>
        </w:rPr>
        <w:t>, знания о них минимальны и даются эпизодически. А ведь скрытые резервы </w:t>
      </w:r>
      <w:r w:rsidRPr="00B95728">
        <w:rPr>
          <w:rStyle w:val="ab"/>
          <w:rFonts w:ascii="Times New Roman" w:hAnsi="Times New Roman" w:cs="Times New Roman"/>
          <w:color w:val="111111"/>
          <w:sz w:val="28"/>
          <w:szCs w:val="28"/>
          <w:bdr w:val="none" w:sz="0" w:space="0" w:color="auto" w:frame="1"/>
        </w:rPr>
        <w:t xml:space="preserve">профориентации </w:t>
      </w:r>
      <w:r w:rsidRPr="00B95728">
        <w:rPr>
          <w:rFonts w:ascii="Times New Roman" w:hAnsi="Times New Roman" w:cs="Times New Roman"/>
          <w:sz w:val="28"/>
          <w:szCs w:val="28"/>
        </w:rPr>
        <w:t>таятся не только в начальном звене обучения, но и на этапе </w:t>
      </w:r>
      <w:r w:rsidRPr="00B95728">
        <w:rPr>
          <w:rStyle w:val="ab"/>
          <w:rFonts w:ascii="Times New Roman" w:hAnsi="Times New Roman" w:cs="Times New Roman"/>
          <w:color w:val="111111"/>
          <w:sz w:val="28"/>
          <w:szCs w:val="28"/>
          <w:bdr w:val="none" w:sz="0" w:space="0" w:color="auto" w:frame="1"/>
        </w:rPr>
        <w:t>дошкольного детства</w:t>
      </w:r>
      <w:r w:rsidRPr="00B95728">
        <w:rPr>
          <w:rFonts w:ascii="Times New Roman" w:hAnsi="Times New Roman" w:cs="Times New Roman"/>
          <w:sz w:val="28"/>
          <w:szCs w:val="28"/>
        </w:rPr>
        <w:t xml:space="preserve">. Мы считаем, что </w:t>
      </w:r>
      <w:r w:rsidRPr="00B95728">
        <w:rPr>
          <w:rStyle w:val="ab"/>
          <w:rFonts w:ascii="Times New Roman" w:hAnsi="Times New Roman" w:cs="Times New Roman"/>
          <w:color w:val="111111"/>
          <w:sz w:val="28"/>
          <w:szCs w:val="28"/>
          <w:bdr w:val="none" w:sz="0" w:space="0" w:color="auto" w:frame="1"/>
        </w:rPr>
        <w:t>раннее</w:t>
      </w:r>
      <w:r w:rsidRPr="00B95728">
        <w:rPr>
          <w:rFonts w:ascii="Times New Roman" w:hAnsi="Times New Roman" w:cs="Times New Roman"/>
          <w:sz w:val="28"/>
          <w:szCs w:val="28"/>
        </w:rPr>
        <w:t> начало подготовки ребенка к выбору будущей </w:t>
      </w:r>
      <w:r w:rsidRPr="00B95728">
        <w:rPr>
          <w:rStyle w:val="ab"/>
          <w:rFonts w:ascii="Times New Roman" w:hAnsi="Times New Roman" w:cs="Times New Roman"/>
          <w:color w:val="111111"/>
          <w:sz w:val="28"/>
          <w:szCs w:val="28"/>
          <w:bdr w:val="none" w:sz="0" w:space="0" w:color="auto" w:frame="1"/>
        </w:rPr>
        <w:t>профессии</w:t>
      </w:r>
      <w:r w:rsidRPr="00B95728">
        <w:rPr>
          <w:rFonts w:ascii="Times New Roman" w:hAnsi="Times New Roman" w:cs="Times New Roman"/>
          <w:sz w:val="28"/>
          <w:szCs w:val="28"/>
        </w:rPr>
        <w:t> заключается в том, чтобы познакомить дошкольника с различными видами труда, чтобы облегчить ему самостоятельный выбор в дальнейшем.</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По результатам педагогической диагностики освоения программы дошкольниками мы обнаружили, что   представления детей о труде взрослых, их профессиях весьма поверхностные, недостаточно отчетливые.</w:t>
      </w:r>
      <w:r w:rsidRPr="00B95728">
        <w:rPr>
          <w:rFonts w:ascii="Times New Roman" w:hAnsi="Times New Roman" w:cs="Times New Roman"/>
          <w:color w:val="111111"/>
          <w:sz w:val="28"/>
          <w:szCs w:val="28"/>
        </w:rPr>
        <w:t xml:space="preserve"> Опрос </w:t>
      </w:r>
      <w:r w:rsidRPr="00B95728">
        <w:rPr>
          <w:rStyle w:val="ab"/>
          <w:rFonts w:ascii="Times New Roman" w:hAnsi="Times New Roman" w:cs="Times New Roman"/>
          <w:color w:val="111111"/>
          <w:sz w:val="28"/>
          <w:szCs w:val="28"/>
          <w:bdr w:val="none" w:sz="0" w:space="0" w:color="auto" w:frame="1"/>
        </w:rPr>
        <w:t xml:space="preserve">  показал</w:t>
      </w:r>
      <w:r w:rsidRPr="00B95728">
        <w:rPr>
          <w:rFonts w:ascii="Times New Roman" w:hAnsi="Times New Roman" w:cs="Times New Roman"/>
          <w:color w:val="111111"/>
          <w:sz w:val="28"/>
          <w:szCs w:val="28"/>
        </w:rPr>
        <w:t>, что только 30 % из них имеет ясное представление о многообразии </w:t>
      </w:r>
      <w:r w:rsidRPr="00B95728">
        <w:rPr>
          <w:rStyle w:val="ab"/>
          <w:rFonts w:ascii="Times New Roman" w:hAnsi="Times New Roman" w:cs="Times New Roman"/>
          <w:color w:val="111111"/>
          <w:sz w:val="28"/>
          <w:szCs w:val="28"/>
          <w:bdr w:val="none" w:sz="0" w:space="0" w:color="auto" w:frame="1"/>
        </w:rPr>
        <w:t>профессий</w:t>
      </w:r>
      <w:r w:rsidRPr="00B95728">
        <w:rPr>
          <w:rFonts w:ascii="Times New Roman" w:hAnsi="Times New Roman" w:cs="Times New Roman"/>
          <w:color w:val="111111"/>
          <w:sz w:val="28"/>
          <w:szCs w:val="28"/>
        </w:rPr>
        <w:t>, правильно обосновывают значимость труда. 40 % </w:t>
      </w:r>
      <w:r w:rsidRPr="00B95728">
        <w:rPr>
          <w:rStyle w:val="ab"/>
          <w:rFonts w:ascii="Times New Roman" w:hAnsi="Times New Roman" w:cs="Times New Roman"/>
          <w:color w:val="111111"/>
          <w:sz w:val="28"/>
          <w:szCs w:val="28"/>
          <w:bdr w:val="none" w:sz="0" w:space="0" w:color="auto" w:frame="1"/>
        </w:rPr>
        <w:t>детей</w:t>
      </w:r>
      <w:r w:rsidRPr="00B95728">
        <w:rPr>
          <w:rFonts w:ascii="Times New Roman" w:hAnsi="Times New Roman" w:cs="Times New Roman"/>
          <w:color w:val="111111"/>
          <w:sz w:val="28"/>
          <w:szCs w:val="28"/>
        </w:rPr>
        <w:t> имеют представление о значимости разных </w:t>
      </w:r>
      <w:r w:rsidRPr="00B95728">
        <w:rPr>
          <w:rStyle w:val="ab"/>
          <w:rFonts w:ascii="Times New Roman" w:hAnsi="Times New Roman" w:cs="Times New Roman"/>
          <w:color w:val="111111"/>
          <w:sz w:val="28"/>
          <w:szCs w:val="28"/>
          <w:bdr w:val="none" w:sz="0" w:space="0" w:color="auto" w:frame="1"/>
        </w:rPr>
        <w:t xml:space="preserve">профессий, </w:t>
      </w:r>
      <w:r w:rsidRPr="00B95728">
        <w:rPr>
          <w:rFonts w:ascii="Times New Roman" w:hAnsi="Times New Roman" w:cs="Times New Roman"/>
          <w:color w:val="111111"/>
          <w:sz w:val="28"/>
          <w:szCs w:val="28"/>
        </w:rPr>
        <w:t>устанавливают связи между разными видами труда. Остальные дети 30 % знают названия только некоторых отдельных </w:t>
      </w:r>
      <w:r w:rsidRPr="00B95728">
        <w:rPr>
          <w:rStyle w:val="ab"/>
          <w:rFonts w:ascii="Times New Roman" w:hAnsi="Times New Roman" w:cs="Times New Roman"/>
          <w:color w:val="111111"/>
          <w:sz w:val="28"/>
          <w:szCs w:val="28"/>
          <w:bdr w:val="none" w:sz="0" w:space="0" w:color="auto" w:frame="1"/>
        </w:rPr>
        <w:t>профессий</w:t>
      </w:r>
      <w:r w:rsidRPr="00B95728">
        <w:rPr>
          <w:rFonts w:ascii="Times New Roman" w:hAnsi="Times New Roman" w:cs="Times New Roman"/>
          <w:color w:val="111111"/>
          <w:sz w:val="28"/>
          <w:szCs w:val="28"/>
        </w:rPr>
        <w:t>, не могут объяснить, где работают родители, в чем ценность их труда, а познавательное отношение к труду у этих </w:t>
      </w:r>
      <w:r w:rsidRPr="00B95728">
        <w:rPr>
          <w:rStyle w:val="ab"/>
          <w:rFonts w:ascii="Times New Roman" w:hAnsi="Times New Roman" w:cs="Times New Roman"/>
          <w:color w:val="111111"/>
          <w:sz w:val="28"/>
          <w:szCs w:val="28"/>
          <w:bdr w:val="none" w:sz="0" w:space="0" w:color="auto" w:frame="1"/>
        </w:rPr>
        <w:t>дошкольников неустойчивое</w:t>
      </w:r>
      <w:r w:rsidRPr="00B95728">
        <w:rPr>
          <w:rFonts w:ascii="Times New Roman" w:hAnsi="Times New Roman" w:cs="Times New Roman"/>
          <w:color w:val="111111"/>
          <w:sz w:val="28"/>
          <w:szCs w:val="28"/>
        </w:rPr>
        <w:t xml:space="preserve">. </w:t>
      </w:r>
      <w:r w:rsidRPr="00B95728">
        <w:rPr>
          <w:rFonts w:ascii="Times New Roman" w:hAnsi="Times New Roman" w:cs="Times New Roman"/>
          <w:sz w:val="28"/>
          <w:szCs w:val="28"/>
        </w:rPr>
        <w:t xml:space="preserve"> Дети не могли правильно назвать такие  профессии, как  архитектор, фермер, менеджер и др., не понимали суть взаимодействия профессий,  испытывали сложность при воспроизведении структуры трудового процесса различных специалистов, затруднялись в описании профессиональной деятельности родителей.</w:t>
      </w:r>
    </w:p>
    <w:p w:rsidR="008F327B" w:rsidRPr="00B95728" w:rsidRDefault="008F327B" w:rsidP="00B95728">
      <w:pPr>
        <w:pStyle w:val="a5"/>
        <w:spacing w:line="276" w:lineRule="auto"/>
        <w:ind w:firstLine="567"/>
        <w:jc w:val="both"/>
        <w:rPr>
          <w:rFonts w:ascii="Times New Roman" w:hAnsi="Times New Roman" w:cs="Times New Roman"/>
          <w:sz w:val="28"/>
          <w:szCs w:val="28"/>
          <w:shd w:val="clear" w:color="auto" w:fill="FFFFFF"/>
        </w:rPr>
      </w:pPr>
      <w:r w:rsidRPr="00B95728">
        <w:rPr>
          <w:rFonts w:ascii="Times New Roman" w:hAnsi="Times New Roman" w:cs="Times New Roman"/>
          <w:sz w:val="28"/>
          <w:szCs w:val="28"/>
        </w:rPr>
        <w:t xml:space="preserve">Обсудив данные диагностики совместно с родителями, мы пришли к совместному решению о необходимости уделить больше внимания данному направлению развития детей. Был разработан план </w:t>
      </w:r>
      <w:r w:rsidRPr="00B95728">
        <w:rPr>
          <w:rFonts w:ascii="Times New Roman" w:hAnsi="Times New Roman" w:cs="Times New Roman"/>
          <w:sz w:val="28"/>
          <w:szCs w:val="28"/>
          <w:shd w:val="clear" w:color="auto" w:fill="FFFFFF"/>
        </w:rPr>
        <w:t xml:space="preserve">взаимодействия ДОУ и семьи по </w:t>
      </w:r>
      <w:r w:rsidRPr="00B95728">
        <w:rPr>
          <w:rFonts w:ascii="Times New Roman" w:hAnsi="Times New Roman" w:cs="Times New Roman"/>
          <w:sz w:val="28"/>
          <w:szCs w:val="28"/>
          <w:shd w:val="clear" w:color="auto" w:fill="FFFFFF"/>
        </w:rPr>
        <w:lastRenderedPageBreak/>
        <w:t>формированию ранней профессиональной ориентации у детей старшего дошкольного возраста.</w:t>
      </w:r>
    </w:p>
    <w:p w:rsidR="008F327B" w:rsidRPr="00B95728" w:rsidRDefault="008F327B" w:rsidP="00B95728">
      <w:pPr>
        <w:pStyle w:val="a5"/>
        <w:spacing w:line="276" w:lineRule="auto"/>
        <w:ind w:firstLine="567"/>
        <w:jc w:val="both"/>
        <w:rPr>
          <w:rFonts w:ascii="Times New Roman" w:hAnsi="Times New Roman" w:cs="Times New Roman"/>
          <w:sz w:val="28"/>
          <w:szCs w:val="28"/>
          <w:shd w:val="clear" w:color="auto" w:fill="FFFFFF"/>
        </w:rPr>
      </w:pPr>
      <w:r w:rsidRPr="00B95728">
        <w:rPr>
          <w:rFonts w:ascii="Times New Roman" w:hAnsi="Times New Roman" w:cs="Times New Roman"/>
          <w:sz w:val="28"/>
          <w:szCs w:val="28"/>
          <w:shd w:val="clear" w:color="auto" w:fill="FFFFFF"/>
        </w:rPr>
        <w:t>Цель: Создание условий для ранней профориентации дошкольников на основе вовлечения родителей в образовательный процесс ДОУ.</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sz w:val="28"/>
          <w:szCs w:val="28"/>
        </w:rPr>
        <w:t xml:space="preserve"> </w:t>
      </w:r>
      <w:r w:rsidRPr="00B95728">
        <w:rPr>
          <w:rFonts w:ascii="Times New Roman" w:hAnsi="Times New Roman" w:cs="Times New Roman"/>
          <w:color w:val="000000" w:themeColor="text1"/>
          <w:sz w:val="28"/>
          <w:szCs w:val="28"/>
        </w:rPr>
        <w:t>Задачи:</w:t>
      </w:r>
    </w:p>
    <w:p w:rsidR="008F327B" w:rsidRPr="00B95728" w:rsidRDefault="008F327B" w:rsidP="002C2A51">
      <w:pPr>
        <w:pStyle w:val="a5"/>
        <w:numPr>
          <w:ilvl w:val="0"/>
          <w:numId w:val="114"/>
        </w:numPr>
        <w:spacing w:line="276" w:lineRule="auto"/>
        <w:jc w:val="both"/>
        <w:rPr>
          <w:rFonts w:ascii="Times New Roman" w:hAnsi="Times New Roman" w:cs="Times New Roman"/>
          <w:sz w:val="28"/>
          <w:szCs w:val="28"/>
        </w:rPr>
      </w:pPr>
      <w:r w:rsidRPr="00B95728">
        <w:rPr>
          <w:rFonts w:ascii="Times New Roman" w:hAnsi="Times New Roman" w:cs="Times New Roman"/>
          <w:sz w:val="28"/>
          <w:szCs w:val="28"/>
        </w:rPr>
        <w:t>Сформировать единый подход детского сада и семьи по формированию у дошкольников представлений о труде как ценности общества, о разнообразии и  взаимосвязи видов труда и профессий.</w:t>
      </w:r>
    </w:p>
    <w:p w:rsidR="008F327B" w:rsidRPr="00B95728" w:rsidRDefault="008F327B" w:rsidP="002C2A51">
      <w:pPr>
        <w:pStyle w:val="a5"/>
        <w:numPr>
          <w:ilvl w:val="0"/>
          <w:numId w:val="114"/>
        </w:numPr>
        <w:spacing w:line="276" w:lineRule="auto"/>
        <w:jc w:val="both"/>
        <w:rPr>
          <w:rFonts w:ascii="Times New Roman" w:hAnsi="Times New Roman" w:cs="Times New Roman"/>
          <w:sz w:val="28"/>
          <w:szCs w:val="28"/>
        </w:rPr>
      </w:pPr>
      <w:r w:rsidRPr="00B95728">
        <w:rPr>
          <w:rFonts w:ascii="Times New Roman" w:hAnsi="Times New Roman" w:cs="Times New Roman"/>
          <w:sz w:val="28"/>
          <w:szCs w:val="28"/>
        </w:rPr>
        <w:t>Разработать и внедрить в работу образовательные практики по трудовому воспитанию дошкольников на основе вовлечения родителей.</w:t>
      </w:r>
    </w:p>
    <w:p w:rsidR="008F327B" w:rsidRPr="00B95728" w:rsidRDefault="008F327B" w:rsidP="002C2A51">
      <w:pPr>
        <w:pStyle w:val="a5"/>
        <w:numPr>
          <w:ilvl w:val="0"/>
          <w:numId w:val="114"/>
        </w:numPr>
        <w:spacing w:line="276" w:lineRule="auto"/>
        <w:jc w:val="both"/>
        <w:rPr>
          <w:rFonts w:ascii="Times New Roman" w:hAnsi="Times New Roman" w:cs="Times New Roman"/>
          <w:sz w:val="28"/>
          <w:szCs w:val="28"/>
        </w:rPr>
      </w:pPr>
      <w:r w:rsidRPr="00B95728">
        <w:rPr>
          <w:rFonts w:ascii="Times New Roman" w:hAnsi="Times New Roman" w:cs="Times New Roman"/>
          <w:sz w:val="28"/>
          <w:szCs w:val="28"/>
        </w:rPr>
        <w:t>Способствовать сплочению детско-взрослого сообщества на основе проведения совместных мероприятий по ранней профориентации детей.</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color w:val="000000" w:themeColor="text1"/>
          <w:sz w:val="28"/>
          <w:szCs w:val="28"/>
          <w:shd w:val="clear" w:color="auto" w:fill="FFFFFF"/>
        </w:rPr>
        <w:t xml:space="preserve">Целью ранней профориентации является формирование у ребенка эмоционального отношения к профессиональному миру. Очень важно создать максимально разнообразную палитру впечатлений о мире профессий, чтобы затем, на основе этого материала, ребенок мог анализировать профессиональную сферу более осмысленно и чувствовать себя более уверенно [1]. </w:t>
      </w:r>
      <w:r w:rsidRPr="00B95728">
        <w:rPr>
          <w:rFonts w:ascii="Times New Roman" w:hAnsi="Times New Roman" w:cs="Times New Roman"/>
          <w:sz w:val="28"/>
          <w:szCs w:val="28"/>
        </w:rPr>
        <w:t>Работа по ранней профориентации дошкольников строилась по нескольким направлениям: «Знакомство с миром профессий», «Профессиональные пробы в играх», «Экскурсии», «Создание РППС».</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Проведя анкетирование родителей, мы узнали, что среди пап и мам нашей группы  есть водители, нефтяники, пожарные, врачи, работники больницы, банка, полицейский, продавец, бухгалтер, парикмахер, педагоги и др. Все родители высказали согласие принять участие в реализации мероприятий плана.</w:t>
      </w:r>
    </w:p>
    <w:p w:rsidR="008F327B" w:rsidRPr="00B95728" w:rsidRDefault="008F327B" w:rsidP="00B95728">
      <w:pPr>
        <w:shd w:val="clear" w:color="auto" w:fill="FFFFFF"/>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На родительском собрании мы  познакомили  родителей с понятием «Ранняя профессиональная ориентация дошкольников», провели   мастер-класс  по изготовлению дидактических игр по знакомству дошкольников с миром профессий, предложили изготовить атрибуты к сюжетно-ролевым играм по профессиям; рассказали, как можно провести встречу с дошкольниками и рассказать о своей профессии, вместе составили модель-схему рассказа ребенка- дошкольника о профессии.</w:t>
      </w:r>
    </w:p>
    <w:p w:rsidR="008F327B" w:rsidRPr="00B95728" w:rsidRDefault="008F327B" w:rsidP="00B95728">
      <w:pPr>
        <w:pStyle w:val="a5"/>
        <w:spacing w:line="276" w:lineRule="auto"/>
        <w:ind w:firstLine="567"/>
        <w:jc w:val="both"/>
        <w:rPr>
          <w:rFonts w:ascii="Times New Roman" w:hAnsi="Times New Roman" w:cs="Times New Roman"/>
          <w:i/>
          <w:sz w:val="28"/>
          <w:szCs w:val="28"/>
        </w:rPr>
      </w:pPr>
      <w:r w:rsidRPr="00B95728">
        <w:rPr>
          <w:rFonts w:ascii="Times New Roman" w:hAnsi="Times New Roman" w:cs="Times New Roman"/>
          <w:i/>
          <w:sz w:val="28"/>
          <w:szCs w:val="28"/>
        </w:rPr>
        <w:t>Знакомство с миром профессий:</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Для того чтобы ребенок осознанно сделал выбор во взрослой жизни, его надо познакомить с максимальным количеством </w:t>
      </w:r>
      <w:r w:rsidRPr="00B95728">
        <w:rPr>
          <w:rStyle w:val="ab"/>
          <w:rFonts w:ascii="Times New Roman" w:hAnsi="Times New Roman" w:cs="Times New Roman"/>
          <w:color w:val="111111"/>
          <w:sz w:val="28"/>
          <w:szCs w:val="28"/>
          <w:bdr w:val="none" w:sz="0" w:space="0" w:color="auto" w:frame="1"/>
        </w:rPr>
        <w:t>профессий</w:t>
      </w:r>
      <w:r w:rsidRPr="00B95728">
        <w:rPr>
          <w:rFonts w:ascii="Times New Roman" w:hAnsi="Times New Roman" w:cs="Times New Roman"/>
          <w:sz w:val="28"/>
          <w:szCs w:val="28"/>
        </w:rPr>
        <w:t>, начиная с ближнего окружения, с </w:t>
      </w:r>
      <w:r w:rsidRPr="00B95728">
        <w:rPr>
          <w:rStyle w:val="ab"/>
          <w:rFonts w:ascii="Times New Roman" w:hAnsi="Times New Roman" w:cs="Times New Roman"/>
          <w:color w:val="111111"/>
          <w:sz w:val="28"/>
          <w:szCs w:val="28"/>
          <w:bdr w:val="none" w:sz="0" w:space="0" w:color="auto" w:frame="1"/>
        </w:rPr>
        <w:t>профессий</w:t>
      </w:r>
      <w:r w:rsidRPr="00B95728">
        <w:rPr>
          <w:rFonts w:ascii="Times New Roman" w:hAnsi="Times New Roman" w:cs="Times New Roman"/>
          <w:sz w:val="28"/>
          <w:szCs w:val="28"/>
        </w:rPr>
        <w:t> родителей и людей хорошо знакомых, чей труд дети наблюдают изо дня в день. С этой целью мы использовали такие формы работы как:</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«Гость группы» (дети услышали интересные рассказы в исполнении родителей о профессии полицейского, врача, пожарного,  воспитателя, парикмахера и продавца; кроме этого родители читали детям книги о профессиях «Помощь идет» Б.</w:t>
      </w:r>
      <w:r w:rsidR="00E73557">
        <w:rPr>
          <w:rFonts w:ascii="Times New Roman" w:hAnsi="Times New Roman" w:cs="Times New Roman"/>
          <w:sz w:val="28"/>
          <w:szCs w:val="28"/>
        </w:rPr>
        <w:t xml:space="preserve"> </w:t>
      </w:r>
      <w:r w:rsidRPr="00B95728">
        <w:rPr>
          <w:rFonts w:ascii="Times New Roman" w:hAnsi="Times New Roman" w:cs="Times New Roman"/>
          <w:sz w:val="28"/>
          <w:szCs w:val="28"/>
        </w:rPr>
        <w:t xml:space="preserve">Житков, </w:t>
      </w:r>
      <w:r w:rsidRPr="00B95728">
        <w:rPr>
          <w:rFonts w:ascii="Times New Roman" w:hAnsi="Times New Roman" w:cs="Times New Roman"/>
          <w:sz w:val="28"/>
          <w:szCs w:val="28"/>
        </w:rPr>
        <w:lastRenderedPageBreak/>
        <w:t>Дж.</w:t>
      </w:r>
      <w:r w:rsidR="00E73557">
        <w:rPr>
          <w:rFonts w:ascii="Times New Roman" w:hAnsi="Times New Roman" w:cs="Times New Roman"/>
          <w:sz w:val="28"/>
          <w:szCs w:val="28"/>
        </w:rPr>
        <w:t xml:space="preserve"> </w:t>
      </w:r>
      <w:proofErr w:type="spellStart"/>
      <w:r w:rsidRPr="00B95728">
        <w:rPr>
          <w:rFonts w:ascii="Times New Roman" w:hAnsi="Times New Roman" w:cs="Times New Roman"/>
          <w:sz w:val="28"/>
          <w:szCs w:val="28"/>
        </w:rPr>
        <w:t>Родари</w:t>
      </w:r>
      <w:proofErr w:type="spellEnd"/>
      <w:r w:rsidRPr="00B95728">
        <w:rPr>
          <w:rFonts w:ascii="Times New Roman" w:hAnsi="Times New Roman" w:cs="Times New Roman"/>
          <w:sz w:val="28"/>
          <w:szCs w:val="28"/>
        </w:rPr>
        <w:t xml:space="preserve"> «Чем пахнут ремесла?», С. Михалков «А что у вас?», В. </w:t>
      </w:r>
      <w:proofErr w:type="spellStart"/>
      <w:r w:rsidRPr="00B95728">
        <w:rPr>
          <w:rFonts w:ascii="Times New Roman" w:hAnsi="Times New Roman" w:cs="Times New Roman"/>
          <w:sz w:val="28"/>
          <w:szCs w:val="28"/>
        </w:rPr>
        <w:t>Маяковкий</w:t>
      </w:r>
      <w:proofErr w:type="spellEnd"/>
      <w:r w:rsidRPr="00B95728">
        <w:rPr>
          <w:rFonts w:ascii="Times New Roman" w:hAnsi="Times New Roman" w:cs="Times New Roman"/>
          <w:sz w:val="28"/>
          <w:szCs w:val="28"/>
        </w:rPr>
        <w:t xml:space="preserve"> «Кем быть», В.М. </w:t>
      </w:r>
      <w:proofErr w:type="spellStart"/>
      <w:r w:rsidRPr="00B95728">
        <w:rPr>
          <w:rFonts w:ascii="Times New Roman" w:hAnsi="Times New Roman" w:cs="Times New Roman"/>
          <w:sz w:val="28"/>
          <w:szCs w:val="28"/>
        </w:rPr>
        <w:t>Волцит</w:t>
      </w:r>
      <w:proofErr w:type="spellEnd"/>
      <w:r w:rsidRPr="00B95728">
        <w:rPr>
          <w:rFonts w:ascii="Times New Roman" w:hAnsi="Times New Roman" w:cs="Times New Roman"/>
          <w:sz w:val="28"/>
          <w:szCs w:val="28"/>
        </w:rPr>
        <w:t xml:space="preserve"> «Что такое нефть?», В.</w:t>
      </w:r>
      <w:r w:rsidR="00E73557">
        <w:rPr>
          <w:rFonts w:ascii="Times New Roman" w:hAnsi="Times New Roman" w:cs="Times New Roman"/>
          <w:sz w:val="28"/>
          <w:szCs w:val="28"/>
        </w:rPr>
        <w:t xml:space="preserve"> </w:t>
      </w:r>
      <w:r w:rsidRPr="00B95728">
        <w:rPr>
          <w:rFonts w:ascii="Times New Roman" w:hAnsi="Times New Roman" w:cs="Times New Roman"/>
          <w:sz w:val="28"/>
          <w:szCs w:val="28"/>
        </w:rPr>
        <w:t>Аким «Неумейка» и др.);</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Фотовыставка «Папа-мама на работе»;</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Семейные мини-исследования «Профессия, которая мне интересна» (дети вместе с родителями изучали профессию и рассказывали о ней в группе по схеме);</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Составление семейного коллажа «Домашний труд в моей семье» (коллажи рассказывали об увлечениях родителей: труд в саду, волонтерский труд на субботниках, труд по дому: папа ремонтирует что-то, мама готовит, гладит, стирает и т.д.)</w:t>
      </w:r>
    </w:p>
    <w:p w:rsidR="008F327B" w:rsidRPr="00B95728" w:rsidRDefault="008F327B"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Выставка рисунков  «Кем быть?» </w:t>
      </w:r>
    </w:p>
    <w:p w:rsidR="008F327B" w:rsidRPr="00B95728" w:rsidRDefault="008F327B" w:rsidP="00B95728">
      <w:pPr>
        <w:pStyle w:val="a5"/>
        <w:spacing w:line="276" w:lineRule="auto"/>
        <w:ind w:firstLine="567"/>
        <w:jc w:val="both"/>
        <w:rPr>
          <w:rFonts w:ascii="Times New Roman" w:hAnsi="Times New Roman" w:cs="Times New Roman"/>
          <w:i/>
          <w:sz w:val="28"/>
          <w:szCs w:val="28"/>
        </w:rPr>
      </w:pPr>
      <w:r w:rsidRPr="00B95728">
        <w:rPr>
          <w:rFonts w:ascii="Times New Roman" w:hAnsi="Times New Roman" w:cs="Times New Roman"/>
          <w:i/>
          <w:sz w:val="28"/>
          <w:szCs w:val="28"/>
        </w:rPr>
        <w:t>Профессиональные пробы в играх</w:t>
      </w:r>
    </w:p>
    <w:p w:rsidR="008F327B" w:rsidRPr="00B95728" w:rsidRDefault="008F327B" w:rsidP="00E73557">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В процессе возрастного развития ребенок насыщает свое сознание разнообразными представлениями о мире профессий. Он в символической форме пытается проиграть действия представителей различных профессий (водитель, врач и т. п.), основываясь на наблюдениях за действиями взрослых. Некоторые элементы профессиональной деятельности ребенку еще трудно понять, но в каждой профессии есть область, которую можно представить на основе наглядных образов, впечатлений, конкретных ситуаций из жизни, историй. Мы приглашали родителей в группу для участия в сюжетно-ролевых играх детей по таким темам как «магазин», «парикмахерская», «больница», «путешествие на автобусе» и др. Включаясь в игру, папы и мамы помогали детям обогатить сюжет игры, расширить представления детей о взаимосвязи профессий. Кроме этого, родители проводили мастер-классы по обогащению трудового опыта детей: дошкольники садили цветы, готовили винегрет и бутерброды, играли с малышами соседней группы, стирали белье, мыли игрушки, мастерили подарочные сувениры и открытки.</w:t>
      </w:r>
    </w:p>
    <w:p w:rsidR="008F327B" w:rsidRPr="00B95728" w:rsidRDefault="008F327B" w:rsidP="00B95728">
      <w:pPr>
        <w:pStyle w:val="a5"/>
        <w:spacing w:line="276" w:lineRule="auto"/>
        <w:ind w:firstLine="567"/>
        <w:rPr>
          <w:rFonts w:ascii="Times New Roman" w:hAnsi="Times New Roman" w:cs="Times New Roman"/>
          <w:i/>
          <w:sz w:val="28"/>
          <w:szCs w:val="28"/>
        </w:rPr>
      </w:pPr>
      <w:r w:rsidRPr="00B95728">
        <w:rPr>
          <w:rFonts w:ascii="Times New Roman" w:hAnsi="Times New Roman" w:cs="Times New Roman"/>
          <w:i/>
          <w:sz w:val="28"/>
          <w:szCs w:val="28"/>
        </w:rPr>
        <w:t>Экскурсии</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t>Большое значение в познавательной работе по знакомству с трудом взрослых, их профессиями осуществляется через экскурсии и беседы. Целенаправленные наблюдения, экскурсии за пределы группы, знакомящие детей с трудом взрослых, способствовали накоплению ярких эмоциональных впечатлений. С помощью родителей мы побывали на экскурсиях в Пожарной части, на выставке о добыче нефти в Осинском районе (краеведческий музей), в кондитерском цехе пекарни, библиотеке, парикмахерской и магазине.</w:t>
      </w:r>
    </w:p>
    <w:p w:rsidR="008F327B" w:rsidRPr="00B95728" w:rsidRDefault="008F327B" w:rsidP="00B95728">
      <w:pPr>
        <w:pStyle w:val="a5"/>
        <w:spacing w:line="276" w:lineRule="auto"/>
        <w:ind w:firstLine="567"/>
        <w:jc w:val="both"/>
        <w:rPr>
          <w:rFonts w:ascii="Times New Roman" w:hAnsi="Times New Roman" w:cs="Times New Roman"/>
          <w:i/>
          <w:sz w:val="28"/>
          <w:szCs w:val="28"/>
        </w:rPr>
      </w:pPr>
      <w:r w:rsidRPr="00B95728">
        <w:rPr>
          <w:rFonts w:ascii="Times New Roman" w:hAnsi="Times New Roman" w:cs="Times New Roman"/>
          <w:i/>
          <w:sz w:val="28"/>
          <w:szCs w:val="28"/>
        </w:rPr>
        <w:t>Создание развивающей предметно-пространственной среды</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t xml:space="preserve">Родители принимали активное участие в оснащении предметно-развивающей среды в целях ранней профориентации: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sym w:font="Symbol" w:char="F02D"/>
      </w:r>
      <w:r w:rsidRPr="00B95728">
        <w:rPr>
          <w:rFonts w:ascii="Times New Roman" w:hAnsi="Times New Roman" w:cs="Times New Roman"/>
          <w:color w:val="000000" w:themeColor="text1"/>
          <w:sz w:val="28"/>
          <w:szCs w:val="28"/>
          <w:shd w:val="clear" w:color="auto" w:fill="FFFFFF"/>
        </w:rPr>
        <w:t xml:space="preserve"> Подбор художественной литературы, самодельных книжек-малышек, связанных с темой «Профессии», в книжном уголке;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lastRenderedPageBreak/>
        <w:sym w:font="Symbol" w:char="F02D"/>
      </w:r>
      <w:r w:rsidRPr="00B95728">
        <w:rPr>
          <w:rFonts w:ascii="Times New Roman" w:hAnsi="Times New Roman" w:cs="Times New Roman"/>
          <w:color w:val="000000" w:themeColor="text1"/>
          <w:sz w:val="28"/>
          <w:szCs w:val="28"/>
          <w:shd w:val="clear" w:color="auto" w:fill="FFFFFF"/>
        </w:rPr>
        <w:t xml:space="preserve"> Подбор иллюстраций, репродукций картин, раскрасок с профессиями в уголке изобразительной деятельности;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sym w:font="Symbol" w:char="F02D"/>
      </w:r>
      <w:r w:rsidRPr="00B95728">
        <w:rPr>
          <w:rFonts w:ascii="Times New Roman" w:hAnsi="Times New Roman" w:cs="Times New Roman"/>
          <w:color w:val="000000" w:themeColor="text1"/>
          <w:sz w:val="28"/>
          <w:szCs w:val="28"/>
          <w:shd w:val="clear" w:color="auto" w:fill="FFFFFF"/>
        </w:rPr>
        <w:t xml:space="preserve"> Подбор и изготовление дидактических игр по ознакомлению с профессиями;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sym w:font="Symbol" w:char="F02D"/>
      </w:r>
      <w:r w:rsidRPr="00B95728">
        <w:rPr>
          <w:rFonts w:ascii="Times New Roman" w:hAnsi="Times New Roman" w:cs="Times New Roman"/>
          <w:color w:val="000000" w:themeColor="text1"/>
          <w:sz w:val="28"/>
          <w:szCs w:val="28"/>
          <w:shd w:val="clear" w:color="auto" w:fill="FFFFFF"/>
        </w:rPr>
        <w:t xml:space="preserve"> Создание уголка «</w:t>
      </w:r>
      <w:proofErr w:type="spellStart"/>
      <w:r w:rsidRPr="00B95728">
        <w:rPr>
          <w:rFonts w:ascii="Times New Roman" w:hAnsi="Times New Roman" w:cs="Times New Roman"/>
          <w:color w:val="000000" w:themeColor="text1"/>
          <w:sz w:val="28"/>
          <w:szCs w:val="28"/>
          <w:shd w:val="clear" w:color="auto" w:fill="FFFFFF"/>
        </w:rPr>
        <w:t>спецформа</w:t>
      </w:r>
      <w:proofErr w:type="spellEnd"/>
      <w:r w:rsidRPr="00B95728">
        <w:rPr>
          <w:rFonts w:ascii="Times New Roman" w:hAnsi="Times New Roman" w:cs="Times New Roman"/>
          <w:color w:val="000000" w:themeColor="text1"/>
          <w:sz w:val="28"/>
          <w:szCs w:val="28"/>
          <w:shd w:val="clear" w:color="auto" w:fill="FFFFFF"/>
        </w:rPr>
        <w:t>» – с профессиональной одеждой людей разных профессий.</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sym w:font="Symbol" w:char="F02D"/>
      </w:r>
      <w:r w:rsidRPr="00B95728">
        <w:rPr>
          <w:rFonts w:ascii="Times New Roman" w:hAnsi="Times New Roman" w:cs="Times New Roman"/>
          <w:color w:val="000000" w:themeColor="text1"/>
          <w:sz w:val="28"/>
          <w:szCs w:val="28"/>
          <w:shd w:val="clear" w:color="auto" w:fill="FFFFFF"/>
        </w:rPr>
        <w:t xml:space="preserve"> Подбор серии развивающих игр профессиональной направленности: «Профессии», «Играем в профессии», «Что из чего?» «Кто, что дает?», «Повар готовит обед», «Внимательный оператор», «Построй нефтепровод» и другие, которые помогают в игровой форме знакомить воспитанников с миром профессий.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shd w:val="clear" w:color="auto" w:fill="FFFFFF"/>
        </w:rPr>
      </w:pPr>
      <w:r w:rsidRPr="00B95728">
        <w:rPr>
          <w:rFonts w:ascii="Times New Roman" w:hAnsi="Times New Roman" w:cs="Times New Roman"/>
          <w:color w:val="000000" w:themeColor="text1"/>
          <w:sz w:val="28"/>
          <w:szCs w:val="28"/>
          <w:shd w:val="clear" w:color="auto" w:fill="FFFFFF"/>
        </w:rPr>
        <w:sym w:font="Symbol" w:char="F02D"/>
      </w:r>
      <w:r w:rsidRPr="00B95728">
        <w:rPr>
          <w:rFonts w:ascii="Times New Roman" w:hAnsi="Times New Roman" w:cs="Times New Roman"/>
          <w:color w:val="000000" w:themeColor="text1"/>
          <w:sz w:val="28"/>
          <w:szCs w:val="28"/>
          <w:shd w:val="clear" w:color="auto" w:fill="FFFFFF"/>
        </w:rPr>
        <w:t xml:space="preserve">  Подбор серии развивающих мультфильмов о профессиях;</w:t>
      </w:r>
    </w:p>
    <w:p w:rsidR="008F327B" w:rsidRPr="00B95728" w:rsidRDefault="008F327B" w:rsidP="00B95728">
      <w:pPr>
        <w:pStyle w:val="a5"/>
        <w:spacing w:line="276" w:lineRule="auto"/>
        <w:ind w:firstLine="567"/>
        <w:jc w:val="both"/>
        <w:rPr>
          <w:rFonts w:ascii="Times New Roman" w:hAnsi="Times New Roman" w:cs="Times New Roman"/>
          <w:i/>
          <w:color w:val="000000" w:themeColor="text1"/>
          <w:sz w:val="28"/>
          <w:szCs w:val="28"/>
        </w:rPr>
      </w:pPr>
      <w:r w:rsidRPr="00B95728">
        <w:rPr>
          <w:rFonts w:ascii="Times New Roman" w:hAnsi="Times New Roman" w:cs="Times New Roman"/>
          <w:color w:val="000000" w:themeColor="text1"/>
          <w:sz w:val="28"/>
          <w:szCs w:val="28"/>
          <w:shd w:val="clear" w:color="auto" w:fill="FFFFFF"/>
        </w:rPr>
        <w:sym w:font="Symbol" w:char="F02D"/>
      </w:r>
      <w:r w:rsidRPr="00B95728">
        <w:rPr>
          <w:rFonts w:ascii="Times New Roman" w:hAnsi="Times New Roman" w:cs="Times New Roman"/>
          <w:color w:val="000000" w:themeColor="text1"/>
          <w:sz w:val="28"/>
          <w:szCs w:val="28"/>
          <w:shd w:val="clear" w:color="auto" w:fill="FFFFFF"/>
        </w:rPr>
        <w:t xml:space="preserve"> В группах созданы тематические библиотечки «Калейдоскоп профессий», где представлен широкий художественный и демонстрационный материал. </w:t>
      </w:r>
      <w:r w:rsidRPr="00B95728">
        <w:rPr>
          <w:rFonts w:ascii="Times New Roman" w:hAnsi="Times New Roman" w:cs="Times New Roman"/>
          <w:i/>
          <w:color w:val="000000" w:themeColor="text1"/>
          <w:sz w:val="28"/>
          <w:szCs w:val="28"/>
        </w:rPr>
        <w:t xml:space="preserve">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Завершением работы по данной теме стало проведение </w:t>
      </w:r>
      <w:proofErr w:type="spellStart"/>
      <w:r w:rsidRPr="00B95728">
        <w:rPr>
          <w:rFonts w:ascii="Times New Roman" w:hAnsi="Times New Roman" w:cs="Times New Roman"/>
          <w:color w:val="000000" w:themeColor="text1"/>
          <w:sz w:val="28"/>
          <w:szCs w:val="28"/>
        </w:rPr>
        <w:t>квеста</w:t>
      </w:r>
      <w:proofErr w:type="spellEnd"/>
      <w:r w:rsidRPr="00B95728">
        <w:rPr>
          <w:rFonts w:ascii="Times New Roman" w:hAnsi="Times New Roman" w:cs="Times New Roman"/>
          <w:color w:val="000000" w:themeColor="text1"/>
          <w:sz w:val="28"/>
          <w:szCs w:val="28"/>
        </w:rPr>
        <w:t xml:space="preserve"> «Все работы хороши», на котором дети в игровой форме выполняли задания, связанные с деятельностью людей разных профессий: пожарный, врач, нефтяник, библиотекарь, парикмахер. В проведении </w:t>
      </w:r>
      <w:proofErr w:type="spellStart"/>
      <w:r w:rsidRPr="00B95728">
        <w:rPr>
          <w:rFonts w:ascii="Times New Roman" w:hAnsi="Times New Roman" w:cs="Times New Roman"/>
          <w:color w:val="000000" w:themeColor="text1"/>
          <w:sz w:val="28"/>
          <w:szCs w:val="28"/>
        </w:rPr>
        <w:t>квеста</w:t>
      </w:r>
      <w:proofErr w:type="spellEnd"/>
      <w:r w:rsidRPr="00B95728">
        <w:rPr>
          <w:rFonts w:ascii="Times New Roman" w:hAnsi="Times New Roman" w:cs="Times New Roman"/>
          <w:color w:val="000000" w:themeColor="text1"/>
          <w:sz w:val="28"/>
          <w:szCs w:val="28"/>
        </w:rPr>
        <w:t xml:space="preserve"> также принимали участие родители.</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В результате проведенной диагностики в конце года мы увидели, что все дети знают, кем трудятся  их родители, проявляют познавательный интерес к различным профессиям. 80 % выпускников способны разобраться в структуре трудового процесса: выделяют цель труда конкретной профессии, знают  необходимые для этого инструменты, материалы,  называют трудовые действия и имеют представление о результате.  Благодаря работе по ранней профориентации дошкольников нам удалось объединить усилия семьи и детского сада по обогащению представлений дошкольников о мире профессий, включить в педагогический процесс такие образовательные практики, как «Гость группы», «Профессиональные пробы»,  «Семейные мини-исследования» и «</w:t>
      </w:r>
      <w:proofErr w:type="spellStart"/>
      <w:r w:rsidRPr="00B95728">
        <w:rPr>
          <w:rFonts w:ascii="Times New Roman" w:hAnsi="Times New Roman" w:cs="Times New Roman"/>
          <w:color w:val="000000" w:themeColor="text1"/>
          <w:sz w:val="28"/>
          <w:szCs w:val="28"/>
        </w:rPr>
        <w:t>Квесты</w:t>
      </w:r>
      <w:proofErr w:type="spellEnd"/>
      <w:r w:rsidRPr="00B95728">
        <w:rPr>
          <w:rFonts w:ascii="Times New Roman" w:hAnsi="Times New Roman" w:cs="Times New Roman"/>
          <w:color w:val="000000" w:themeColor="text1"/>
          <w:sz w:val="28"/>
          <w:szCs w:val="28"/>
        </w:rPr>
        <w:t xml:space="preserve">». Родители сообщили, что мероприятия, направленные на вовлечение пап и мам в жизнь группы: рассказы о себе, совместное обогащение игровой среды группы, совместные экскурсии позволили им завоевать уважение в глазах собственных детей и их сверстников, что положительным образом сказалось на взаимоотношениях детей и взрослых. </w:t>
      </w:r>
    </w:p>
    <w:p w:rsidR="008F327B" w:rsidRPr="00B95728" w:rsidRDefault="008F327B"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Беседуя с выпускниками, мы отметили, что дети с удовольствием фантазируют о  будущей профессии, вполне осознанно объясняя свой выбор  имеющимся опытом профессиональных проб в игровой и трудовой деятельности в детском саду и дома.</w:t>
      </w:r>
    </w:p>
    <w:p w:rsidR="008F327B" w:rsidRPr="009529D6" w:rsidRDefault="008F327B" w:rsidP="009529D6">
      <w:pPr>
        <w:pStyle w:val="a5"/>
        <w:spacing w:line="276" w:lineRule="auto"/>
        <w:rPr>
          <w:rFonts w:ascii="Times New Roman" w:hAnsi="Times New Roman" w:cs="Times New Roman"/>
          <w:b/>
          <w:sz w:val="28"/>
          <w:szCs w:val="28"/>
        </w:rPr>
      </w:pPr>
      <w:r w:rsidRPr="009529D6">
        <w:rPr>
          <w:rFonts w:ascii="Times New Roman" w:hAnsi="Times New Roman" w:cs="Times New Roman"/>
          <w:b/>
          <w:sz w:val="28"/>
          <w:szCs w:val="28"/>
        </w:rPr>
        <w:t xml:space="preserve">Литература: </w:t>
      </w:r>
    </w:p>
    <w:p w:rsidR="008F327B" w:rsidRPr="00E73557" w:rsidRDefault="008F327B" w:rsidP="002C2A51">
      <w:pPr>
        <w:pStyle w:val="a5"/>
        <w:numPr>
          <w:ilvl w:val="0"/>
          <w:numId w:val="115"/>
        </w:numPr>
        <w:spacing w:line="276" w:lineRule="auto"/>
        <w:rPr>
          <w:rFonts w:ascii="Times New Roman" w:hAnsi="Times New Roman" w:cs="Times New Roman"/>
          <w:sz w:val="24"/>
          <w:szCs w:val="28"/>
        </w:rPr>
      </w:pPr>
      <w:r w:rsidRPr="00E73557">
        <w:rPr>
          <w:rFonts w:ascii="Times New Roman" w:hAnsi="Times New Roman" w:cs="Times New Roman"/>
          <w:sz w:val="24"/>
          <w:szCs w:val="28"/>
        </w:rPr>
        <w:t xml:space="preserve">Буре Р. С. Дошкольник и труд. Теория и методика трудового воспитания. – 3е изд., </w:t>
      </w:r>
      <w:proofErr w:type="spellStart"/>
      <w:r w:rsidRPr="00E73557">
        <w:rPr>
          <w:rFonts w:ascii="Times New Roman" w:hAnsi="Times New Roman" w:cs="Times New Roman"/>
          <w:sz w:val="24"/>
          <w:szCs w:val="28"/>
        </w:rPr>
        <w:t>исправ</w:t>
      </w:r>
      <w:proofErr w:type="spellEnd"/>
      <w:r w:rsidRPr="00E73557">
        <w:rPr>
          <w:rFonts w:ascii="Times New Roman" w:hAnsi="Times New Roman" w:cs="Times New Roman"/>
          <w:sz w:val="24"/>
          <w:szCs w:val="28"/>
        </w:rPr>
        <w:t>. и доп. – М.: Мозаика-Синтез, 2014.</w:t>
      </w:r>
    </w:p>
    <w:p w:rsidR="008F327B" w:rsidRPr="00E73557" w:rsidRDefault="008F327B" w:rsidP="002C2A51">
      <w:pPr>
        <w:pStyle w:val="a5"/>
        <w:numPr>
          <w:ilvl w:val="0"/>
          <w:numId w:val="115"/>
        </w:numPr>
        <w:spacing w:line="276" w:lineRule="auto"/>
        <w:rPr>
          <w:rFonts w:ascii="Times New Roman" w:hAnsi="Times New Roman" w:cs="Times New Roman"/>
          <w:sz w:val="24"/>
          <w:szCs w:val="28"/>
        </w:rPr>
      </w:pPr>
      <w:proofErr w:type="spellStart"/>
      <w:r w:rsidRPr="00E73557">
        <w:rPr>
          <w:rFonts w:ascii="Times New Roman" w:hAnsi="Times New Roman" w:cs="Times New Roman"/>
          <w:sz w:val="24"/>
          <w:szCs w:val="28"/>
        </w:rPr>
        <w:t>Дыбина</w:t>
      </w:r>
      <w:proofErr w:type="spellEnd"/>
      <w:r w:rsidRPr="00E73557">
        <w:rPr>
          <w:rFonts w:ascii="Times New Roman" w:hAnsi="Times New Roman" w:cs="Times New Roman"/>
          <w:sz w:val="24"/>
          <w:szCs w:val="28"/>
        </w:rPr>
        <w:t xml:space="preserve"> О. В. Ребенок и окружающий мир. Программа и методические рекомендации. – М.: </w:t>
      </w:r>
      <w:proofErr w:type="spellStart"/>
      <w:r w:rsidRPr="00E73557">
        <w:rPr>
          <w:rFonts w:ascii="Times New Roman" w:hAnsi="Times New Roman" w:cs="Times New Roman"/>
          <w:sz w:val="24"/>
          <w:szCs w:val="28"/>
        </w:rPr>
        <w:t>Мозайка</w:t>
      </w:r>
      <w:proofErr w:type="spellEnd"/>
      <w:r w:rsidRPr="00E73557">
        <w:rPr>
          <w:rFonts w:ascii="Times New Roman" w:hAnsi="Times New Roman" w:cs="Times New Roman"/>
          <w:sz w:val="24"/>
          <w:szCs w:val="28"/>
        </w:rPr>
        <w:t xml:space="preserve">–Синтез, 2005. </w:t>
      </w:r>
    </w:p>
    <w:p w:rsidR="008F327B" w:rsidRPr="00E73557" w:rsidRDefault="008F327B" w:rsidP="002C2A51">
      <w:pPr>
        <w:pStyle w:val="a5"/>
        <w:numPr>
          <w:ilvl w:val="0"/>
          <w:numId w:val="115"/>
        </w:numPr>
        <w:spacing w:line="276" w:lineRule="auto"/>
        <w:rPr>
          <w:rFonts w:ascii="Times New Roman" w:hAnsi="Times New Roman" w:cs="Times New Roman"/>
          <w:sz w:val="24"/>
          <w:szCs w:val="28"/>
        </w:rPr>
      </w:pPr>
      <w:r w:rsidRPr="00E73557">
        <w:rPr>
          <w:rFonts w:ascii="Times New Roman" w:hAnsi="Times New Roman" w:cs="Times New Roman"/>
          <w:sz w:val="24"/>
          <w:szCs w:val="28"/>
        </w:rPr>
        <w:lastRenderedPageBreak/>
        <w:t xml:space="preserve">Захаров Н. Н. Профессиональная ориентация дошкольников. — М., 1988. Кондрашов В. П. Введение дошкольников в мир профессий. Учебно-методическое пособие. Изд-во «Николаев» 2004. </w:t>
      </w:r>
    </w:p>
    <w:p w:rsidR="008F327B" w:rsidRPr="00E73557" w:rsidRDefault="008F327B" w:rsidP="002C2A51">
      <w:pPr>
        <w:pStyle w:val="a5"/>
        <w:numPr>
          <w:ilvl w:val="0"/>
          <w:numId w:val="115"/>
        </w:numPr>
        <w:spacing w:line="276" w:lineRule="auto"/>
        <w:rPr>
          <w:rFonts w:ascii="Times New Roman" w:hAnsi="Times New Roman" w:cs="Times New Roman"/>
          <w:sz w:val="24"/>
          <w:szCs w:val="28"/>
        </w:rPr>
      </w:pPr>
      <w:r w:rsidRPr="00E73557">
        <w:rPr>
          <w:rFonts w:ascii="Times New Roman" w:hAnsi="Times New Roman" w:cs="Times New Roman"/>
          <w:sz w:val="24"/>
          <w:szCs w:val="28"/>
        </w:rPr>
        <w:t>Потапова Т. В. Беседы о профессиях с детьми 4–7 лет, М., 2010.</w:t>
      </w:r>
    </w:p>
    <w:p w:rsidR="008F327B" w:rsidRPr="00E73557" w:rsidRDefault="008F327B" w:rsidP="002C2A51">
      <w:pPr>
        <w:pStyle w:val="a5"/>
        <w:numPr>
          <w:ilvl w:val="0"/>
          <w:numId w:val="115"/>
        </w:numPr>
        <w:spacing w:line="276" w:lineRule="auto"/>
        <w:rPr>
          <w:rFonts w:ascii="Times New Roman" w:hAnsi="Times New Roman" w:cs="Times New Roman"/>
          <w:sz w:val="24"/>
          <w:szCs w:val="28"/>
        </w:rPr>
      </w:pPr>
      <w:r w:rsidRPr="00E73557">
        <w:rPr>
          <w:rFonts w:ascii="Times New Roman" w:hAnsi="Times New Roman" w:cs="Times New Roman"/>
          <w:sz w:val="24"/>
          <w:szCs w:val="28"/>
        </w:rPr>
        <w:t>Фирсова Е. А., Бондаренко Е. Н. Взаимодействие ДОУ и семьи по формированию профессиональной ориентации у детей старшего дошкольного возраста // Образование и воспитание. — 2017. — №3.1.</w:t>
      </w:r>
      <w:r w:rsidRPr="00E73557">
        <w:rPr>
          <w:rFonts w:ascii="Times New Roman" w:hAnsi="Times New Roman" w:cs="Times New Roman"/>
          <w:sz w:val="24"/>
          <w:szCs w:val="28"/>
        </w:rPr>
        <w:br/>
      </w:r>
    </w:p>
    <w:p w:rsidR="003F41E8" w:rsidRDefault="00E73557" w:rsidP="00E73557">
      <w:pPr>
        <w:spacing w:after="0"/>
        <w:jc w:val="right"/>
        <w:rPr>
          <w:rFonts w:ascii="Times New Roman" w:hAnsi="Times New Roman"/>
          <w:bCs/>
          <w:sz w:val="28"/>
          <w:szCs w:val="28"/>
        </w:rPr>
      </w:pPr>
      <w:r w:rsidRPr="00E73557">
        <w:rPr>
          <w:rFonts w:ascii="Times New Roman" w:hAnsi="Times New Roman"/>
          <w:bCs/>
          <w:sz w:val="28"/>
          <w:szCs w:val="28"/>
        </w:rPr>
        <w:t>Лихачева К.В.,</w:t>
      </w:r>
      <w:r>
        <w:rPr>
          <w:rFonts w:ascii="Times New Roman" w:hAnsi="Times New Roman"/>
          <w:bCs/>
          <w:sz w:val="28"/>
          <w:szCs w:val="28"/>
        </w:rPr>
        <w:t xml:space="preserve"> </w:t>
      </w:r>
      <w:r w:rsidRPr="00E73557">
        <w:rPr>
          <w:rFonts w:ascii="Times New Roman" w:hAnsi="Times New Roman"/>
          <w:bCs/>
          <w:sz w:val="28"/>
          <w:szCs w:val="28"/>
        </w:rPr>
        <w:t xml:space="preserve">воспитатель </w:t>
      </w:r>
    </w:p>
    <w:p w:rsidR="00E73557" w:rsidRPr="00E73557" w:rsidRDefault="00E73557" w:rsidP="00E73557">
      <w:pPr>
        <w:spacing w:after="0"/>
        <w:jc w:val="right"/>
        <w:rPr>
          <w:rFonts w:ascii="Times New Roman" w:hAnsi="Times New Roman"/>
          <w:bCs/>
          <w:sz w:val="28"/>
          <w:szCs w:val="28"/>
        </w:rPr>
      </w:pPr>
      <w:r w:rsidRPr="00E73557">
        <w:rPr>
          <w:rFonts w:ascii="Times New Roman" w:hAnsi="Times New Roman"/>
          <w:bCs/>
          <w:sz w:val="28"/>
          <w:szCs w:val="28"/>
        </w:rPr>
        <w:t xml:space="preserve">МАДОУ ЦРР – </w:t>
      </w:r>
      <w:r w:rsidR="003F41E8">
        <w:rPr>
          <w:rFonts w:ascii="Times New Roman" w:hAnsi="Times New Roman"/>
          <w:bCs/>
          <w:sz w:val="28"/>
          <w:szCs w:val="28"/>
        </w:rPr>
        <w:t>детский сад «Лира»</w:t>
      </w:r>
    </w:p>
    <w:p w:rsidR="00E73557" w:rsidRPr="0003226D" w:rsidRDefault="00E73557" w:rsidP="00E73557">
      <w:pPr>
        <w:spacing w:after="0"/>
        <w:jc w:val="right"/>
        <w:rPr>
          <w:rFonts w:ascii="Times New Roman" w:hAnsi="Times New Roman"/>
          <w:bCs/>
          <w:sz w:val="28"/>
          <w:szCs w:val="28"/>
        </w:rPr>
      </w:pPr>
      <w:r w:rsidRPr="0003226D">
        <w:rPr>
          <w:rFonts w:ascii="Times New Roman" w:hAnsi="Times New Roman"/>
          <w:bCs/>
          <w:sz w:val="28"/>
          <w:szCs w:val="28"/>
        </w:rPr>
        <w:t>г. Оса</w:t>
      </w:r>
    </w:p>
    <w:p w:rsidR="00CE312D" w:rsidRPr="0003226D" w:rsidRDefault="00CE312D" w:rsidP="0003226D">
      <w:pPr>
        <w:pStyle w:val="3"/>
        <w:spacing w:before="0"/>
        <w:jc w:val="center"/>
        <w:rPr>
          <w:rFonts w:ascii="Times New Roman" w:hAnsi="Times New Roman" w:cs="Times New Roman"/>
          <w:b/>
          <w:color w:val="002060"/>
          <w:sz w:val="28"/>
          <w:szCs w:val="28"/>
          <w:shd w:val="clear" w:color="auto" w:fill="FFFFFF"/>
        </w:rPr>
      </w:pPr>
      <w:r w:rsidRPr="0003226D">
        <w:rPr>
          <w:rFonts w:ascii="Times New Roman" w:hAnsi="Times New Roman" w:cs="Times New Roman"/>
          <w:b/>
          <w:color w:val="002060"/>
          <w:sz w:val="28"/>
          <w:szCs w:val="28"/>
          <w:shd w:val="clear" w:color="auto" w:fill="FFFFFF"/>
        </w:rPr>
        <w:t xml:space="preserve">Эффективное взаимодействие воспитывающих взрослых: педагогов и родителей, как условие создания единого образовательного пространства </w:t>
      </w:r>
      <w:r w:rsidR="0003226D">
        <w:rPr>
          <w:rFonts w:ascii="Times New Roman" w:hAnsi="Times New Roman" w:cs="Times New Roman"/>
          <w:b/>
          <w:color w:val="002060"/>
          <w:sz w:val="28"/>
          <w:szCs w:val="28"/>
          <w:shd w:val="clear" w:color="auto" w:fill="FFFFFF"/>
        </w:rPr>
        <w:t>«</w:t>
      </w:r>
      <w:r w:rsidRPr="0003226D">
        <w:rPr>
          <w:rFonts w:ascii="Times New Roman" w:hAnsi="Times New Roman" w:cs="Times New Roman"/>
          <w:b/>
          <w:color w:val="002060"/>
          <w:sz w:val="28"/>
          <w:szCs w:val="28"/>
          <w:shd w:val="clear" w:color="auto" w:fill="FFFFFF"/>
        </w:rPr>
        <w:t xml:space="preserve">детский сад </w:t>
      </w:r>
      <w:r w:rsidR="0003226D">
        <w:rPr>
          <w:rFonts w:ascii="Times New Roman" w:hAnsi="Times New Roman" w:cs="Times New Roman"/>
          <w:b/>
          <w:color w:val="002060"/>
          <w:sz w:val="28"/>
          <w:szCs w:val="28"/>
          <w:shd w:val="clear" w:color="auto" w:fill="FFFFFF"/>
        </w:rPr>
        <w:t>–</w:t>
      </w:r>
      <w:r w:rsidRPr="0003226D">
        <w:rPr>
          <w:rFonts w:ascii="Times New Roman" w:hAnsi="Times New Roman" w:cs="Times New Roman"/>
          <w:b/>
          <w:color w:val="002060"/>
          <w:sz w:val="28"/>
          <w:szCs w:val="28"/>
          <w:shd w:val="clear" w:color="auto" w:fill="FFFFFF"/>
        </w:rPr>
        <w:t xml:space="preserve"> семья</w:t>
      </w:r>
      <w:r w:rsidR="0003226D">
        <w:rPr>
          <w:rFonts w:ascii="Times New Roman" w:hAnsi="Times New Roman" w:cs="Times New Roman"/>
          <w:b/>
          <w:color w:val="002060"/>
          <w:sz w:val="28"/>
          <w:szCs w:val="28"/>
          <w:shd w:val="clear" w:color="auto" w:fill="FFFFFF"/>
        </w:rPr>
        <w:t>»</w:t>
      </w:r>
    </w:p>
    <w:p w:rsidR="00CE312D" w:rsidRPr="00B95728" w:rsidRDefault="00CE312D"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Всем хорошо известно, что семья и детский сад составляют для ребенка на определенном этапе основную </w:t>
      </w:r>
      <w:proofErr w:type="spellStart"/>
      <w:r w:rsidRPr="00B95728">
        <w:rPr>
          <w:rFonts w:ascii="Times New Roman" w:hAnsi="Times New Roman"/>
          <w:sz w:val="28"/>
          <w:szCs w:val="28"/>
        </w:rPr>
        <w:t>воспитательно</w:t>
      </w:r>
      <w:proofErr w:type="spellEnd"/>
      <w:r w:rsidRPr="00B95728">
        <w:rPr>
          <w:rFonts w:ascii="Times New Roman" w:hAnsi="Times New Roman"/>
          <w:sz w:val="28"/>
          <w:szCs w:val="28"/>
        </w:rPr>
        <w:t>-образовательную микросреду - образовательное пространство.</w:t>
      </w:r>
    </w:p>
    <w:p w:rsidR="00CE312D" w:rsidRPr="00B95728" w:rsidRDefault="00CE312D"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Главной   целью   работы   дошкольного   образовательного учреждения   являются   сохранение   и   укрепление   физического   и   психического здоровья воспитанников, их творческое и интеллектуальное развитие, обеспечение условий для личностного роста. Успешное осуществление этой задачи невозможно в отрыве от семьи, ведь родители в соответствии с ФЗ №273 «Об образовании в Российской Федерации» – первые и главные воспитатели своего ребенка.</w:t>
      </w:r>
    </w:p>
    <w:p w:rsidR="00CE312D" w:rsidRPr="00B95728" w:rsidRDefault="00CE312D"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соответствии с требованиями Федерального   государственного   стандарта   ДО   большое   внимание уделяется взаимодействию с родителями воспитанников.  В основе взаимодействия дошкольного образовательного учреждения и семьи лежит сотрудничество, то есть совместное определение целей деятельности, совместное   распределение   сил, средств, предмета   деятельности   во   времени   в соответствии с возможностями каждого участника, совместный контроль и оценка результатов работы, а затем и прогнозирование новых целей, задач и результатов. </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ab/>
        <w:t>Проблема взаимодействия ДОУ и семьи в последнее время попала в разряд самых </w:t>
      </w:r>
      <w:r w:rsidRPr="00B95728">
        <w:rPr>
          <w:rFonts w:ascii="Times New Roman" w:hAnsi="Times New Roman"/>
          <w:bCs/>
          <w:sz w:val="28"/>
          <w:szCs w:val="28"/>
          <w:shd w:val="clear" w:color="auto" w:fill="FFFFFF"/>
        </w:rPr>
        <w:t>актуальных.</w:t>
      </w:r>
      <w:r w:rsidRPr="00B95728">
        <w:rPr>
          <w:rFonts w:ascii="Times New Roman" w:hAnsi="Times New Roman"/>
          <w:sz w:val="28"/>
          <w:szCs w:val="28"/>
          <w:shd w:val="clear" w:color="auto" w:fill="FFFFFF"/>
        </w:rPr>
        <w:t> Изменившаяся современная семья </w:t>
      </w:r>
      <w:r w:rsidRPr="00B95728">
        <w:rPr>
          <w:rFonts w:ascii="Times New Roman" w:hAnsi="Times New Roman"/>
          <w:iCs/>
          <w:sz w:val="28"/>
          <w:szCs w:val="28"/>
          <w:shd w:val="clear" w:color="auto" w:fill="FFFFFF"/>
        </w:rPr>
        <w:t>(финансовое и социальное расслоение, обилие новейших социальных технологий, более широкие возможности получения образования и др.)</w:t>
      </w:r>
      <w:r w:rsidRPr="00B95728">
        <w:rPr>
          <w:rFonts w:ascii="Times New Roman" w:hAnsi="Times New Roman"/>
          <w:sz w:val="28"/>
          <w:szCs w:val="28"/>
          <w:shd w:val="clear" w:color="auto" w:fill="FFFFFF"/>
        </w:rPr>
        <w:t xml:space="preserve"> заставляют искать новые формы взаимодействия, уйдя при этом от заорганизованности и скучных шаблонов, не поощрять принятие родителями позиции потребителя образовательных услуг, а помочь им стать ребенку настоящим другом и авторитетным наставником. </w:t>
      </w:r>
    </w:p>
    <w:p w:rsidR="00CE312D" w:rsidRPr="00B95728" w:rsidRDefault="00CE312D" w:rsidP="00B95728">
      <w:pPr>
        <w:spacing w:after="0"/>
        <w:ind w:firstLine="567"/>
        <w:jc w:val="both"/>
        <w:rPr>
          <w:rFonts w:ascii="Times New Roman" w:hAnsi="Times New Roman"/>
          <w:b/>
          <w:sz w:val="28"/>
          <w:szCs w:val="28"/>
          <w:shd w:val="clear" w:color="auto" w:fill="FFFFFF"/>
        </w:rPr>
      </w:pPr>
      <w:r w:rsidRPr="00B95728">
        <w:rPr>
          <w:rFonts w:ascii="Times New Roman" w:hAnsi="Times New Roman"/>
          <w:sz w:val="28"/>
          <w:szCs w:val="28"/>
          <w:shd w:val="clear" w:color="auto" w:fill="FFFFFF"/>
        </w:rPr>
        <w:t xml:space="preserve">     С целью создания единого образовательного пространства “детский сад - семья” нами внедрены в </w:t>
      </w:r>
      <w:proofErr w:type="spellStart"/>
      <w:r w:rsidRPr="00B95728">
        <w:rPr>
          <w:rFonts w:ascii="Times New Roman" w:hAnsi="Times New Roman"/>
          <w:sz w:val="28"/>
          <w:szCs w:val="28"/>
          <w:shd w:val="clear" w:color="auto" w:fill="FFFFFF"/>
        </w:rPr>
        <w:t>воспитательно</w:t>
      </w:r>
      <w:proofErr w:type="spellEnd"/>
      <w:r w:rsidRPr="00B95728">
        <w:rPr>
          <w:rFonts w:ascii="Times New Roman" w:hAnsi="Times New Roman"/>
          <w:sz w:val="28"/>
          <w:szCs w:val="28"/>
          <w:shd w:val="clear" w:color="auto" w:fill="FFFFFF"/>
        </w:rPr>
        <w:t>-образовательный процесс новые формы работы с родителями в соответствии с принципами партнерства.</w:t>
      </w:r>
    </w:p>
    <w:p w:rsidR="00CE312D" w:rsidRPr="00B95728" w:rsidRDefault="00CE312D" w:rsidP="00B95728">
      <w:pPr>
        <w:spacing w:after="0"/>
        <w:ind w:firstLine="567"/>
        <w:jc w:val="both"/>
        <w:rPr>
          <w:rFonts w:ascii="Times New Roman" w:hAnsi="Times New Roman"/>
          <w:b/>
          <w:sz w:val="28"/>
          <w:szCs w:val="28"/>
          <w:shd w:val="clear" w:color="auto" w:fill="FFFFFF"/>
        </w:rPr>
      </w:pPr>
      <w:r w:rsidRPr="00B95728">
        <w:rPr>
          <w:rFonts w:ascii="Times New Roman" w:hAnsi="Times New Roman"/>
          <w:sz w:val="28"/>
          <w:szCs w:val="28"/>
        </w:rPr>
        <w:lastRenderedPageBreak/>
        <w:t xml:space="preserve">    Считаю, что принципы партнёрства, указанные по тексту ниже, помогают правильно планировать работу с родителями, делать ее эффективной, подбирать интересные формы взаимодействия с семьей.</w:t>
      </w:r>
    </w:p>
    <w:p w:rsidR="00CE312D" w:rsidRPr="00B95728" w:rsidRDefault="00CE312D" w:rsidP="00CF7EE7">
      <w:pPr>
        <w:numPr>
          <w:ilvl w:val="0"/>
          <w:numId w:val="40"/>
        </w:numPr>
        <w:spacing w:after="0"/>
        <w:ind w:left="0" w:firstLine="567"/>
        <w:jc w:val="both"/>
        <w:rPr>
          <w:rFonts w:ascii="Times New Roman" w:hAnsi="Times New Roman"/>
          <w:sz w:val="28"/>
          <w:szCs w:val="28"/>
          <w:shd w:val="clear" w:color="auto" w:fill="FFFFFF"/>
        </w:rPr>
      </w:pPr>
      <w:r w:rsidRPr="00B95728">
        <w:rPr>
          <w:rFonts w:ascii="Times New Roman" w:hAnsi="Times New Roman"/>
          <w:b/>
          <w:sz w:val="28"/>
          <w:szCs w:val="28"/>
          <w:shd w:val="clear" w:color="auto" w:fill="FFFFFF"/>
        </w:rPr>
        <w:t>Доброжелательный стиль общения </w:t>
      </w:r>
      <w:r w:rsidRPr="00B95728">
        <w:rPr>
          <w:rStyle w:val="ab"/>
          <w:rFonts w:ascii="Times New Roman" w:hAnsi="Times New Roman"/>
          <w:b w:val="0"/>
          <w:sz w:val="28"/>
          <w:szCs w:val="28"/>
          <w:bdr w:val="none" w:sz="0" w:space="0" w:color="auto" w:frame="1"/>
          <w:shd w:val="clear" w:color="auto" w:fill="FFFFFF"/>
        </w:rPr>
        <w:t>педагогов с родителями</w:t>
      </w:r>
      <w:r w:rsidRPr="00B95728">
        <w:rPr>
          <w:rFonts w:ascii="Times New Roman" w:hAnsi="Times New Roman"/>
          <w:b/>
          <w:sz w:val="28"/>
          <w:szCs w:val="28"/>
          <w:shd w:val="clear" w:color="auto" w:fill="FFFFFF"/>
        </w:rPr>
        <w:t>.</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b/>
          <w:sz w:val="28"/>
          <w:szCs w:val="28"/>
          <w:shd w:val="clear" w:color="auto" w:fill="FFFFFF"/>
        </w:rPr>
        <w:t> </w:t>
      </w:r>
      <w:r w:rsidRPr="00B95728">
        <w:rPr>
          <w:rStyle w:val="ab"/>
          <w:rFonts w:ascii="Times New Roman" w:hAnsi="Times New Roman"/>
          <w:b w:val="0"/>
          <w:sz w:val="28"/>
          <w:szCs w:val="28"/>
          <w:bdr w:val="none" w:sz="0" w:space="0" w:color="auto" w:frame="1"/>
          <w:shd w:val="clear" w:color="auto" w:fill="FFFFFF"/>
        </w:rPr>
        <w:t>Принцип предполагает</w:t>
      </w:r>
      <w:r w:rsidRPr="00B95728">
        <w:rPr>
          <w:rFonts w:ascii="Times New Roman" w:hAnsi="Times New Roman"/>
          <w:sz w:val="28"/>
          <w:szCs w:val="28"/>
          <w:shd w:val="clear" w:color="auto" w:fill="FFFFFF"/>
        </w:rPr>
        <w:t> позитивный настрой на общение и является тем самым прочным фундаментом, на котором строится вся работа </w:t>
      </w:r>
      <w:r w:rsidRPr="00B95728">
        <w:rPr>
          <w:rStyle w:val="ab"/>
          <w:rFonts w:ascii="Times New Roman" w:hAnsi="Times New Roman"/>
          <w:b w:val="0"/>
          <w:sz w:val="28"/>
          <w:szCs w:val="28"/>
          <w:bdr w:val="none" w:sz="0" w:space="0" w:color="auto" w:frame="1"/>
          <w:shd w:val="clear" w:color="auto" w:fill="FFFFFF"/>
        </w:rPr>
        <w:t>педагогов группы с родителями</w:t>
      </w:r>
      <w:r w:rsidRPr="00B95728">
        <w:rPr>
          <w:rFonts w:ascii="Times New Roman" w:hAnsi="Times New Roman"/>
          <w:sz w:val="28"/>
          <w:szCs w:val="28"/>
          <w:shd w:val="clear" w:color="auto" w:fill="FFFFFF"/>
        </w:rPr>
        <w:t xml:space="preserve">. </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Для родителей проводятся следующие мероприятия:</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w:t>
      </w:r>
      <w:r w:rsidRPr="00B95728">
        <w:rPr>
          <w:rFonts w:ascii="Times New Roman" w:hAnsi="Times New Roman"/>
          <w:i/>
          <w:sz w:val="28"/>
          <w:szCs w:val="28"/>
          <w:shd w:val="clear" w:color="auto" w:fill="FFFFFF"/>
        </w:rPr>
        <w:t>Тематические выставки</w:t>
      </w:r>
      <w:r w:rsidRPr="00B95728">
        <w:rPr>
          <w:rFonts w:ascii="Times New Roman" w:hAnsi="Times New Roman"/>
          <w:sz w:val="28"/>
          <w:szCs w:val="28"/>
          <w:shd w:val="clear" w:color="auto" w:fill="FFFFFF"/>
        </w:rPr>
        <w:t>, направленные на приобщение родителей к воспитанию детей и проведению совместной деятельности с ребенком дома.</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 </w:t>
      </w:r>
      <w:r w:rsidRPr="00B95728">
        <w:rPr>
          <w:rFonts w:ascii="Times New Roman" w:hAnsi="Times New Roman"/>
          <w:i/>
          <w:sz w:val="28"/>
          <w:szCs w:val="28"/>
          <w:shd w:val="clear" w:color="auto" w:fill="FFFFFF"/>
        </w:rPr>
        <w:t xml:space="preserve">Дни Добрых дел - </w:t>
      </w:r>
      <w:r w:rsidRPr="00B95728">
        <w:rPr>
          <w:rFonts w:ascii="Times New Roman" w:hAnsi="Times New Roman"/>
          <w:sz w:val="28"/>
          <w:szCs w:val="28"/>
          <w:shd w:val="clear" w:color="auto" w:fill="FFFFFF"/>
        </w:rPr>
        <w:t xml:space="preserve">добровольная помощь родителей группе, ДОУ  (ремонт игрушек, помощь в создании предметно – развивающей среды в группе и т.д.). Такая форма позволяет налаживать атмосферу теплых, доброжелательных взаимоотношений между всеми участниками </w:t>
      </w:r>
      <w:proofErr w:type="spellStart"/>
      <w:r w:rsidRPr="00B95728">
        <w:rPr>
          <w:rFonts w:ascii="Times New Roman" w:hAnsi="Times New Roman"/>
          <w:sz w:val="28"/>
          <w:szCs w:val="28"/>
          <w:shd w:val="clear" w:color="auto" w:fill="FFFFFF"/>
        </w:rPr>
        <w:t>воспитательно</w:t>
      </w:r>
      <w:proofErr w:type="spellEnd"/>
      <w:r w:rsidRPr="00B95728">
        <w:rPr>
          <w:rFonts w:ascii="Times New Roman" w:hAnsi="Times New Roman"/>
          <w:sz w:val="28"/>
          <w:szCs w:val="28"/>
          <w:shd w:val="clear" w:color="auto" w:fill="FFFFFF"/>
        </w:rPr>
        <w:t xml:space="preserve">-образовательного процесса. </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w:t>
      </w:r>
      <w:r w:rsidRPr="00B95728">
        <w:rPr>
          <w:rFonts w:ascii="Times New Roman" w:hAnsi="Times New Roman"/>
          <w:i/>
          <w:sz w:val="28"/>
          <w:szCs w:val="28"/>
          <w:shd w:val="clear" w:color="auto" w:fill="FFFFFF"/>
        </w:rPr>
        <w:t>Совместное творчество</w:t>
      </w:r>
      <w:r w:rsidRPr="00B95728">
        <w:rPr>
          <w:rFonts w:ascii="Times New Roman" w:hAnsi="Times New Roman"/>
          <w:sz w:val="28"/>
          <w:szCs w:val="28"/>
          <w:shd w:val="clear" w:color="auto" w:fill="FFFFFF"/>
        </w:rPr>
        <w:t xml:space="preserve"> - участие в конкурсах: «Дары осени», «Новогодняя игрушка», «Пасхальная поделка», «Снежных дел мастер».</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w:t>
      </w:r>
      <w:r w:rsidRPr="00B95728">
        <w:rPr>
          <w:rFonts w:ascii="Times New Roman" w:hAnsi="Times New Roman"/>
          <w:i/>
          <w:sz w:val="28"/>
          <w:szCs w:val="28"/>
          <w:shd w:val="clear" w:color="auto" w:fill="FFFFFF"/>
        </w:rPr>
        <w:t>Совместные праздники:</w:t>
      </w:r>
      <w:r w:rsidRPr="00B95728">
        <w:rPr>
          <w:rFonts w:ascii="Times New Roman" w:hAnsi="Times New Roman"/>
          <w:sz w:val="28"/>
          <w:szCs w:val="28"/>
          <w:shd w:val="clear" w:color="auto" w:fill="FFFFFF"/>
        </w:rPr>
        <w:t xml:space="preserve"> «День урожая», «Новый год», «Праздник мам» и др. Данная форма помогает создать эмоциональный комфорт в группе.</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w:t>
      </w:r>
      <w:r w:rsidRPr="00B95728">
        <w:rPr>
          <w:rFonts w:ascii="Times New Roman" w:hAnsi="Times New Roman"/>
          <w:i/>
          <w:sz w:val="28"/>
          <w:szCs w:val="28"/>
          <w:shd w:val="clear" w:color="auto" w:fill="FFFFFF"/>
        </w:rPr>
        <w:t>Совместные проекты</w:t>
      </w:r>
      <w:r w:rsidRPr="00B95728">
        <w:rPr>
          <w:rFonts w:ascii="Times New Roman" w:hAnsi="Times New Roman"/>
          <w:sz w:val="28"/>
          <w:szCs w:val="28"/>
          <w:shd w:val="clear" w:color="auto" w:fill="FFFFFF"/>
        </w:rPr>
        <w:t xml:space="preserve">: </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«Минутка здоровья». Роль родителей - подготовка нетрадиционного спортивного оборудования, совместная с детьми утренняя гимнастика. </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«Покормите птиц зимой». Родители вместе с детьми соорудили кормушки, разместили их на ветвях деревьев на территории нашего участка, ежедневно приносили корм для птиц.</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2. </w:t>
      </w:r>
      <w:r w:rsidRPr="00B95728">
        <w:rPr>
          <w:rFonts w:ascii="Times New Roman" w:hAnsi="Times New Roman"/>
          <w:b/>
          <w:sz w:val="28"/>
          <w:szCs w:val="28"/>
          <w:shd w:val="clear" w:color="auto" w:fill="FFFFFF"/>
        </w:rPr>
        <w:t>Индивидуальный подход</w:t>
      </w:r>
      <w:r w:rsidRPr="00B95728">
        <w:rPr>
          <w:rFonts w:ascii="Times New Roman" w:hAnsi="Times New Roman"/>
          <w:sz w:val="28"/>
          <w:szCs w:val="28"/>
          <w:shd w:val="clear" w:color="auto" w:fill="FFFFFF"/>
        </w:rPr>
        <w:t>. Необходим не только в работе с детьми, но и в работе с </w:t>
      </w:r>
      <w:r w:rsidRPr="00B95728">
        <w:rPr>
          <w:rStyle w:val="ab"/>
          <w:rFonts w:ascii="Times New Roman" w:hAnsi="Times New Roman"/>
          <w:b w:val="0"/>
          <w:sz w:val="28"/>
          <w:szCs w:val="28"/>
          <w:bdr w:val="none" w:sz="0" w:space="0" w:color="auto" w:frame="1"/>
          <w:shd w:val="clear" w:color="auto" w:fill="FFFFFF"/>
        </w:rPr>
        <w:t>родителями</w:t>
      </w:r>
      <w:r w:rsidRPr="00B95728">
        <w:rPr>
          <w:rFonts w:ascii="Times New Roman" w:hAnsi="Times New Roman"/>
          <w:b/>
          <w:sz w:val="28"/>
          <w:szCs w:val="28"/>
          <w:shd w:val="clear" w:color="auto" w:fill="FFFFFF"/>
        </w:rPr>
        <w:t>.</w:t>
      </w:r>
      <w:r w:rsidRPr="00B95728">
        <w:rPr>
          <w:rFonts w:ascii="Times New Roman" w:hAnsi="Times New Roman"/>
          <w:sz w:val="28"/>
          <w:szCs w:val="28"/>
          <w:shd w:val="clear" w:color="auto" w:fill="FFFFFF"/>
        </w:rPr>
        <w:t xml:space="preserve"> Общаясь с </w:t>
      </w:r>
      <w:r w:rsidRPr="00B95728">
        <w:rPr>
          <w:rStyle w:val="ab"/>
          <w:rFonts w:ascii="Times New Roman" w:hAnsi="Times New Roman"/>
          <w:b w:val="0"/>
          <w:sz w:val="28"/>
          <w:szCs w:val="28"/>
          <w:bdr w:val="none" w:sz="0" w:space="0" w:color="auto" w:frame="1"/>
          <w:shd w:val="clear" w:color="auto" w:fill="FFFFFF"/>
        </w:rPr>
        <w:t>родителями, воспитатель</w:t>
      </w:r>
      <w:r w:rsidRPr="00B95728">
        <w:rPr>
          <w:rFonts w:ascii="Times New Roman" w:hAnsi="Times New Roman"/>
          <w:sz w:val="28"/>
          <w:szCs w:val="28"/>
          <w:shd w:val="clear" w:color="auto" w:fill="FFFFFF"/>
        </w:rPr>
        <w:t xml:space="preserve"> должен чувствовать ситуацию и настроение </w:t>
      </w:r>
      <w:r w:rsidRPr="00B95728">
        <w:rPr>
          <w:rStyle w:val="ab"/>
          <w:rFonts w:ascii="Times New Roman" w:hAnsi="Times New Roman"/>
          <w:b w:val="0"/>
          <w:sz w:val="28"/>
          <w:szCs w:val="28"/>
          <w:bdr w:val="none" w:sz="0" w:space="0" w:color="auto" w:frame="1"/>
          <w:shd w:val="clear" w:color="auto" w:fill="FFFFFF"/>
        </w:rPr>
        <w:t>родителей</w:t>
      </w:r>
      <w:r w:rsidRPr="00B95728">
        <w:rPr>
          <w:rFonts w:ascii="Times New Roman" w:hAnsi="Times New Roman"/>
          <w:b/>
          <w:sz w:val="28"/>
          <w:szCs w:val="28"/>
          <w:shd w:val="clear" w:color="auto" w:fill="FFFFFF"/>
        </w:rPr>
        <w:t>.</w:t>
      </w:r>
      <w:r w:rsidRPr="00B95728">
        <w:rPr>
          <w:rFonts w:ascii="Times New Roman" w:hAnsi="Times New Roman"/>
          <w:sz w:val="28"/>
          <w:szCs w:val="28"/>
          <w:shd w:val="clear" w:color="auto" w:fill="FFFFFF"/>
        </w:rPr>
        <w:t xml:space="preserve"> Здесь очень важно человеческое и </w:t>
      </w:r>
      <w:r w:rsidRPr="00B95728">
        <w:rPr>
          <w:rStyle w:val="ab"/>
          <w:rFonts w:ascii="Times New Roman" w:hAnsi="Times New Roman"/>
          <w:b w:val="0"/>
          <w:sz w:val="28"/>
          <w:szCs w:val="28"/>
          <w:bdr w:val="none" w:sz="0" w:space="0" w:color="auto" w:frame="1"/>
          <w:shd w:val="clear" w:color="auto" w:fill="FFFFFF"/>
        </w:rPr>
        <w:t>педагогическое умение воспитателя успокоить родителя</w:t>
      </w:r>
      <w:r w:rsidRPr="00B95728">
        <w:rPr>
          <w:rFonts w:ascii="Times New Roman" w:hAnsi="Times New Roman"/>
          <w:b/>
          <w:sz w:val="28"/>
          <w:szCs w:val="28"/>
          <w:shd w:val="clear" w:color="auto" w:fill="FFFFFF"/>
        </w:rPr>
        <w:t>,</w:t>
      </w:r>
      <w:r w:rsidRPr="00B95728">
        <w:rPr>
          <w:rFonts w:ascii="Times New Roman" w:hAnsi="Times New Roman"/>
          <w:sz w:val="28"/>
          <w:szCs w:val="28"/>
          <w:shd w:val="clear" w:color="auto" w:fill="FFFFFF"/>
        </w:rPr>
        <w:t xml:space="preserve"> посочувствовать и вместе подумать, как помочь ребенку в той или иной ситуации.</w:t>
      </w:r>
    </w:p>
    <w:p w:rsidR="00CE312D" w:rsidRPr="00B95728" w:rsidRDefault="00CE312D"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shd w:val="clear" w:color="auto" w:fill="FFFFFF"/>
        </w:rPr>
        <w:tab/>
      </w:r>
      <w:r w:rsidRPr="00B95728">
        <w:rPr>
          <w:sz w:val="28"/>
          <w:szCs w:val="28"/>
        </w:rPr>
        <w:t xml:space="preserve">С целью </w:t>
      </w:r>
      <w:r w:rsidRPr="00B95728">
        <w:rPr>
          <w:sz w:val="28"/>
          <w:szCs w:val="28"/>
          <w:shd w:val="clear" w:color="auto" w:fill="FFFFFF"/>
        </w:rPr>
        <w:t>изучения семьи, выяснения образовательных потребностей родителей, установления контакта для согласования воспитательных воздействий на ребенка</w:t>
      </w:r>
      <w:r w:rsidRPr="00B95728">
        <w:rPr>
          <w:sz w:val="28"/>
          <w:szCs w:val="28"/>
        </w:rPr>
        <w:t xml:space="preserve"> проводим</w:t>
      </w:r>
      <w:r w:rsidRPr="00B95728">
        <w:rPr>
          <w:i/>
          <w:sz w:val="28"/>
          <w:szCs w:val="28"/>
        </w:rPr>
        <w:t xml:space="preserve"> анкетирование.</w:t>
      </w:r>
      <w:r w:rsidRPr="00B95728">
        <w:rPr>
          <w:sz w:val="28"/>
          <w:szCs w:val="28"/>
          <w:shd w:val="clear" w:color="auto" w:fill="FFFFFF"/>
        </w:rPr>
        <w:t xml:space="preserve"> </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ab/>
        <w:t xml:space="preserve">Для поддержания контакта с родителями нами созданы </w:t>
      </w:r>
      <w:r w:rsidRPr="00B95728">
        <w:rPr>
          <w:rFonts w:ascii="Times New Roman" w:hAnsi="Times New Roman"/>
          <w:i/>
          <w:sz w:val="28"/>
          <w:szCs w:val="28"/>
          <w:shd w:val="clear" w:color="auto" w:fill="FFFFFF"/>
        </w:rPr>
        <w:t>индивидуальные блокноты на каждого ребенка</w:t>
      </w:r>
      <w:r w:rsidRPr="00B95728">
        <w:rPr>
          <w:rFonts w:ascii="Times New Roman" w:hAnsi="Times New Roman"/>
          <w:sz w:val="28"/>
          <w:szCs w:val="28"/>
          <w:shd w:val="clear" w:color="auto" w:fill="FFFFFF"/>
        </w:rPr>
        <w:t xml:space="preserve">. Письменная форма общения помогает в том случае, когда у родителей недостаточно времени на общение с воспитателем в связи с плотным графиком работы. </w:t>
      </w:r>
    </w:p>
    <w:p w:rsidR="00CE312D" w:rsidRPr="00B95728" w:rsidRDefault="00CE312D" w:rsidP="00B95728">
      <w:pPr>
        <w:spacing w:after="0"/>
        <w:ind w:firstLine="567"/>
        <w:jc w:val="both"/>
        <w:rPr>
          <w:rFonts w:ascii="Times New Roman" w:hAnsi="Times New Roman"/>
          <w:sz w:val="28"/>
          <w:szCs w:val="28"/>
        </w:rPr>
      </w:pPr>
      <w:r w:rsidRPr="00B95728">
        <w:rPr>
          <w:rFonts w:ascii="Times New Roman" w:hAnsi="Times New Roman"/>
          <w:i/>
          <w:sz w:val="28"/>
          <w:szCs w:val="28"/>
        </w:rPr>
        <w:tab/>
      </w:r>
      <w:r w:rsidRPr="00B95728">
        <w:rPr>
          <w:rFonts w:ascii="Times New Roman" w:hAnsi="Times New Roman"/>
          <w:sz w:val="28"/>
          <w:szCs w:val="28"/>
        </w:rPr>
        <w:t>Совместно с социальным педагогом планируем и проводим</w:t>
      </w:r>
      <w:r w:rsidRPr="00B95728">
        <w:rPr>
          <w:rFonts w:ascii="Times New Roman" w:hAnsi="Times New Roman"/>
          <w:i/>
          <w:sz w:val="28"/>
          <w:szCs w:val="28"/>
        </w:rPr>
        <w:t xml:space="preserve"> работу с семьями, оказавшимися в трудной жизненной ситуации</w:t>
      </w:r>
      <w:r w:rsidRPr="00B95728">
        <w:rPr>
          <w:rFonts w:ascii="Times New Roman" w:hAnsi="Times New Roman"/>
          <w:sz w:val="28"/>
          <w:szCs w:val="28"/>
        </w:rPr>
        <w:t>. Это</w:t>
      </w:r>
    </w:p>
    <w:p w:rsidR="00CE312D" w:rsidRPr="00B95728" w:rsidRDefault="00CE312D"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проведение бесед, консультаций, ежемесячное посещение семей </w:t>
      </w:r>
      <w:r w:rsidRPr="00B95728">
        <w:rPr>
          <w:rFonts w:ascii="Times New Roman" w:hAnsi="Times New Roman"/>
          <w:sz w:val="28"/>
          <w:szCs w:val="28"/>
          <w:shd w:val="clear" w:color="auto" w:fill="FFFFFF"/>
        </w:rPr>
        <w:t>с целью обследования условий проживания и воспитания.</w:t>
      </w:r>
    </w:p>
    <w:p w:rsidR="00CE312D" w:rsidRPr="00B95728" w:rsidRDefault="00CE312D"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3. </w:t>
      </w:r>
      <w:r w:rsidRPr="00B95728">
        <w:rPr>
          <w:b/>
          <w:sz w:val="28"/>
          <w:szCs w:val="28"/>
        </w:rPr>
        <w:t>Сотрудничество, а не наставничество</w:t>
      </w:r>
      <w:r w:rsidRPr="00B95728">
        <w:rPr>
          <w:sz w:val="28"/>
          <w:szCs w:val="28"/>
        </w:rPr>
        <w:t xml:space="preserve">.         </w:t>
      </w:r>
      <w:r w:rsidRPr="00B95728">
        <w:rPr>
          <w:sz w:val="28"/>
          <w:szCs w:val="28"/>
        </w:rPr>
        <w:tab/>
        <w:t>Современные </w:t>
      </w:r>
      <w:r w:rsidRPr="00B95728">
        <w:rPr>
          <w:rStyle w:val="ab"/>
          <w:b w:val="0"/>
          <w:sz w:val="28"/>
          <w:szCs w:val="28"/>
          <w:bdr w:val="none" w:sz="0" w:space="0" w:color="auto" w:frame="1"/>
        </w:rPr>
        <w:t xml:space="preserve">родители </w:t>
      </w:r>
      <w:r w:rsidRPr="00B95728">
        <w:rPr>
          <w:sz w:val="28"/>
          <w:szCs w:val="28"/>
        </w:rPr>
        <w:t>- люди грамотные и осведомленные, хорошо знающие, как </w:t>
      </w:r>
      <w:r w:rsidRPr="00B95728">
        <w:rPr>
          <w:rStyle w:val="ab"/>
          <w:b w:val="0"/>
          <w:sz w:val="28"/>
          <w:szCs w:val="28"/>
          <w:bdr w:val="none" w:sz="0" w:space="0" w:color="auto" w:frame="1"/>
        </w:rPr>
        <w:t>воспитывать своих детей</w:t>
      </w:r>
      <w:r w:rsidRPr="00B95728">
        <w:rPr>
          <w:sz w:val="28"/>
          <w:szCs w:val="28"/>
        </w:rPr>
        <w:t>. Поэтому позиция наставления и пропаганда </w:t>
      </w:r>
      <w:r w:rsidRPr="00B95728">
        <w:rPr>
          <w:rStyle w:val="ab"/>
          <w:b w:val="0"/>
          <w:sz w:val="28"/>
          <w:szCs w:val="28"/>
          <w:bdr w:val="none" w:sz="0" w:space="0" w:color="auto" w:frame="1"/>
        </w:rPr>
        <w:t>педагогических знаний вряд ли принесет</w:t>
      </w:r>
      <w:r w:rsidRPr="00B95728">
        <w:rPr>
          <w:sz w:val="28"/>
          <w:szCs w:val="28"/>
        </w:rPr>
        <w:t> положительные результаты. Гораздо эффективнее будут создание атмосферы </w:t>
      </w:r>
      <w:r w:rsidRPr="00B95728">
        <w:rPr>
          <w:rStyle w:val="ab"/>
          <w:b w:val="0"/>
          <w:sz w:val="28"/>
          <w:szCs w:val="28"/>
          <w:bdr w:val="none" w:sz="0" w:space="0" w:color="auto" w:frame="1"/>
        </w:rPr>
        <w:t>взаимопомощи</w:t>
      </w:r>
      <w:r w:rsidRPr="00B95728">
        <w:rPr>
          <w:sz w:val="28"/>
          <w:szCs w:val="28"/>
        </w:rPr>
        <w:t> и поддержки семьи в сложных </w:t>
      </w:r>
      <w:r w:rsidRPr="00B95728">
        <w:rPr>
          <w:rStyle w:val="ab"/>
          <w:b w:val="0"/>
          <w:sz w:val="28"/>
          <w:szCs w:val="28"/>
          <w:bdr w:val="none" w:sz="0" w:space="0" w:color="auto" w:frame="1"/>
        </w:rPr>
        <w:t>педагогических ситуациях</w:t>
      </w:r>
      <w:r w:rsidRPr="00B95728">
        <w:rPr>
          <w:b/>
          <w:sz w:val="28"/>
          <w:szCs w:val="28"/>
        </w:rPr>
        <w:t>,</w:t>
      </w:r>
      <w:r w:rsidRPr="00B95728">
        <w:rPr>
          <w:sz w:val="28"/>
          <w:szCs w:val="28"/>
        </w:rPr>
        <w:t xml:space="preserve"> демонстрация заинтересованности коллектива детского сада в проблемах семьи и искреннее желание помочь.</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w:t>
      </w:r>
      <w:r w:rsidRPr="00B95728">
        <w:rPr>
          <w:rFonts w:ascii="Times New Roman" w:hAnsi="Times New Roman"/>
          <w:i/>
          <w:sz w:val="28"/>
          <w:szCs w:val="28"/>
          <w:shd w:val="clear" w:color="auto" w:fill="FFFFFF"/>
        </w:rPr>
        <w:t>Дни открытых дверей</w:t>
      </w:r>
      <w:r w:rsidRPr="00B95728">
        <w:rPr>
          <w:rFonts w:ascii="Times New Roman" w:hAnsi="Times New Roman"/>
          <w:sz w:val="28"/>
          <w:szCs w:val="28"/>
          <w:shd w:val="clear" w:color="auto" w:fill="FFFFFF"/>
        </w:rPr>
        <w:t xml:space="preserve"> дают возможность родителям увидеть стиль общения педагогов с детьми, самим «включиться» в общение и деятельность детей и педагогов.</w:t>
      </w:r>
    </w:p>
    <w:p w:rsidR="00CE312D" w:rsidRPr="00B95728" w:rsidRDefault="00CE312D" w:rsidP="00B95728">
      <w:pPr>
        <w:pStyle w:val="a4"/>
        <w:shd w:val="clear" w:color="auto" w:fill="FFFFFF"/>
        <w:spacing w:before="0" w:beforeAutospacing="0" w:after="0" w:afterAutospacing="0" w:line="276" w:lineRule="auto"/>
        <w:ind w:firstLine="567"/>
        <w:jc w:val="both"/>
        <w:rPr>
          <w:i/>
          <w:sz w:val="28"/>
          <w:szCs w:val="28"/>
        </w:rPr>
      </w:pPr>
      <w:r w:rsidRPr="00B95728">
        <w:rPr>
          <w:sz w:val="28"/>
          <w:szCs w:val="28"/>
        </w:rPr>
        <w:t xml:space="preserve">- </w:t>
      </w:r>
      <w:r w:rsidRPr="00B95728">
        <w:rPr>
          <w:i/>
          <w:sz w:val="28"/>
          <w:szCs w:val="28"/>
        </w:rPr>
        <w:t xml:space="preserve">Мастер-класс </w:t>
      </w:r>
      <w:r w:rsidRPr="00B95728">
        <w:rPr>
          <w:sz w:val="28"/>
          <w:szCs w:val="28"/>
        </w:rPr>
        <w:t>помогает нам</w:t>
      </w:r>
      <w:r w:rsidRPr="00B95728">
        <w:rPr>
          <w:i/>
          <w:sz w:val="28"/>
          <w:szCs w:val="28"/>
        </w:rPr>
        <w:t xml:space="preserve"> </w:t>
      </w:r>
      <w:r w:rsidRPr="00B95728">
        <w:rPr>
          <w:sz w:val="28"/>
          <w:szCs w:val="28"/>
        </w:rPr>
        <w:t xml:space="preserve">в неформальной обстановке объединиться с родителями и детьми. Так родители стали активными участниками мастер - класса по украшению скворечника в технике </w:t>
      </w:r>
      <w:proofErr w:type="spellStart"/>
      <w:r w:rsidRPr="00B95728">
        <w:rPr>
          <w:sz w:val="28"/>
          <w:szCs w:val="28"/>
        </w:rPr>
        <w:t>декупаж</w:t>
      </w:r>
      <w:proofErr w:type="spellEnd"/>
      <w:r w:rsidRPr="00B95728">
        <w:rPr>
          <w:sz w:val="28"/>
          <w:szCs w:val="28"/>
        </w:rPr>
        <w:t>.</w:t>
      </w:r>
    </w:p>
    <w:p w:rsidR="00CE312D" w:rsidRPr="00B95728" w:rsidRDefault="00CE312D" w:rsidP="00B95728">
      <w:pPr>
        <w:pStyle w:val="a4"/>
        <w:shd w:val="clear" w:color="auto" w:fill="FFFFFF"/>
        <w:spacing w:before="0" w:beforeAutospacing="0" w:after="0" w:afterAutospacing="0" w:line="276" w:lineRule="auto"/>
        <w:ind w:firstLine="567"/>
        <w:jc w:val="both"/>
        <w:rPr>
          <w:i/>
          <w:sz w:val="28"/>
          <w:szCs w:val="28"/>
        </w:rPr>
      </w:pPr>
      <w:r w:rsidRPr="00B95728">
        <w:rPr>
          <w:i/>
          <w:sz w:val="28"/>
          <w:szCs w:val="28"/>
          <w:shd w:val="clear" w:color="auto" w:fill="FFFFFF"/>
        </w:rPr>
        <w:t xml:space="preserve">- </w:t>
      </w:r>
      <w:r w:rsidRPr="00B95728">
        <w:rPr>
          <w:bCs/>
          <w:sz w:val="28"/>
          <w:szCs w:val="28"/>
          <w:shd w:val="clear" w:color="auto" w:fill="FFFFFF"/>
        </w:rPr>
        <w:t xml:space="preserve">Родителя являются не только источником информации, реальной помощи и поддержки ребенку и педагогу, но и становятся непосредственными участниками образовательного процесса, проводя </w:t>
      </w:r>
      <w:r w:rsidRPr="00B95728">
        <w:rPr>
          <w:i/>
          <w:sz w:val="28"/>
          <w:szCs w:val="28"/>
          <w:shd w:val="clear" w:color="auto" w:fill="FFFFFF"/>
        </w:rPr>
        <w:t xml:space="preserve">Родительские занятия. </w:t>
      </w:r>
      <w:r w:rsidRPr="00B95728">
        <w:rPr>
          <w:b/>
          <w:bCs/>
          <w:sz w:val="28"/>
          <w:szCs w:val="28"/>
        </w:rPr>
        <w:t xml:space="preserve"> </w:t>
      </w:r>
      <w:r w:rsidRPr="00B95728">
        <w:rPr>
          <w:bCs/>
          <w:sz w:val="28"/>
          <w:szCs w:val="28"/>
          <w:shd w:val="clear" w:color="auto" w:fill="FFFFFF"/>
        </w:rPr>
        <w:t>А дети получают новый положительный опыт.</w:t>
      </w:r>
    </w:p>
    <w:p w:rsidR="00CE312D" w:rsidRPr="00B95728" w:rsidRDefault="00CE312D"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4. </w:t>
      </w:r>
      <w:r w:rsidRPr="00B95728">
        <w:rPr>
          <w:b/>
          <w:sz w:val="28"/>
          <w:szCs w:val="28"/>
        </w:rPr>
        <w:t>Динамичность</w:t>
      </w:r>
      <w:r w:rsidRPr="00B95728">
        <w:rPr>
          <w:sz w:val="28"/>
          <w:szCs w:val="28"/>
        </w:rPr>
        <w:t>. Детский сад должен находиться в режиме развития, </w:t>
      </w:r>
      <w:r w:rsidRPr="00B95728">
        <w:rPr>
          <w:rStyle w:val="ab"/>
          <w:b w:val="0"/>
          <w:sz w:val="28"/>
          <w:szCs w:val="28"/>
          <w:bdr w:val="none" w:sz="0" w:space="0" w:color="auto" w:frame="1"/>
        </w:rPr>
        <w:t>представлять</w:t>
      </w:r>
      <w:r w:rsidRPr="00B95728">
        <w:rPr>
          <w:sz w:val="28"/>
          <w:szCs w:val="28"/>
        </w:rPr>
        <w:t> собой мобильную систему, быстро реагировать на изменения социального состава </w:t>
      </w:r>
      <w:r w:rsidRPr="00B95728">
        <w:rPr>
          <w:rStyle w:val="ab"/>
          <w:b w:val="0"/>
          <w:sz w:val="28"/>
          <w:szCs w:val="28"/>
          <w:bdr w:val="none" w:sz="0" w:space="0" w:color="auto" w:frame="1"/>
        </w:rPr>
        <w:t>родителей</w:t>
      </w:r>
      <w:r w:rsidRPr="00B95728">
        <w:rPr>
          <w:b/>
          <w:sz w:val="28"/>
          <w:szCs w:val="28"/>
        </w:rPr>
        <w:t>,</w:t>
      </w:r>
      <w:r w:rsidRPr="00B95728">
        <w:rPr>
          <w:sz w:val="28"/>
          <w:szCs w:val="28"/>
        </w:rPr>
        <w:t xml:space="preserve"> их образовательные потребности и </w:t>
      </w:r>
      <w:r w:rsidRPr="00B95728">
        <w:rPr>
          <w:rStyle w:val="ab"/>
          <w:b w:val="0"/>
          <w:sz w:val="28"/>
          <w:szCs w:val="28"/>
          <w:bdr w:val="none" w:sz="0" w:space="0" w:color="auto" w:frame="1"/>
        </w:rPr>
        <w:t>воспитательные запросы</w:t>
      </w:r>
      <w:r w:rsidRPr="00B95728">
        <w:rPr>
          <w:b/>
          <w:sz w:val="28"/>
          <w:szCs w:val="28"/>
        </w:rPr>
        <w:t>.</w:t>
      </w:r>
      <w:r w:rsidRPr="00B95728">
        <w:rPr>
          <w:sz w:val="28"/>
          <w:szCs w:val="28"/>
        </w:rPr>
        <w:t xml:space="preserve"> В зависимости от этого должны меняться формы и направления работы детского сада с семьей.</w:t>
      </w:r>
    </w:p>
    <w:p w:rsidR="00CE312D" w:rsidRPr="00B95728" w:rsidRDefault="00CE312D" w:rsidP="00B95728">
      <w:pPr>
        <w:pStyle w:val="a4"/>
        <w:shd w:val="clear" w:color="auto" w:fill="FFFFFF"/>
        <w:spacing w:before="0" w:beforeAutospacing="0" w:after="0" w:afterAutospacing="0" w:line="276" w:lineRule="auto"/>
        <w:ind w:firstLine="567"/>
        <w:jc w:val="both"/>
        <w:rPr>
          <w:sz w:val="28"/>
          <w:szCs w:val="28"/>
        </w:rPr>
      </w:pPr>
      <w:r w:rsidRPr="00B95728">
        <w:rPr>
          <w:i/>
          <w:sz w:val="28"/>
          <w:szCs w:val="28"/>
          <w:shd w:val="clear" w:color="auto" w:fill="FFFFFF"/>
        </w:rPr>
        <w:t xml:space="preserve">- </w:t>
      </w:r>
      <w:r w:rsidRPr="00B95728">
        <w:rPr>
          <w:sz w:val="28"/>
          <w:szCs w:val="28"/>
          <w:shd w:val="clear" w:color="auto" w:fill="FFFFFF"/>
        </w:rPr>
        <w:t>Нами практикуется</w:t>
      </w:r>
      <w:r w:rsidRPr="00B95728">
        <w:rPr>
          <w:i/>
          <w:sz w:val="28"/>
          <w:szCs w:val="28"/>
          <w:shd w:val="clear" w:color="auto" w:fill="FFFFFF"/>
        </w:rPr>
        <w:t xml:space="preserve"> Родительская почта -</w:t>
      </w:r>
      <w:r w:rsidRPr="00B95728">
        <w:rPr>
          <w:sz w:val="28"/>
          <w:szCs w:val="28"/>
          <w:bdr w:val="none" w:sz="0" w:space="0" w:color="auto" w:frame="1"/>
          <w:shd w:val="clear" w:color="auto" w:fill="FFFFFF"/>
        </w:rPr>
        <w:t xml:space="preserve"> </w:t>
      </w:r>
      <w:r w:rsidRPr="00B95728">
        <w:rPr>
          <w:rStyle w:val="ab"/>
          <w:b w:val="0"/>
          <w:sz w:val="28"/>
          <w:szCs w:val="28"/>
          <w:bdr w:val="none" w:sz="0" w:space="0" w:color="auto" w:frame="1"/>
          <w:shd w:val="clear" w:color="auto" w:fill="FFFFFF"/>
        </w:rPr>
        <w:t>почтовый ящик для обращений и писем от родителей</w:t>
      </w:r>
      <w:r w:rsidRPr="00B95728">
        <w:rPr>
          <w:sz w:val="28"/>
          <w:szCs w:val="28"/>
          <w:shd w:val="clear" w:color="auto" w:fill="FFFFFF"/>
        </w:rPr>
        <w:t> педагогам и специалистам </w:t>
      </w:r>
      <w:r w:rsidRPr="00B95728">
        <w:rPr>
          <w:rStyle w:val="ab"/>
          <w:b w:val="0"/>
          <w:sz w:val="28"/>
          <w:szCs w:val="28"/>
          <w:bdr w:val="none" w:sz="0" w:space="0" w:color="auto" w:frame="1"/>
          <w:shd w:val="clear" w:color="auto" w:fill="FFFFFF"/>
        </w:rPr>
        <w:t>ДОУ</w:t>
      </w:r>
      <w:r w:rsidRPr="00B95728">
        <w:rPr>
          <w:b/>
          <w:sz w:val="28"/>
          <w:szCs w:val="28"/>
          <w:shd w:val="clear" w:color="auto" w:fill="FFFFFF"/>
        </w:rPr>
        <w:t xml:space="preserve"> </w:t>
      </w:r>
      <w:r w:rsidRPr="00B95728">
        <w:rPr>
          <w:sz w:val="28"/>
          <w:szCs w:val="28"/>
          <w:shd w:val="clear" w:color="auto" w:fill="FFFFFF"/>
        </w:rPr>
        <w:t xml:space="preserve">с обратной связью, а также </w:t>
      </w:r>
      <w:r w:rsidRPr="00B95728">
        <w:rPr>
          <w:i/>
          <w:sz w:val="28"/>
          <w:szCs w:val="28"/>
          <w:shd w:val="clear" w:color="auto" w:fill="FFFFFF"/>
        </w:rPr>
        <w:t>Общение в социальных сетях.</w:t>
      </w:r>
    </w:p>
    <w:p w:rsidR="00CE312D" w:rsidRPr="00B95728" w:rsidRDefault="00CE312D"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5. </w:t>
      </w:r>
      <w:r w:rsidRPr="00B95728">
        <w:rPr>
          <w:b/>
          <w:sz w:val="28"/>
          <w:szCs w:val="28"/>
        </w:rPr>
        <w:t>Открытость</w:t>
      </w:r>
      <w:r w:rsidRPr="00B95728">
        <w:rPr>
          <w:sz w:val="28"/>
          <w:szCs w:val="28"/>
        </w:rPr>
        <w:t>. Каждому </w:t>
      </w:r>
      <w:r w:rsidRPr="00B95728">
        <w:rPr>
          <w:rStyle w:val="ab"/>
          <w:b w:val="0"/>
          <w:sz w:val="28"/>
          <w:szCs w:val="28"/>
          <w:bdr w:val="none" w:sz="0" w:space="0" w:color="auto" w:frame="1"/>
        </w:rPr>
        <w:t>родителю</w:t>
      </w:r>
      <w:r w:rsidRPr="00B95728">
        <w:rPr>
          <w:sz w:val="28"/>
          <w:szCs w:val="28"/>
        </w:rPr>
        <w:t> обеспечивается возможность знать и видеть, как живет и развивается его ребенок.</w:t>
      </w:r>
    </w:p>
    <w:p w:rsidR="00CE312D" w:rsidRPr="00B95728" w:rsidRDefault="00CE312D"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Установление личного контакта </w:t>
      </w:r>
      <w:r w:rsidRPr="00B95728">
        <w:rPr>
          <w:rStyle w:val="ab"/>
          <w:rFonts w:ascii="Times New Roman" w:hAnsi="Times New Roman"/>
          <w:b w:val="0"/>
          <w:sz w:val="28"/>
          <w:szCs w:val="28"/>
          <w:bdr w:val="none" w:sz="0" w:space="0" w:color="auto" w:frame="1"/>
          <w:shd w:val="clear" w:color="auto" w:fill="FFFFFF"/>
        </w:rPr>
        <w:t>педагога с родителем</w:t>
      </w:r>
      <w:r w:rsidRPr="00B95728">
        <w:rPr>
          <w:rFonts w:ascii="Times New Roman" w:hAnsi="Times New Roman"/>
          <w:sz w:val="28"/>
          <w:szCs w:val="28"/>
          <w:shd w:val="clear" w:color="auto" w:fill="FFFFFF"/>
        </w:rPr>
        <w:t> является важным моментом в </w:t>
      </w:r>
      <w:r w:rsidRPr="00B95728">
        <w:rPr>
          <w:rStyle w:val="ab"/>
          <w:rFonts w:ascii="Times New Roman" w:hAnsi="Times New Roman"/>
          <w:b w:val="0"/>
          <w:sz w:val="28"/>
          <w:szCs w:val="28"/>
          <w:bdr w:val="none" w:sz="0" w:space="0" w:color="auto" w:frame="1"/>
          <w:shd w:val="clear" w:color="auto" w:fill="FFFFFF"/>
        </w:rPr>
        <w:t>предупреждении</w:t>
      </w:r>
      <w:r w:rsidRPr="00B95728">
        <w:rPr>
          <w:rFonts w:ascii="Times New Roman" w:hAnsi="Times New Roman"/>
          <w:sz w:val="28"/>
          <w:szCs w:val="28"/>
          <w:shd w:val="clear" w:color="auto" w:fill="FFFFFF"/>
        </w:rPr>
        <w:t> возникновения проблемных ситуаций. Важно ежедневно информировать </w:t>
      </w:r>
      <w:r w:rsidRPr="00B95728">
        <w:rPr>
          <w:rStyle w:val="ab"/>
          <w:rFonts w:ascii="Times New Roman" w:hAnsi="Times New Roman"/>
          <w:b w:val="0"/>
          <w:sz w:val="28"/>
          <w:szCs w:val="28"/>
          <w:bdr w:val="none" w:sz="0" w:space="0" w:color="auto" w:frame="1"/>
          <w:shd w:val="clear" w:color="auto" w:fill="FFFFFF"/>
        </w:rPr>
        <w:t>родителей о том</w:t>
      </w:r>
      <w:r w:rsidRPr="00B95728">
        <w:rPr>
          <w:rFonts w:ascii="Times New Roman" w:hAnsi="Times New Roman"/>
          <w:sz w:val="28"/>
          <w:szCs w:val="28"/>
          <w:shd w:val="clear" w:color="auto" w:fill="FFFFFF"/>
        </w:rPr>
        <w:t>, как ребенок провел день, чему научился, каких успехов достиг. </w:t>
      </w:r>
    </w:p>
    <w:p w:rsidR="00CE312D" w:rsidRPr="003F41E8" w:rsidRDefault="00CE312D" w:rsidP="003F41E8">
      <w:pPr>
        <w:tabs>
          <w:tab w:val="num" w:pos="993"/>
        </w:tabs>
        <w:spacing w:after="0"/>
        <w:jc w:val="both"/>
        <w:rPr>
          <w:rFonts w:ascii="Times New Roman" w:hAnsi="Times New Roman"/>
          <w:i/>
          <w:sz w:val="28"/>
          <w:szCs w:val="28"/>
          <w:shd w:val="clear" w:color="auto" w:fill="FFFFFF"/>
        </w:rPr>
      </w:pPr>
      <w:r w:rsidRPr="003F41E8">
        <w:rPr>
          <w:rFonts w:ascii="Times New Roman" w:hAnsi="Times New Roman"/>
          <w:i/>
          <w:sz w:val="28"/>
          <w:szCs w:val="28"/>
          <w:shd w:val="clear" w:color="auto" w:fill="FFFFFF"/>
        </w:rPr>
        <w:t xml:space="preserve">- </w:t>
      </w:r>
      <w:r w:rsidRPr="003F41E8">
        <w:rPr>
          <w:rStyle w:val="ab"/>
          <w:rFonts w:ascii="Times New Roman" w:hAnsi="Times New Roman"/>
          <w:b w:val="0"/>
          <w:i/>
          <w:sz w:val="28"/>
          <w:szCs w:val="28"/>
          <w:shd w:val="clear" w:color="auto" w:fill="FFFFFF"/>
        </w:rPr>
        <w:t>Творческая гостиная</w:t>
      </w:r>
      <w:r w:rsidRPr="003F41E8">
        <w:rPr>
          <w:rFonts w:ascii="Times New Roman" w:hAnsi="Times New Roman"/>
          <w:sz w:val="28"/>
          <w:szCs w:val="28"/>
          <w:shd w:val="clear" w:color="auto" w:fill="FFFFFF"/>
        </w:rPr>
        <w:t> – одна из нетрадиционных форм взаимодействия с родителями в эстетическом воспитании детей. Это «мостик» от детского сада к семье.</w:t>
      </w:r>
    </w:p>
    <w:p w:rsidR="00CE312D" w:rsidRPr="003F41E8" w:rsidRDefault="00CE312D" w:rsidP="003F41E8">
      <w:pPr>
        <w:tabs>
          <w:tab w:val="num" w:pos="993"/>
        </w:tabs>
        <w:spacing w:after="0"/>
        <w:jc w:val="both"/>
        <w:rPr>
          <w:rFonts w:ascii="Times New Roman" w:hAnsi="Times New Roman"/>
          <w:i/>
          <w:sz w:val="28"/>
          <w:szCs w:val="28"/>
          <w:shd w:val="clear" w:color="auto" w:fill="FFFFFF"/>
        </w:rPr>
      </w:pPr>
      <w:r w:rsidRPr="003F41E8">
        <w:rPr>
          <w:rFonts w:ascii="Times New Roman" w:hAnsi="Times New Roman"/>
          <w:i/>
          <w:sz w:val="28"/>
          <w:szCs w:val="28"/>
          <w:shd w:val="clear" w:color="auto" w:fill="FFFFFF"/>
        </w:rPr>
        <w:t xml:space="preserve">- </w:t>
      </w:r>
      <w:r w:rsidRPr="003F41E8">
        <w:rPr>
          <w:rFonts w:ascii="Times New Roman" w:hAnsi="Times New Roman"/>
          <w:sz w:val="28"/>
          <w:szCs w:val="28"/>
          <w:shd w:val="clear" w:color="auto" w:fill="FFFFFF"/>
        </w:rPr>
        <w:t>В приемной</w:t>
      </w:r>
      <w:r w:rsidRPr="003F41E8">
        <w:rPr>
          <w:rFonts w:ascii="Times New Roman" w:hAnsi="Times New Roman"/>
          <w:i/>
          <w:sz w:val="28"/>
          <w:szCs w:val="28"/>
          <w:shd w:val="clear" w:color="auto" w:fill="FFFFFF"/>
        </w:rPr>
        <w:t xml:space="preserve"> д</w:t>
      </w:r>
      <w:r w:rsidRPr="003F41E8">
        <w:rPr>
          <w:rFonts w:ascii="Times New Roman" w:hAnsi="Times New Roman"/>
          <w:sz w:val="28"/>
          <w:szCs w:val="28"/>
          <w:shd w:val="clear" w:color="auto" w:fill="FFFFFF"/>
        </w:rPr>
        <w:t>ля родителей оформляем</w:t>
      </w:r>
      <w:r w:rsidRPr="003F41E8">
        <w:rPr>
          <w:rFonts w:ascii="Times New Roman" w:hAnsi="Times New Roman"/>
          <w:i/>
          <w:sz w:val="28"/>
          <w:szCs w:val="28"/>
          <w:shd w:val="clear" w:color="auto" w:fill="FFFFFF"/>
        </w:rPr>
        <w:t xml:space="preserve"> Фотовыставки.</w:t>
      </w:r>
    </w:p>
    <w:p w:rsidR="003F41E8" w:rsidRDefault="00CE312D" w:rsidP="003F41E8">
      <w:pPr>
        <w:tabs>
          <w:tab w:val="num" w:pos="993"/>
        </w:tabs>
        <w:spacing w:after="0"/>
        <w:jc w:val="both"/>
        <w:rPr>
          <w:rFonts w:ascii="Times New Roman" w:hAnsi="Times New Roman"/>
          <w:sz w:val="28"/>
          <w:szCs w:val="28"/>
          <w:shd w:val="clear" w:color="auto" w:fill="FFFFFF"/>
        </w:rPr>
      </w:pPr>
      <w:r w:rsidRPr="003F41E8">
        <w:rPr>
          <w:rFonts w:ascii="Times New Roman" w:hAnsi="Times New Roman"/>
          <w:sz w:val="28"/>
          <w:szCs w:val="28"/>
          <w:shd w:val="clear" w:color="auto" w:fill="FFFFFF"/>
        </w:rPr>
        <w:t>Преимущества данных принципов неоспоримы:</w:t>
      </w:r>
    </w:p>
    <w:p w:rsidR="00CE312D" w:rsidRPr="003F41E8" w:rsidRDefault="00CE312D" w:rsidP="003F41E8">
      <w:pPr>
        <w:tabs>
          <w:tab w:val="num" w:pos="993"/>
        </w:tabs>
        <w:spacing w:after="0"/>
        <w:jc w:val="both"/>
        <w:rPr>
          <w:rFonts w:ascii="Times New Roman" w:hAnsi="Times New Roman"/>
          <w:sz w:val="28"/>
          <w:szCs w:val="28"/>
          <w:shd w:val="clear" w:color="auto" w:fill="FFFFFF"/>
        </w:rPr>
      </w:pPr>
      <w:r w:rsidRPr="003F41E8">
        <w:rPr>
          <w:rFonts w:ascii="Times New Roman" w:hAnsi="Times New Roman"/>
          <w:sz w:val="28"/>
          <w:szCs w:val="28"/>
          <w:shd w:val="clear" w:color="auto" w:fill="FFFFFF"/>
        </w:rPr>
        <w:t xml:space="preserve">- это положительный эмоциональный настрой педагогов и родителей; </w:t>
      </w:r>
    </w:p>
    <w:p w:rsidR="00CE312D" w:rsidRPr="003F41E8" w:rsidRDefault="00CE312D" w:rsidP="003F41E8">
      <w:pPr>
        <w:tabs>
          <w:tab w:val="num" w:pos="993"/>
        </w:tabs>
        <w:spacing w:after="0"/>
        <w:jc w:val="both"/>
        <w:rPr>
          <w:rFonts w:ascii="Times New Roman" w:hAnsi="Times New Roman"/>
          <w:sz w:val="28"/>
          <w:szCs w:val="28"/>
          <w:shd w:val="clear" w:color="auto" w:fill="FFFFFF"/>
        </w:rPr>
      </w:pPr>
      <w:r w:rsidRPr="003F41E8">
        <w:rPr>
          <w:rFonts w:ascii="Times New Roman" w:hAnsi="Times New Roman"/>
          <w:sz w:val="28"/>
          <w:szCs w:val="28"/>
          <w:shd w:val="clear" w:color="auto" w:fill="FFFFFF"/>
        </w:rPr>
        <w:t>- это учет индивидуальности ребенка;- это укрепление внутрисемейных связей;</w:t>
      </w:r>
    </w:p>
    <w:p w:rsidR="003F41E8" w:rsidRDefault="00CE312D" w:rsidP="003F41E8">
      <w:pPr>
        <w:tabs>
          <w:tab w:val="num" w:pos="993"/>
        </w:tabs>
        <w:spacing w:after="0"/>
        <w:jc w:val="both"/>
        <w:rPr>
          <w:rFonts w:ascii="Times New Roman" w:hAnsi="Times New Roman"/>
          <w:sz w:val="28"/>
          <w:szCs w:val="28"/>
          <w:shd w:val="clear" w:color="auto" w:fill="FFFFFF"/>
        </w:rPr>
      </w:pPr>
      <w:r w:rsidRPr="003F41E8">
        <w:rPr>
          <w:rFonts w:ascii="Times New Roman" w:hAnsi="Times New Roman"/>
          <w:sz w:val="28"/>
          <w:szCs w:val="28"/>
          <w:shd w:val="clear" w:color="auto" w:fill="FFFFFF"/>
        </w:rPr>
        <w:lastRenderedPageBreak/>
        <w:t>- это возможность учета типа семьи и стиля семейных отношений;</w:t>
      </w:r>
    </w:p>
    <w:p w:rsidR="003F41E8" w:rsidRPr="003F41E8" w:rsidRDefault="00CE312D" w:rsidP="003F41E8">
      <w:pPr>
        <w:tabs>
          <w:tab w:val="num" w:pos="993"/>
        </w:tabs>
        <w:spacing w:after="0"/>
        <w:jc w:val="both"/>
        <w:rPr>
          <w:rFonts w:ascii="Times New Roman" w:hAnsi="Times New Roman"/>
          <w:bCs/>
          <w:sz w:val="28"/>
          <w:szCs w:val="28"/>
        </w:rPr>
      </w:pPr>
      <w:r w:rsidRPr="003F41E8">
        <w:rPr>
          <w:rFonts w:ascii="Times New Roman" w:hAnsi="Times New Roman"/>
          <w:sz w:val="28"/>
          <w:szCs w:val="28"/>
          <w:shd w:val="clear" w:color="auto" w:fill="FFFFFF"/>
        </w:rPr>
        <w:t>- это возможность реализации единой программы воспитания и развития ребенка в ДОУ и семье.</w:t>
      </w:r>
    </w:p>
    <w:p w:rsidR="003F41E8" w:rsidRPr="00B95728" w:rsidRDefault="003F41E8" w:rsidP="003F41E8">
      <w:pPr>
        <w:spacing w:after="0"/>
        <w:ind w:firstLine="567"/>
        <w:jc w:val="right"/>
        <w:rPr>
          <w:rFonts w:ascii="Times New Roman" w:hAnsi="Times New Roman"/>
          <w:bCs/>
          <w:sz w:val="28"/>
          <w:szCs w:val="28"/>
        </w:rPr>
      </w:pPr>
      <w:r w:rsidRPr="00B95728">
        <w:rPr>
          <w:rFonts w:ascii="Times New Roman" w:hAnsi="Times New Roman"/>
          <w:bCs/>
          <w:sz w:val="28"/>
          <w:szCs w:val="28"/>
        </w:rPr>
        <w:t>Лузина С</w:t>
      </w:r>
      <w:r>
        <w:rPr>
          <w:rFonts w:ascii="Times New Roman" w:hAnsi="Times New Roman"/>
          <w:bCs/>
          <w:sz w:val="28"/>
          <w:szCs w:val="28"/>
        </w:rPr>
        <w:t>.</w:t>
      </w:r>
      <w:r w:rsidRPr="00B95728">
        <w:rPr>
          <w:rFonts w:ascii="Times New Roman" w:hAnsi="Times New Roman"/>
          <w:bCs/>
          <w:sz w:val="28"/>
          <w:szCs w:val="28"/>
        </w:rPr>
        <w:t>А</w:t>
      </w:r>
      <w:r>
        <w:rPr>
          <w:rFonts w:ascii="Times New Roman" w:hAnsi="Times New Roman"/>
          <w:bCs/>
          <w:sz w:val="28"/>
          <w:szCs w:val="28"/>
        </w:rPr>
        <w:t>., с</w:t>
      </w:r>
      <w:r w:rsidRPr="00B95728">
        <w:rPr>
          <w:rFonts w:ascii="Times New Roman" w:hAnsi="Times New Roman"/>
          <w:bCs/>
          <w:sz w:val="28"/>
          <w:szCs w:val="28"/>
        </w:rPr>
        <w:t xml:space="preserve">тарший воспитатель </w:t>
      </w:r>
    </w:p>
    <w:p w:rsidR="00752077" w:rsidRDefault="00752077" w:rsidP="00B95728">
      <w:pPr>
        <w:spacing w:after="0"/>
        <w:ind w:firstLine="567"/>
        <w:jc w:val="right"/>
        <w:rPr>
          <w:rFonts w:ascii="Times New Roman" w:hAnsi="Times New Roman"/>
          <w:bCs/>
          <w:sz w:val="28"/>
          <w:szCs w:val="28"/>
        </w:rPr>
      </w:pPr>
      <w:r w:rsidRPr="00B95728">
        <w:rPr>
          <w:rFonts w:ascii="Times New Roman" w:hAnsi="Times New Roman"/>
          <w:bCs/>
          <w:sz w:val="28"/>
          <w:szCs w:val="28"/>
        </w:rPr>
        <w:t>МБДОУ «Детский сад №1»</w:t>
      </w:r>
    </w:p>
    <w:p w:rsidR="003F41E8" w:rsidRPr="00B95728" w:rsidRDefault="003F41E8" w:rsidP="00B95728">
      <w:pPr>
        <w:spacing w:after="0"/>
        <w:ind w:firstLine="567"/>
        <w:jc w:val="right"/>
        <w:rPr>
          <w:rFonts w:ascii="Times New Roman" w:hAnsi="Times New Roman"/>
          <w:bCs/>
          <w:sz w:val="28"/>
          <w:szCs w:val="28"/>
        </w:rPr>
      </w:pPr>
      <w:r w:rsidRPr="00B95728">
        <w:rPr>
          <w:rFonts w:ascii="Times New Roman" w:hAnsi="Times New Roman"/>
          <w:bCs/>
          <w:sz w:val="28"/>
          <w:szCs w:val="28"/>
        </w:rPr>
        <w:t>г. Верещагино</w:t>
      </w:r>
    </w:p>
    <w:p w:rsidR="00752077" w:rsidRPr="00771C5B" w:rsidRDefault="00752077" w:rsidP="003F41E8">
      <w:pPr>
        <w:spacing w:after="0"/>
        <w:ind w:firstLine="567"/>
        <w:jc w:val="center"/>
        <w:rPr>
          <w:rFonts w:ascii="Times New Roman" w:hAnsi="Times New Roman"/>
          <w:b/>
          <w:bCs/>
          <w:color w:val="002060"/>
          <w:sz w:val="28"/>
          <w:szCs w:val="28"/>
        </w:rPr>
      </w:pPr>
      <w:r w:rsidRPr="00771C5B">
        <w:rPr>
          <w:rFonts w:ascii="Times New Roman" w:hAnsi="Times New Roman"/>
          <w:b/>
          <w:bCs/>
          <w:color w:val="002060"/>
          <w:sz w:val="28"/>
          <w:szCs w:val="28"/>
        </w:rPr>
        <w:t>Организация «Службы ранней помощи» в ДОУ</w:t>
      </w:r>
    </w:p>
    <w:p w:rsidR="00752077" w:rsidRPr="00B95728" w:rsidRDefault="00752077" w:rsidP="00B95728">
      <w:pPr>
        <w:spacing w:after="0"/>
        <w:ind w:firstLine="567"/>
        <w:rPr>
          <w:rFonts w:ascii="Times New Roman" w:hAnsi="Times New Roman"/>
          <w:sz w:val="28"/>
          <w:szCs w:val="28"/>
        </w:rPr>
      </w:pPr>
      <w:r w:rsidRPr="00B95728">
        <w:rPr>
          <w:rFonts w:ascii="Times New Roman" w:hAnsi="Times New Roman"/>
          <w:sz w:val="28"/>
          <w:szCs w:val="28"/>
        </w:rPr>
        <w:t>Основные документы регламентирующие создание служб ранней помощи:</w:t>
      </w:r>
    </w:p>
    <w:p w:rsidR="00752077" w:rsidRPr="00B95728" w:rsidRDefault="00752077" w:rsidP="00CF7EE7">
      <w:pPr>
        <w:numPr>
          <w:ilvl w:val="0"/>
          <w:numId w:val="41"/>
        </w:numPr>
        <w:spacing w:after="0"/>
        <w:ind w:left="0" w:firstLine="567"/>
        <w:jc w:val="both"/>
        <w:rPr>
          <w:rFonts w:ascii="Times New Roman" w:hAnsi="Times New Roman"/>
          <w:sz w:val="28"/>
          <w:szCs w:val="28"/>
        </w:rPr>
      </w:pPr>
      <w:r w:rsidRPr="00B95728">
        <w:rPr>
          <w:rFonts w:ascii="Times New Roman" w:hAnsi="Times New Roman"/>
          <w:sz w:val="28"/>
          <w:szCs w:val="28"/>
        </w:rPr>
        <w:t xml:space="preserve">Федеральный </w:t>
      </w:r>
      <w:r w:rsidRPr="00C77BFD">
        <w:rPr>
          <w:rStyle w:val="af2"/>
          <w:rFonts w:ascii="Times New Roman" w:hAnsi="Times New Roman"/>
          <w:color w:val="auto"/>
          <w:sz w:val="28"/>
          <w:szCs w:val="28"/>
          <w:u w:val="none"/>
        </w:rPr>
        <w:t>закон</w:t>
      </w:r>
      <w:r w:rsidRPr="00C77BFD">
        <w:rPr>
          <w:rFonts w:ascii="Times New Roman" w:hAnsi="Times New Roman"/>
          <w:sz w:val="28"/>
          <w:szCs w:val="28"/>
        </w:rPr>
        <w:t xml:space="preserve"> </w:t>
      </w:r>
      <w:r w:rsidRPr="00B95728">
        <w:rPr>
          <w:rFonts w:ascii="Times New Roman" w:hAnsi="Times New Roman"/>
          <w:sz w:val="28"/>
          <w:szCs w:val="28"/>
        </w:rPr>
        <w:t>Российской Федерации от 29 декабря 2012 г. № 273-ФЗ "Об образовании в Российской Федерации« (статьи 8, 42, 64, 79)</w:t>
      </w:r>
    </w:p>
    <w:p w:rsidR="00752077" w:rsidRPr="00B95728" w:rsidRDefault="00752077" w:rsidP="00CF7EE7">
      <w:pPr>
        <w:numPr>
          <w:ilvl w:val="0"/>
          <w:numId w:val="41"/>
        </w:numPr>
        <w:spacing w:after="0"/>
        <w:ind w:left="0" w:firstLine="567"/>
        <w:jc w:val="both"/>
        <w:rPr>
          <w:rFonts w:ascii="Times New Roman" w:hAnsi="Times New Roman"/>
          <w:sz w:val="28"/>
          <w:szCs w:val="28"/>
        </w:rPr>
      </w:pPr>
      <w:r w:rsidRPr="00B95728">
        <w:rPr>
          <w:rFonts w:ascii="Times New Roman" w:hAnsi="Times New Roman"/>
          <w:sz w:val="28"/>
          <w:szCs w:val="28"/>
        </w:rPr>
        <w:t xml:space="preserve">Концепция развития ранней помощи в РФ на период до 2020 года  от 31.08.2016 г.  № 1839-р </w:t>
      </w:r>
    </w:p>
    <w:p w:rsidR="00752077" w:rsidRPr="00B95728" w:rsidRDefault="00752077" w:rsidP="00CF7EE7">
      <w:pPr>
        <w:numPr>
          <w:ilvl w:val="0"/>
          <w:numId w:val="41"/>
        </w:numPr>
        <w:spacing w:after="0"/>
        <w:ind w:left="0" w:firstLine="567"/>
        <w:jc w:val="both"/>
        <w:rPr>
          <w:rFonts w:ascii="Times New Roman" w:hAnsi="Times New Roman"/>
          <w:sz w:val="28"/>
          <w:szCs w:val="28"/>
        </w:rPr>
      </w:pPr>
      <w:r w:rsidRPr="00B95728">
        <w:rPr>
          <w:rFonts w:ascii="Times New Roman" w:hAnsi="Times New Roman"/>
          <w:sz w:val="28"/>
          <w:szCs w:val="28"/>
        </w:rPr>
        <w:t>Письмо Министерства образования и науки РФ "О центрах психолого-педагогической, медицинской и социальной помощи" от 14.07.2014 № ВК-1440/07</w:t>
      </w:r>
    </w:p>
    <w:p w:rsidR="00752077" w:rsidRPr="00B95728" w:rsidRDefault="00752077" w:rsidP="00CF7EE7">
      <w:pPr>
        <w:numPr>
          <w:ilvl w:val="0"/>
          <w:numId w:val="41"/>
        </w:numPr>
        <w:spacing w:after="0"/>
        <w:ind w:left="0" w:firstLine="567"/>
        <w:jc w:val="both"/>
        <w:rPr>
          <w:rFonts w:ascii="Times New Roman" w:hAnsi="Times New Roman"/>
          <w:sz w:val="28"/>
          <w:szCs w:val="28"/>
        </w:rPr>
      </w:pPr>
      <w:r w:rsidRPr="00B95728">
        <w:rPr>
          <w:rFonts w:ascii="Times New Roman" w:hAnsi="Times New Roman"/>
          <w:sz w:val="28"/>
          <w:szCs w:val="28"/>
        </w:rPr>
        <w:t>Письмо Министерства образования и науки Российской Федерации</w:t>
      </w:r>
      <w:r w:rsidRPr="00B95728">
        <w:rPr>
          <w:rFonts w:ascii="Times New Roman" w:hAnsi="Times New Roman"/>
          <w:sz w:val="28"/>
          <w:szCs w:val="28"/>
        </w:rPr>
        <w:br/>
        <w:t>«О совершенствовании деятельности центров психолого-педагогической, медицинской и социальной помощи» от 10.02.2015 г. N ВК-268/07</w:t>
      </w:r>
    </w:p>
    <w:p w:rsidR="00752077" w:rsidRPr="00B95728" w:rsidRDefault="00752077" w:rsidP="00CF7EE7">
      <w:pPr>
        <w:numPr>
          <w:ilvl w:val="0"/>
          <w:numId w:val="41"/>
        </w:numPr>
        <w:spacing w:after="0"/>
        <w:ind w:left="0" w:firstLine="567"/>
        <w:jc w:val="both"/>
        <w:rPr>
          <w:rFonts w:ascii="Times New Roman" w:hAnsi="Times New Roman"/>
          <w:sz w:val="28"/>
          <w:szCs w:val="28"/>
        </w:rPr>
      </w:pPr>
      <w:r w:rsidRPr="00B95728">
        <w:rPr>
          <w:rFonts w:ascii="Times New Roman" w:hAnsi="Times New Roman"/>
          <w:sz w:val="28"/>
          <w:szCs w:val="28"/>
        </w:rPr>
        <w:t>Рекомендации Министерства образования и науки РФ по реализации моделей раннего выявления отклонений и комплексного сопровождения с целью коррекции первых отклонений в развитии детей от 13.01.2016 г. № ВК-15/07</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Основной документ это ФЗ №273  «Об образовании в Российской Федерации».  Ст. 64 ФЗ -273  «Об Образовании в Российской Федерации гласит :</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Родители (законные представители) несовершеннолетних обучающихся</w:t>
      </w:r>
      <w:r w:rsidRPr="00B95728">
        <w:rPr>
          <w:rFonts w:ascii="Times New Roman" w:hAnsi="Times New Roman"/>
          <w:sz w:val="28"/>
          <w:szCs w:val="28"/>
        </w:rPr>
        <w:t xml:space="preserve">, обеспечивающие получение детьми дошкольного образования в форме семейного образования, </w:t>
      </w:r>
      <w:r w:rsidRPr="00B95728">
        <w:rPr>
          <w:rFonts w:ascii="Times New Roman" w:hAnsi="Times New Roman"/>
          <w:bCs/>
          <w:sz w:val="28"/>
          <w:szCs w:val="28"/>
        </w:rPr>
        <w:t>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w:t>
      </w:r>
      <w:r w:rsidRPr="00B95728">
        <w:rPr>
          <w:rFonts w:ascii="Times New Roman" w:hAnsi="Times New Roman"/>
          <w:sz w:val="28"/>
          <w:szCs w:val="28"/>
        </w:rPr>
        <w:t xml:space="preserve">, если в них созданы соответствующие консультационные центры. </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Базовым документом</w:t>
      </w:r>
      <w:r w:rsidRPr="00B95728">
        <w:rPr>
          <w:rFonts w:ascii="Times New Roman" w:hAnsi="Times New Roman"/>
          <w:sz w:val="28"/>
          <w:szCs w:val="28"/>
        </w:rPr>
        <w:t xml:space="preserve"> является </w:t>
      </w:r>
      <w:r w:rsidRPr="00B95728">
        <w:rPr>
          <w:rFonts w:ascii="Times New Roman" w:hAnsi="Times New Roman"/>
          <w:bCs/>
          <w:sz w:val="28"/>
          <w:szCs w:val="28"/>
        </w:rPr>
        <w:t>Концепция развития ранней помощи</w:t>
      </w:r>
      <w:r w:rsidR="003F41E8">
        <w:rPr>
          <w:rFonts w:ascii="Times New Roman" w:hAnsi="Times New Roman"/>
          <w:bCs/>
          <w:sz w:val="28"/>
          <w:szCs w:val="28"/>
        </w:rPr>
        <w:t xml:space="preserve">. </w:t>
      </w:r>
      <w:r w:rsidRPr="00B95728">
        <w:rPr>
          <w:rFonts w:ascii="Times New Roman" w:hAnsi="Times New Roman"/>
          <w:sz w:val="28"/>
          <w:szCs w:val="28"/>
        </w:rPr>
        <w:t xml:space="preserve">В данной Концепции определено понятие  «ранней помощи» </w:t>
      </w:r>
      <w:r w:rsidRPr="00B95728">
        <w:rPr>
          <w:rFonts w:ascii="Times New Roman" w:hAnsi="Times New Roman"/>
          <w:bCs/>
          <w:sz w:val="28"/>
          <w:szCs w:val="28"/>
        </w:rPr>
        <w:t>- комплекс медицинских, социальных и психолого-педагогических услуг</w:t>
      </w:r>
      <w:r w:rsidRPr="00B95728">
        <w:rPr>
          <w:rFonts w:ascii="Times New Roman" w:hAnsi="Times New Roman"/>
          <w:sz w:val="28"/>
          <w:szCs w:val="28"/>
        </w:rPr>
        <w:t xml:space="preserve">, оказываемых </w:t>
      </w:r>
      <w:r w:rsidRPr="00B95728">
        <w:rPr>
          <w:rFonts w:ascii="Times New Roman" w:hAnsi="Times New Roman"/>
          <w:bCs/>
          <w:sz w:val="28"/>
          <w:szCs w:val="28"/>
        </w:rPr>
        <w:t xml:space="preserve">на межведомственной основе </w:t>
      </w:r>
      <w:r w:rsidRPr="00B95728">
        <w:rPr>
          <w:rFonts w:ascii="Times New Roman" w:hAnsi="Times New Roman"/>
          <w:sz w:val="28"/>
          <w:szCs w:val="28"/>
        </w:rPr>
        <w:t xml:space="preserve">детям целевой группы и их семьям, </w:t>
      </w:r>
      <w:r w:rsidRPr="00B95728">
        <w:rPr>
          <w:rFonts w:ascii="Times New Roman" w:hAnsi="Times New Roman"/>
          <w:bCs/>
          <w:sz w:val="28"/>
          <w:szCs w:val="28"/>
        </w:rPr>
        <w:t>направленных на:</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-раннее выявление детей целевой группы</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-содействие их оптимальному развитию</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-формированию физического и психического здоровья, включению в среду сверстников и интеграции в общество</w:t>
      </w:r>
      <w:r w:rsidRPr="00B95728">
        <w:rPr>
          <w:rFonts w:ascii="Times New Roman" w:hAnsi="Times New Roman"/>
          <w:sz w:val="28"/>
          <w:szCs w:val="28"/>
        </w:rPr>
        <w:t>,</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 xml:space="preserve">-сопровождение и поддержку их семей и повышение компетентности родителей (законных представителей). </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lastRenderedPageBreak/>
        <w:t>При наличии у ребенка выраженных нарушений функций организма и (или) значительных ограничений жизнедеятельности</w:t>
      </w:r>
      <w:r w:rsidRPr="00B95728">
        <w:rPr>
          <w:rFonts w:ascii="Times New Roman" w:hAnsi="Times New Roman"/>
          <w:sz w:val="28"/>
          <w:szCs w:val="28"/>
        </w:rPr>
        <w:t xml:space="preserve">, приводящих к тому, что ребенок не может быть в полном объеме включен в систему получения образовательных услуг, </w:t>
      </w:r>
      <w:r w:rsidRPr="00B95728">
        <w:rPr>
          <w:rFonts w:ascii="Times New Roman" w:hAnsi="Times New Roman"/>
          <w:bCs/>
          <w:sz w:val="28"/>
          <w:szCs w:val="28"/>
        </w:rPr>
        <w:t>возможно продолжение оказания таких услуг до достижения ребенком возраста 7 - 8 лет;</w:t>
      </w:r>
    </w:p>
    <w:p w:rsidR="00752077" w:rsidRPr="00B95728" w:rsidRDefault="00752077" w:rsidP="003F41E8">
      <w:pPr>
        <w:spacing w:after="0"/>
        <w:ind w:firstLine="567"/>
        <w:jc w:val="both"/>
        <w:rPr>
          <w:rFonts w:ascii="Times New Roman" w:hAnsi="Times New Roman"/>
          <w:bCs/>
          <w:sz w:val="28"/>
          <w:szCs w:val="28"/>
        </w:rPr>
      </w:pPr>
      <w:r w:rsidRPr="00B95728">
        <w:rPr>
          <w:rFonts w:ascii="Times New Roman" w:hAnsi="Times New Roman"/>
          <w:bCs/>
          <w:sz w:val="28"/>
          <w:szCs w:val="28"/>
        </w:rPr>
        <w:t>Целевые группы населения, в отношении которых осуществляется деятельность СРП:</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bCs/>
          <w:sz w:val="28"/>
          <w:szCs w:val="28"/>
        </w:rPr>
        <w:t xml:space="preserve">Дети с ОВЗ, включая детей с установленной инвалидностью </w:t>
      </w:r>
      <w:r w:rsidRPr="00B95728">
        <w:rPr>
          <w:rFonts w:ascii="Times New Roman" w:hAnsi="Times New Roman"/>
          <w:sz w:val="28"/>
          <w:szCs w:val="28"/>
        </w:rPr>
        <w:t>(имеющие нарушения структуры организма, нарушения функций организма, ограничения активности и/или участия в социальных ситуациях</w:t>
      </w:r>
    </w:p>
    <w:p w:rsidR="00752077" w:rsidRPr="00B95728" w:rsidRDefault="00752077" w:rsidP="00CF7EE7">
      <w:pPr>
        <w:numPr>
          <w:ilvl w:val="0"/>
          <w:numId w:val="42"/>
        </w:numPr>
        <w:spacing w:after="0"/>
        <w:ind w:left="0" w:firstLine="567"/>
        <w:jc w:val="both"/>
        <w:rPr>
          <w:rFonts w:ascii="Times New Roman" w:hAnsi="Times New Roman"/>
          <w:sz w:val="28"/>
          <w:szCs w:val="28"/>
        </w:rPr>
      </w:pPr>
      <w:r w:rsidRPr="00B95728">
        <w:rPr>
          <w:rFonts w:ascii="Times New Roman" w:hAnsi="Times New Roman"/>
          <w:bCs/>
          <w:sz w:val="28"/>
          <w:szCs w:val="28"/>
        </w:rPr>
        <w:t xml:space="preserve">Дети из группы биологического риска  </w:t>
      </w:r>
      <w:r w:rsidRPr="00B95728">
        <w:rPr>
          <w:rFonts w:ascii="Times New Roman" w:hAnsi="Times New Roman"/>
          <w:sz w:val="28"/>
          <w:szCs w:val="28"/>
        </w:rPr>
        <w:t xml:space="preserve">(имеющие высокий риск формирования ограничений жизнедеятельности: </w:t>
      </w:r>
      <w:r w:rsidRPr="00B95728">
        <w:rPr>
          <w:rFonts w:ascii="Times New Roman" w:hAnsi="Times New Roman"/>
          <w:bCs/>
          <w:sz w:val="28"/>
          <w:szCs w:val="28"/>
        </w:rPr>
        <w:t xml:space="preserve">недоношенные, с эпилептическим синдромом </w:t>
      </w:r>
      <w:r w:rsidRPr="00B95728">
        <w:rPr>
          <w:rFonts w:ascii="Times New Roman" w:hAnsi="Times New Roman"/>
          <w:sz w:val="28"/>
          <w:szCs w:val="28"/>
        </w:rPr>
        <w:t>и т.п.)</w:t>
      </w:r>
    </w:p>
    <w:p w:rsidR="00752077" w:rsidRPr="00B95728" w:rsidRDefault="00752077" w:rsidP="00CF7EE7">
      <w:pPr>
        <w:numPr>
          <w:ilvl w:val="0"/>
          <w:numId w:val="42"/>
        </w:numPr>
        <w:spacing w:after="0"/>
        <w:ind w:left="0" w:firstLine="567"/>
        <w:jc w:val="both"/>
        <w:rPr>
          <w:rFonts w:ascii="Times New Roman" w:hAnsi="Times New Roman"/>
          <w:sz w:val="28"/>
          <w:szCs w:val="28"/>
        </w:rPr>
      </w:pPr>
      <w:r w:rsidRPr="00B95728">
        <w:rPr>
          <w:rFonts w:ascii="Times New Roman" w:hAnsi="Times New Roman"/>
          <w:bCs/>
          <w:sz w:val="28"/>
          <w:szCs w:val="28"/>
        </w:rPr>
        <w:t xml:space="preserve">Дети из группы «группы риска»  </w:t>
      </w:r>
      <w:r w:rsidRPr="00B95728">
        <w:rPr>
          <w:rFonts w:ascii="Times New Roman" w:hAnsi="Times New Roman"/>
          <w:sz w:val="28"/>
          <w:szCs w:val="28"/>
        </w:rPr>
        <w:t xml:space="preserve">(дети-сироты, дети </w:t>
      </w:r>
      <w:r w:rsidRPr="00B95728">
        <w:rPr>
          <w:rFonts w:ascii="Times New Roman" w:hAnsi="Times New Roman"/>
          <w:bCs/>
          <w:sz w:val="28"/>
          <w:szCs w:val="28"/>
        </w:rPr>
        <w:t>из проблемных семей</w:t>
      </w:r>
      <w:r w:rsidRPr="00B95728">
        <w:rPr>
          <w:rFonts w:ascii="Times New Roman" w:hAnsi="Times New Roman"/>
          <w:sz w:val="28"/>
          <w:szCs w:val="28"/>
        </w:rPr>
        <w:t xml:space="preserve">) </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
          <w:sz w:val="28"/>
          <w:szCs w:val="28"/>
        </w:rPr>
        <w:t>Документы, регламентирующие деятельность СРП в ДОУ.</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Основным документом является Приказ о создании СРП в ДОУ, и Положение о СРП</w:t>
      </w:r>
      <w:r w:rsidR="003F41E8">
        <w:rPr>
          <w:rFonts w:ascii="Times New Roman" w:hAnsi="Times New Roman"/>
          <w:sz w:val="28"/>
          <w:szCs w:val="28"/>
        </w:rPr>
        <w:t xml:space="preserve">. </w:t>
      </w:r>
      <w:r w:rsidRPr="00B95728">
        <w:rPr>
          <w:rFonts w:ascii="Times New Roman" w:hAnsi="Times New Roman"/>
          <w:sz w:val="28"/>
          <w:szCs w:val="28"/>
        </w:rPr>
        <w:t>Материально-техническое оснащение и перечень необходимого оборудования  закреплено в Положении на основании  «Методических рекомендаций о ранней помощи»</w:t>
      </w:r>
      <w:r w:rsidR="003F41E8">
        <w:rPr>
          <w:rFonts w:ascii="Times New Roman" w:hAnsi="Times New Roman"/>
          <w:sz w:val="28"/>
          <w:szCs w:val="28"/>
        </w:rPr>
        <w:t>.</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 xml:space="preserve">Чтобы система  организации СРП начала функционировать, </w:t>
      </w:r>
      <w:r w:rsidRPr="00B95728">
        <w:rPr>
          <w:rFonts w:ascii="Times New Roman" w:hAnsi="Times New Roman"/>
          <w:b/>
          <w:sz w:val="28"/>
          <w:szCs w:val="28"/>
        </w:rPr>
        <w:t xml:space="preserve">на 1 этапе </w:t>
      </w:r>
      <w:r w:rsidRPr="00B95728">
        <w:rPr>
          <w:rFonts w:ascii="Times New Roman" w:hAnsi="Times New Roman"/>
          <w:sz w:val="28"/>
          <w:szCs w:val="28"/>
        </w:rPr>
        <w:t>необходимо выявить  семьи, которые нуждаются в услугах ранней помощи</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 xml:space="preserve">Для этого мы разработали рекламные буклеты, заключили Договоры с детской поликлиникой, </w:t>
      </w:r>
      <w:proofErr w:type="spellStart"/>
      <w:r w:rsidRPr="00B95728">
        <w:rPr>
          <w:rFonts w:ascii="Times New Roman" w:hAnsi="Times New Roman"/>
          <w:sz w:val="28"/>
          <w:szCs w:val="28"/>
        </w:rPr>
        <w:t>тПМПК</w:t>
      </w:r>
      <w:proofErr w:type="spellEnd"/>
      <w:r w:rsidRPr="00B95728">
        <w:rPr>
          <w:rFonts w:ascii="Times New Roman" w:hAnsi="Times New Roman"/>
          <w:sz w:val="28"/>
          <w:szCs w:val="28"/>
        </w:rPr>
        <w:t xml:space="preserve"> и соцзащитой;</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 xml:space="preserve">Для полного информирования населения создали раздел на официальном сайте ДОУ </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После того как к нам начали обращаться родители, перед первичным приемом  родителям предлагается заполнить анкету.</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По результатам первичного приема, анкета обрабатывается специалистами и  устанавливается нуждаемость ребенка и семьи в услугах ранней помощи.</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 xml:space="preserve">Затем мы информируем  родителей о получении возможных услуг ранней помощи, родители принимают решение, формируется пакет документов, содержащий заявление родителей на получение услуг, договор с родителями, согласие родителей на обработку персональных данных, согласие на  психолого-педагогическое  обследования детей; </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
          <w:bCs/>
          <w:sz w:val="28"/>
          <w:szCs w:val="28"/>
        </w:rPr>
        <w:t>На втором этапе</w:t>
      </w:r>
      <w:r w:rsidRPr="00B95728">
        <w:rPr>
          <w:rFonts w:ascii="Times New Roman" w:hAnsi="Times New Roman"/>
          <w:bCs/>
          <w:sz w:val="28"/>
          <w:szCs w:val="28"/>
        </w:rPr>
        <w:t xml:space="preserve">  </w:t>
      </w:r>
      <w:r w:rsidRPr="00B95728">
        <w:rPr>
          <w:rFonts w:ascii="Times New Roman" w:hAnsi="Times New Roman"/>
          <w:sz w:val="28"/>
          <w:szCs w:val="28"/>
        </w:rPr>
        <w:t>для  успешной реализации ИОМ  проводится психолого-педагогическое  обследования детей с нарушениями развития (</w:t>
      </w:r>
      <w:r w:rsidRPr="00B95728">
        <w:rPr>
          <w:rFonts w:ascii="Times New Roman" w:hAnsi="Times New Roman"/>
          <w:bCs/>
          <w:sz w:val="28"/>
          <w:szCs w:val="28"/>
        </w:rPr>
        <w:t>только с письменного согласия родителей</w:t>
      </w:r>
      <w:r w:rsidRPr="00B95728">
        <w:rPr>
          <w:rFonts w:ascii="Times New Roman" w:hAnsi="Times New Roman"/>
          <w:sz w:val="28"/>
          <w:szCs w:val="28"/>
        </w:rPr>
        <w:t>);</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Далее командой  специалистов разрабатывается  ИОМ сопровождения семьи и ребенка</w:t>
      </w:r>
      <w:r w:rsidRPr="00B95728">
        <w:rPr>
          <w:rFonts w:ascii="Times New Roman" w:hAnsi="Times New Roman"/>
          <w:sz w:val="28"/>
          <w:szCs w:val="28"/>
        </w:rPr>
        <w:t>;</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lastRenderedPageBreak/>
        <w:t>Затем оказывается  комплексная коррекционно-развивающей помощь детям с нарушениями развития</w:t>
      </w:r>
      <w:r w:rsidRPr="00B95728">
        <w:rPr>
          <w:rFonts w:ascii="Times New Roman" w:hAnsi="Times New Roman"/>
          <w:sz w:val="28"/>
          <w:szCs w:val="28"/>
        </w:rPr>
        <w:t xml:space="preserve"> (риском нарушения) и </w:t>
      </w:r>
      <w:r w:rsidRPr="00B95728">
        <w:rPr>
          <w:rFonts w:ascii="Times New Roman" w:hAnsi="Times New Roman"/>
          <w:bCs/>
          <w:sz w:val="28"/>
          <w:szCs w:val="28"/>
        </w:rPr>
        <w:t>психолого-педагогической поддержки их семьям;</w:t>
      </w:r>
      <w:r w:rsidRPr="00B95728">
        <w:rPr>
          <w:rFonts w:ascii="Times New Roman" w:hAnsi="Times New Roman"/>
          <w:sz w:val="28"/>
          <w:szCs w:val="28"/>
        </w:rPr>
        <w:t xml:space="preserve"> </w:t>
      </w:r>
    </w:p>
    <w:p w:rsidR="00752077" w:rsidRPr="00B95728" w:rsidRDefault="00752077" w:rsidP="003F41E8">
      <w:pPr>
        <w:spacing w:after="0"/>
        <w:ind w:firstLine="567"/>
        <w:jc w:val="both"/>
        <w:rPr>
          <w:rFonts w:ascii="Times New Roman" w:hAnsi="Times New Roman"/>
          <w:bCs/>
          <w:sz w:val="28"/>
          <w:szCs w:val="28"/>
        </w:rPr>
      </w:pPr>
      <w:r w:rsidRPr="00B95728">
        <w:rPr>
          <w:rFonts w:ascii="Times New Roman" w:hAnsi="Times New Roman"/>
          <w:sz w:val="28"/>
          <w:szCs w:val="28"/>
        </w:rPr>
        <w:t xml:space="preserve">Важным условием работы специалистов СРП является </w:t>
      </w:r>
      <w:r w:rsidRPr="00B95728">
        <w:rPr>
          <w:rFonts w:ascii="Times New Roman" w:hAnsi="Times New Roman"/>
          <w:bCs/>
          <w:sz w:val="28"/>
          <w:szCs w:val="28"/>
        </w:rPr>
        <w:t xml:space="preserve">обязательное присутствие родителей на занятиях </w:t>
      </w:r>
      <w:r w:rsidRPr="00B95728">
        <w:rPr>
          <w:rFonts w:ascii="Times New Roman" w:hAnsi="Times New Roman"/>
          <w:sz w:val="28"/>
          <w:szCs w:val="28"/>
        </w:rPr>
        <w:t xml:space="preserve">(игровых сеансах) с целью их обучения специальным развивающим педагогическим технологиям, которые они смогут применить в домашних условиях. </w:t>
      </w:r>
      <w:r w:rsidRPr="00B95728">
        <w:rPr>
          <w:rFonts w:ascii="Times New Roman" w:hAnsi="Times New Roman"/>
          <w:bCs/>
          <w:sz w:val="28"/>
          <w:szCs w:val="28"/>
        </w:rPr>
        <w:t>Повышение педагогической компетентности родителей позволяет сделать процесс обучения и воспитания ребенка непрерывным</w:t>
      </w:r>
      <w:r w:rsidRPr="00B95728">
        <w:rPr>
          <w:rFonts w:ascii="Times New Roman" w:hAnsi="Times New Roman"/>
          <w:sz w:val="28"/>
          <w:szCs w:val="28"/>
        </w:rPr>
        <w:t xml:space="preserve">, организовать его как в педагогическом учреждении, так и в повседневной жизни семьи, тем самым использовать время и возможности ребенка максимально эффективно. Специалисты СРП могут организовать коррекционно-педагогические занятия на дому в случае невозможности посещения ребенком детского образовательного учреждения по состоянию здоровья. </w:t>
      </w:r>
      <w:r w:rsidRPr="00B95728">
        <w:rPr>
          <w:rFonts w:ascii="Times New Roman" w:hAnsi="Times New Roman"/>
          <w:bCs/>
          <w:sz w:val="28"/>
          <w:szCs w:val="28"/>
        </w:rPr>
        <w:t>Специалисты СРП призваны оказать психологическую и профессиональную поддержку семье.</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b/>
          <w:bCs/>
          <w:sz w:val="28"/>
          <w:szCs w:val="28"/>
        </w:rPr>
        <w:t>3 этап -</w:t>
      </w:r>
      <w:r w:rsidRPr="00B95728">
        <w:rPr>
          <w:rFonts w:ascii="Times New Roman" w:hAnsi="Times New Roman"/>
          <w:bCs/>
          <w:sz w:val="28"/>
          <w:szCs w:val="28"/>
        </w:rPr>
        <w:t xml:space="preserve"> Этап перехода ребенка в другие программы (в дошкольных и других учреждениях):</w:t>
      </w:r>
    </w:p>
    <w:p w:rsidR="00752077" w:rsidRPr="00B95728" w:rsidRDefault="00752077" w:rsidP="003F41E8">
      <w:pPr>
        <w:spacing w:after="0"/>
        <w:ind w:firstLine="567"/>
        <w:jc w:val="both"/>
        <w:rPr>
          <w:rFonts w:ascii="Times New Roman" w:hAnsi="Times New Roman"/>
          <w:sz w:val="28"/>
          <w:szCs w:val="28"/>
        </w:rPr>
      </w:pPr>
      <w:r w:rsidRPr="00B95728">
        <w:rPr>
          <w:rFonts w:ascii="Times New Roman" w:hAnsi="Times New Roman"/>
          <w:sz w:val="28"/>
          <w:szCs w:val="28"/>
        </w:rPr>
        <w:t>- организация необходимого сопровождения ребенка при переходе в дошкольное учреждение</w:t>
      </w:r>
    </w:p>
    <w:p w:rsidR="00EA6428" w:rsidRPr="00B95728" w:rsidRDefault="00752077" w:rsidP="003F41E8">
      <w:pPr>
        <w:spacing w:after="0"/>
        <w:ind w:firstLine="567"/>
        <w:jc w:val="both"/>
        <w:rPr>
          <w:rFonts w:ascii="Times New Roman" w:hAnsi="Times New Roman"/>
          <w:sz w:val="28"/>
          <w:szCs w:val="28"/>
        </w:rPr>
      </w:pPr>
      <w:r w:rsidRPr="00B95728">
        <w:rPr>
          <w:rFonts w:ascii="Times New Roman" w:hAnsi="Times New Roman"/>
          <w:bCs/>
          <w:sz w:val="28"/>
          <w:szCs w:val="28"/>
        </w:rPr>
        <w:t>Система может быть организована только на основе межведомственного сотрудничества учреждений здравоохранения, образования, социальной защиты.</w:t>
      </w:r>
      <w:r w:rsidRPr="00B95728">
        <w:rPr>
          <w:rFonts w:ascii="Times New Roman" w:hAnsi="Times New Roman"/>
          <w:sz w:val="28"/>
          <w:szCs w:val="28"/>
        </w:rPr>
        <w:t xml:space="preserve"> Это необходимо для своевременного выявления детей, нуждающихся в ранней помощи, организации непрерывного междисциплинарное сопровождения ребенка и семьи, обеспечения возможности для интеграции ребенка, имеющего проблемы здоровья и развития в соответствующие его потребностям и возможностям образовательные программы.</w:t>
      </w:r>
    </w:p>
    <w:p w:rsidR="003F41E8" w:rsidRDefault="003F41E8" w:rsidP="00B95728">
      <w:pPr>
        <w:spacing w:after="0"/>
        <w:ind w:firstLine="567"/>
        <w:jc w:val="center"/>
        <w:rPr>
          <w:rFonts w:ascii="Times New Roman" w:hAnsi="Times New Roman"/>
          <w:b/>
          <w:sz w:val="28"/>
          <w:szCs w:val="28"/>
        </w:rPr>
      </w:pPr>
    </w:p>
    <w:p w:rsidR="003F41E8" w:rsidRPr="00B95728" w:rsidRDefault="003F41E8" w:rsidP="003F41E8">
      <w:pPr>
        <w:spacing w:after="0"/>
        <w:ind w:firstLine="567"/>
        <w:jc w:val="right"/>
        <w:rPr>
          <w:rFonts w:ascii="Times New Roman" w:hAnsi="Times New Roman"/>
          <w:sz w:val="28"/>
          <w:szCs w:val="28"/>
        </w:rPr>
      </w:pPr>
      <w:r w:rsidRPr="00B95728">
        <w:rPr>
          <w:rFonts w:ascii="Times New Roman" w:hAnsi="Times New Roman"/>
          <w:sz w:val="28"/>
          <w:szCs w:val="28"/>
        </w:rPr>
        <w:t xml:space="preserve">Мазунина Н.А., воспитатель, </w:t>
      </w:r>
    </w:p>
    <w:p w:rsidR="003F41E8" w:rsidRDefault="003F41E8" w:rsidP="003F41E8">
      <w:pPr>
        <w:spacing w:after="0"/>
        <w:ind w:firstLine="567"/>
        <w:jc w:val="right"/>
        <w:rPr>
          <w:rFonts w:ascii="Times New Roman" w:hAnsi="Times New Roman"/>
          <w:sz w:val="28"/>
          <w:szCs w:val="28"/>
        </w:rPr>
      </w:pPr>
      <w:r w:rsidRPr="00B95728">
        <w:rPr>
          <w:rFonts w:ascii="Times New Roman" w:hAnsi="Times New Roman"/>
          <w:sz w:val="28"/>
          <w:szCs w:val="28"/>
        </w:rPr>
        <w:t>МБДОУ ДС №8 «Солнышко»</w:t>
      </w:r>
    </w:p>
    <w:p w:rsidR="003F41E8" w:rsidRDefault="003F41E8" w:rsidP="003F41E8">
      <w:pPr>
        <w:spacing w:after="0"/>
        <w:ind w:firstLine="567"/>
        <w:jc w:val="right"/>
        <w:rPr>
          <w:rFonts w:ascii="Times New Roman" w:hAnsi="Times New Roman"/>
          <w:b/>
          <w:sz w:val="28"/>
          <w:szCs w:val="28"/>
        </w:rPr>
      </w:pPr>
      <w:r w:rsidRPr="00B95728">
        <w:rPr>
          <w:rFonts w:ascii="Times New Roman" w:hAnsi="Times New Roman"/>
          <w:sz w:val="28"/>
          <w:szCs w:val="28"/>
        </w:rPr>
        <w:t xml:space="preserve"> г. Оса</w:t>
      </w:r>
      <w:r w:rsidRPr="00B95728">
        <w:rPr>
          <w:rFonts w:ascii="Times New Roman" w:hAnsi="Times New Roman"/>
          <w:b/>
          <w:sz w:val="28"/>
          <w:szCs w:val="28"/>
        </w:rPr>
        <w:t xml:space="preserve"> </w:t>
      </w:r>
    </w:p>
    <w:p w:rsidR="00752077" w:rsidRPr="00771C5B" w:rsidRDefault="00752077" w:rsidP="000C19CF">
      <w:pPr>
        <w:spacing w:after="0"/>
        <w:ind w:firstLine="567"/>
        <w:jc w:val="center"/>
        <w:rPr>
          <w:rFonts w:ascii="Times New Roman" w:hAnsi="Times New Roman"/>
          <w:color w:val="002060"/>
          <w:sz w:val="28"/>
          <w:szCs w:val="28"/>
        </w:rPr>
      </w:pPr>
      <w:r w:rsidRPr="00771C5B">
        <w:rPr>
          <w:rFonts w:ascii="Times New Roman" w:hAnsi="Times New Roman"/>
          <w:b/>
          <w:color w:val="002060"/>
          <w:sz w:val="28"/>
          <w:szCs w:val="28"/>
        </w:rPr>
        <w:t>Вовлечение родителей в образовательный процесс детского сада</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sz w:val="28"/>
          <w:szCs w:val="28"/>
        </w:rPr>
        <w:t>Руководствуясь действующим законодательством РФ в сфере образования, в т. ч. ст.44 «Закона об образовании в РФ» №273-ФЗ, Федеральным государственным стандартом дошкольного образования (ФГОС ДО),  изменились подходы к организации взаимодействия педагогов дошкольного учреждения и родителей (законных представителей). Впервые в стандарте дошкольного образования поставлена задача вовлечения родителей в образовательную деятельность учреждения.</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связи с этим, встает вопрос поиска и осуществления современных форм взаимодействия дошкольного учреждения с семьей. </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В 2017 году я стала участником муниципального проекта «Детский сад – территория семьи», который был направлен на привлечение внимания родителей к значимости совместной деятельности детского сада и семьи по реализации образовательной программы, установление новых традиций и использование инновационных подходов к взаимодействию с семьёй.</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sz w:val="28"/>
          <w:szCs w:val="28"/>
        </w:rPr>
        <w:t>В рамках проекта были разработаны методические рекомендации по использованию таких новых форм сотрудничества, как родительская стажировка, родительское дежурство, совместные проекты и др. в качестве мероприятий, направленных на вовлечение родителей в образовательный процесс.</w:t>
      </w:r>
    </w:p>
    <w:p w:rsidR="00752077" w:rsidRPr="00B95728" w:rsidRDefault="00752077" w:rsidP="00B95728">
      <w:pPr>
        <w:pStyle w:val="a4"/>
        <w:shd w:val="clear" w:color="auto" w:fill="FFFFFF"/>
        <w:spacing w:before="0" w:beforeAutospacing="0" w:after="0" w:afterAutospacing="0" w:line="276" w:lineRule="auto"/>
        <w:ind w:firstLine="567"/>
        <w:jc w:val="both"/>
        <w:rPr>
          <w:color w:val="000000"/>
          <w:sz w:val="28"/>
          <w:szCs w:val="28"/>
        </w:rPr>
      </w:pPr>
      <w:r w:rsidRPr="00B95728">
        <w:rPr>
          <w:sz w:val="28"/>
          <w:szCs w:val="28"/>
        </w:rPr>
        <w:t>Одним из первых мероприятий стало проведение мною дискуссионной площадки, главной целью которой было обозначение</w:t>
      </w:r>
      <w:r w:rsidRPr="00B95728">
        <w:rPr>
          <w:color w:val="000000"/>
          <w:sz w:val="28"/>
          <w:szCs w:val="28"/>
        </w:rPr>
        <w:t xml:space="preserve"> проблемы вовлечения родителей в образовательную деятельность ДОУ. В ходе обсуждения нами была доказана необходимость в тесном сотрудничестве, в установлении новых традиций. Мы увидели готовность родителей сотрудничать с детским садом.</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Так в течение 2016-2017, 2017-2018 учебного года, родителями были проведены следующие мероприятия: игровая ситуация «Наш безопасный путь в детский сад», зарядка «На зарядку вместе с мамой и папой», чтение детских книг «Мама, почитай-ка», творческие мастерские «Чудеса из природных материалов», «Подарки для мальчиков», «Подарки для девочек», школа кулинарных наук «Печенье для мамы испечем мы сами», викторина «Кто обитает там, в морях?», «Русские народные сказки», </w:t>
      </w:r>
      <w:proofErr w:type="spellStart"/>
      <w:r w:rsidRPr="00B95728">
        <w:rPr>
          <w:rFonts w:ascii="Times New Roman" w:hAnsi="Times New Roman"/>
          <w:sz w:val="28"/>
          <w:szCs w:val="28"/>
        </w:rPr>
        <w:t>квэст</w:t>
      </w:r>
      <w:proofErr w:type="spellEnd"/>
      <w:r w:rsidRPr="00B95728">
        <w:rPr>
          <w:rFonts w:ascii="Times New Roman" w:hAnsi="Times New Roman"/>
          <w:sz w:val="28"/>
          <w:szCs w:val="28"/>
        </w:rPr>
        <w:t>-игра «Когда-то была война», сказочные эстафеты и др. -  всего 10 семей.</w:t>
      </w:r>
    </w:p>
    <w:p w:rsidR="00752077" w:rsidRPr="00B95728" w:rsidRDefault="00752077"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sz w:val="28"/>
          <w:szCs w:val="28"/>
        </w:rPr>
        <w:t xml:space="preserve">Два раза родители были активными участниками единого родительского дня, который проводится 20 ноября. </w:t>
      </w:r>
    </w:p>
    <w:p w:rsidR="00752077" w:rsidRPr="00B95728" w:rsidRDefault="00752077"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ab/>
        <w:t xml:space="preserve">В нашем детском саду существует добрая традиция организовывать разного рода акции. Семьи воспитанников принимают участие в шествиях, </w:t>
      </w:r>
      <w:proofErr w:type="spellStart"/>
      <w:r w:rsidRPr="00B95728">
        <w:rPr>
          <w:rFonts w:ascii="Times New Roman" w:hAnsi="Times New Roman"/>
          <w:color w:val="000000"/>
          <w:sz w:val="28"/>
          <w:szCs w:val="28"/>
        </w:rPr>
        <w:t>флэшмобах</w:t>
      </w:r>
      <w:proofErr w:type="spellEnd"/>
      <w:r w:rsidRPr="00B95728">
        <w:rPr>
          <w:rFonts w:ascii="Times New Roman" w:hAnsi="Times New Roman"/>
          <w:color w:val="000000"/>
          <w:sz w:val="28"/>
          <w:szCs w:val="28"/>
        </w:rPr>
        <w:t xml:space="preserve">, изготавливают листовки, знаки, памятки, плакаты, подарки, производят сбор средств. </w:t>
      </w:r>
      <w:r w:rsidRPr="00B95728">
        <w:rPr>
          <w:rFonts w:ascii="Times New Roman" w:hAnsi="Times New Roman"/>
          <w:sz w:val="28"/>
          <w:szCs w:val="28"/>
        </w:rPr>
        <w:t>В краевых акциях «Моя семья во всем неповторима», «Читательские огоньки» приняло участие 15 семей.</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 xml:space="preserve"> Постепенно </w:t>
      </w:r>
      <w:r w:rsidRPr="00B95728">
        <w:rPr>
          <w:rFonts w:ascii="Times New Roman" w:hAnsi="Times New Roman"/>
          <w:sz w:val="28"/>
          <w:szCs w:val="28"/>
        </w:rPr>
        <w:t>меняется подход к проведению праздников для родителей: мамы   и папы перемещаются из зрительного зала на сцену. В честь Дня матери было проведено шоу талантов «Мы с мамулей лучше всех». Мамы с детьми продемонстрировали свои актерские, творческие и интеллектуальные способности. В ходе праздника были показаны сценки, фокусы, творческие и исследовательские работы, прозвучали стихи и песни – всего 20 номеров.</w:t>
      </w:r>
    </w:p>
    <w:p w:rsidR="00752077" w:rsidRPr="00B95728" w:rsidRDefault="00752077" w:rsidP="00B95728">
      <w:pPr>
        <w:pStyle w:val="a4"/>
        <w:spacing w:before="0" w:beforeAutospacing="0" w:after="0" w:afterAutospacing="0" w:line="276" w:lineRule="auto"/>
        <w:ind w:firstLine="567"/>
        <w:jc w:val="both"/>
        <w:rPr>
          <w:sz w:val="28"/>
          <w:szCs w:val="28"/>
        </w:rPr>
      </w:pPr>
      <w:r w:rsidRPr="00B95728">
        <w:rPr>
          <w:sz w:val="28"/>
          <w:szCs w:val="28"/>
        </w:rPr>
        <w:t xml:space="preserve">В ходе капустной вечеринки семьи в активной форме знакомились с традициями народной культуры. Шесть семей стали ведущими праздника. Родители вместе с детьми провели викторину о капусте, подвижные игры, творческую мастерскую, разыграли сценку, танцевальный флэш-моб и виртуальную дегустацию. </w:t>
      </w:r>
    </w:p>
    <w:p w:rsidR="00752077" w:rsidRPr="00B95728" w:rsidRDefault="00752077"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lastRenderedPageBreak/>
        <w:t>Взаимодействие с родителями по темам недели также дало свои результаты. Так, в подготовительной к школе группе в течение учебного года были реализованы д</w:t>
      </w:r>
      <w:r w:rsidRPr="00B95728">
        <w:rPr>
          <w:rFonts w:ascii="Times New Roman" w:hAnsi="Times New Roman"/>
          <w:sz w:val="28"/>
          <w:szCs w:val="28"/>
        </w:rPr>
        <w:t xml:space="preserve">етско-родительские мини-проекты. В результате которых был создан иллюстративный альбом «Наша книга рекордов», в ней собраны удивительные факты о самых крупных, мелких, умных, прожорливых и необычных представителях животного и растительного мира. Также в группе появился «Альбом для </w:t>
      </w:r>
      <w:proofErr w:type="spellStart"/>
      <w:r w:rsidRPr="00B95728">
        <w:rPr>
          <w:rFonts w:ascii="Times New Roman" w:hAnsi="Times New Roman"/>
          <w:sz w:val="28"/>
          <w:szCs w:val="28"/>
        </w:rPr>
        <w:t>Любознаек</w:t>
      </w:r>
      <w:proofErr w:type="spellEnd"/>
      <w:r w:rsidRPr="00B95728">
        <w:rPr>
          <w:rFonts w:ascii="Times New Roman" w:hAnsi="Times New Roman"/>
          <w:sz w:val="28"/>
          <w:szCs w:val="28"/>
        </w:rPr>
        <w:t>». «Почему цветы цветные»?,  «Какие загадки есть у Луны»?,  «Как лечатся животные»?, «Какую одежду носят народы разных стран»?, «История создания вещей», «Интересные факты о воздухе»- это  и многое другое для любознательных детей собрано в альбоме. Каждая семья собирала информацию для альбомов, а ребенок проводил презентацию своей странички. Количество участников 24 семьи.</w:t>
      </w:r>
    </w:p>
    <w:p w:rsidR="00752077" w:rsidRPr="00B95728" w:rsidRDefault="00752077" w:rsidP="00B95728">
      <w:pPr>
        <w:spacing w:after="0"/>
        <w:ind w:firstLine="567"/>
        <w:jc w:val="both"/>
        <w:rPr>
          <w:rFonts w:ascii="Times New Roman" w:hAnsi="Times New Roman"/>
          <w:sz w:val="28"/>
          <w:szCs w:val="28"/>
        </w:rPr>
      </w:pPr>
      <w:r w:rsidRPr="00B95728">
        <w:rPr>
          <w:rFonts w:ascii="Times New Roman" w:hAnsi="Times New Roman"/>
          <w:sz w:val="28"/>
          <w:szCs w:val="28"/>
        </w:rPr>
        <w:t>Две семьи приняли участие в детско-взрослых проектах «Экспериментируем всей семьей» и продемонстрировали эксперименты по мотивам сказок на Фестивале фокусов и экспериментов.</w:t>
      </w:r>
    </w:p>
    <w:p w:rsidR="00752077" w:rsidRPr="00B95728" w:rsidRDefault="00752077" w:rsidP="00B95728">
      <w:pPr>
        <w:pStyle w:val="a4"/>
        <w:shd w:val="clear" w:color="auto" w:fill="FFFFFF"/>
        <w:spacing w:before="0" w:beforeAutospacing="0" w:after="0" w:afterAutospacing="0" w:line="276" w:lineRule="auto"/>
        <w:ind w:firstLine="567"/>
        <w:jc w:val="both"/>
        <w:textAlignment w:val="baseline"/>
        <w:rPr>
          <w:sz w:val="28"/>
          <w:szCs w:val="28"/>
        </w:rPr>
      </w:pPr>
      <w:r w:rsidRPr="00B95728">
        <w:rPr>
          <w:sz w:val="28"/>
          <w:szCs w:val="28"/>
        </w:rPr>
        <w:t xml:space="preserve">В течение 2014-2018 года реализовывался проект «Семейное портфолио». Продуктом проекта стало создание «Семейной книги». </w:t>
      </w:r>
      <w:r w:rsidRPr="00B95728">
        <w:rPr>
          <w:sz w:val="28"/>
          <w:szCs w:val="28"/>
          <w:shd w:val="clear" w:color="auto" w:fill="FFFFFF"/>
        </w:rPr>
        <w:t xml:space="preserve">В рубриках: «Будем знакомы», </w:t>
      </w:r>
      <w:r w:rsidRPr="00B95728">
        <w:rPr>
          <w:sz w:val="28"/>
          <w:szCs w:val="28"/>
        </w:rPr>
        <w:t xml:space="preserve">«Наши увлечения», «Вот как дома я играю», «Наша мама на работе», «На работе папа наш», «Автокресло – друг семьи», «Наши домашние любимцы», </w:t>
      </w:r>
      <w:r w:rsidRPr="00B95728">
        <w:rPr>
          <w:sz w:val="28"/>
          <w:szCs w:val="28"/>
          <w:shd w:val="clear" w:color="auto" w:fill="FFFFFF"/>
        </w:rPr>
        <w:t>«Наш спортивный выходной»,</w:t>
      </w:r>
      <w:r w:rsidRPr="00B95728">
        <w:rPr>
          <w:sz w:val="28"/>
          <w:szCs w:val="28"/>
        </w:rPr>
        <w:t xml:space="preserve"> «Наши традиции и праздники», «Мой маленький дворик»,  «Наша семья – многодетная!»,  «</w:t>
      </w:r>
      <w:r w:rsidRPr="00B95728">
        <w:rPr>
          <w:sz w:val="28"/>
          <w:szCs w:val="28"/>
          <w:shd w:val="clear" w:color="auto" w:fill="FFFFFF"/>
        </w:rPr>
        <w:t xml:space="preserve">Где мы бывали, что мы видали», </w:t>
      </w:r>
      <w:r w:rsidRPr="00B95728">
        <w:rPr>
          <w:sz w:val="28"/>
          <w:szCs w:val="28"/>
        </w:rPr>
        <w:t>«</w:t>
      </w:r>
      <w:r w:rsidRPr="00B95728">
        <w:rPr>
          <w:sz w:val="28"/>
          <w:szCs w:val="28"/>
          <w:shd w:val="clear" w:color="auto" w:fill="FFFFFF"/>
        </w:rPr>
        <w:t xml:space="preserve">Генеалогическое древо», </w:t>
      </w:r>
      <w:r w:rsidRPr="00B95728">
        <w:rPr>
          <w:sz w:val="28"/>
          <w:szCs w:val="28"/>
        </w:rPr>
        <w:t>«Наши достижения»</w:t>
      </w:r>
      <w:r w:rsidRPr="00B95728">
        <w:rPr>
          <w:sz w:val="28"/>
          <w:szCs w:val="28"/>
          <w:shd w:val="clear" w:color="auto" w:fill="FFFFFF"/>
        </w:rPr>
        <w:t xml:space="preserve"> были представлены </w:t>
      </w:r>
      <w:r w:rsidRPr="00B95728">
        <w:rPr>
          <w:sz w:val="28"/>
          <w:szCs w:val="28"/>
        </w:rPr>
        <w:t xml:space="preserve">фотопортреты и краткие рассказы о семье, рассказы о семейных традициях, обмен «изюминками» семейного воспитания, </w:t>
      </w:r>
      <w:r w:rsidRPr="00B95728">
        <w:rPr>
          <w:sz w:val="28"/>
          <w:szCs w:val="28"/>
          <w:shd w:val="clear" w:color="auto" w:fill="FFFFFF"/>
        </w:rPr>
        <w:t xml:space="preserve">награды за участие в конкурсах, олимпиадах, выставках, соревнованиях. </w:t>
      </w:r>
    </w:p>
    <w:p w:rsidR="00752077" w:rsidRPr="00B95728" w:rsidRDefault="00752077"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Большая часть мероприятий была проведена в рамках педагогического проекта «Семейный календарь». </w:t>
      </w:r>
      <w:r w:rsidRPr="00B95728">
        <w:rPr>
          <w:rFonts w:ascii="Times New Roman" w:hAnsi="Times New Roman"/>
          <w:sz w:val="28"/>
          <w:szCs w:val="28"/>
        </w:rPr>
        <w:t xml:space="preserve">За основу взяты сезонные, народные, всемирные, всероссийские государственные, городские праздники, дни рождения детей группы. </w:t>
      </w:r>
      <w:r w:rsidRPr="00B95728">
        <w:rPr>
          <w:rFonts w:ascii="Times New Roman" w:hAnsi="Times New Roman"/>
          <w:color w:val="000000"/>
          <w:sz w:val="28"/>
          <w:szCs w:val="28"/>
        </w:rPr>
        <w:t xml:space="preserve">Приобщение к праздничным событиям стало хорошей мотивацией к проявлению родительской инициативы. </w:t>
      </w:r>
    </w:p>
    <w:p w:rsidR="00752077" w:rsidRPr="00B95728" w:rsidRDefault="00752077"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В течение года активные участники образовательного процесса отмечаются в «Калейдоскопе добрых дел» и «Карте активности», на итоговом родительском собрании поощряются благодарственными письмами.  </w:t>
      </w:r>
    </w:p>
    <w:p w:rsidR="00752077" w:rsidRPr="00B95728" w:rsidRDefault="00752077" w:rsidP="00B95728">
      <w:pPr>
        <w:pStyle w:val="a4"/>
        <w:shd w:val="clear" w:color="auto" w:fill="FFFFFF"/>
        <w:spacing w:before="0" w:beforeAutospacing="0" w:after="0" w:afterAutospacing="0" w:line="276" w:lineRule="auto"/>
        <w:ind w:firstLine="567"/>
        <w:jc w:val="both"/>
        <w:textAlignment w:val="baseline"/>
        <w:rPr>
          <w:sz w:val="28"/>
          <w:szCs w:val="28"/>
        </w:rPr>
      </w:pPr>
      <w:r w:rsidRPr="00B95728">
        <w:rPr>
          <w:sz w:val="28"/>
          <w:szCs w:val="28"/>
        </w:rPr>
        <w:t>Описанные формы социально-педагогического партнерства семьи и детского сада – современный, перспективный и эффективный вид взаимодействия. Родители приняли активное участие (свыше 40%) в мероприятиях и проектах, построенных на основе установления новых традиций и использования инновационных подходов к взаимодействию с семьёй.</w:t>
      </w:r>
    </w:p>
    <w:p w:rsidR="000C19CF" w:rsidRDefault="000C19CF" w:rsidP="00B95728">
      <w:pPr>
        <w:spacing w:after="0"/>
        <w:ind w:firstLine="567"/>
        <w:jc w:val="center"/>
        <w:rPr>
          <w:rFonts w:ascii="Times New Roman" w:hAnsi="Times New Roman"/>
          <w:b/>
          <w:sz w:val="28"/>
          <w:szCs w:val="28"/>
        </w:rPr>
      </w:pPr>
    </w:p>
    <w:p w:rsidR="009529D6" w:rsidRDefault="009529D6" w:rsidP="000C19CF">
      <w:pPr>
        <w:spacing w:after="0"/>
        <w:ind w:firstLine="567"/>
        <w:jc w:val="right"/>
        <w:rPr>
          <w:rFonts w:ascii="Times New Roman" w:hAnsi="Times New Roman"/>
          <w:sz w:val="28"/>
          <w:szCs w:val="28"/>
        </w:rPr>
      </w:pPr>
    </w:p>
    <w:p w:rsidR="009529D6" w:rsidRDefault="009529D6" w:rsidP="000C19CF">
      <w:pPr>
        <w:spacing w:after="0"/>
        <w:ind w:firstLine="567"/>
        <w:jc w:val="right"/>
        <w:rPr>
          <w:rFonts w:ascii="Times New Roman" w:hAnsi="Times New Roman"/>
          <w:sz w:val="28"/>
          <w:szCs w:val="28"/>
        </w:rPr>
      </w:pPr>
    </w:p>
    <w:p w:rsidR="000C19CF" w:rsidRPr="000C19CF" w:rsidRDefault="000C19CF" w:rsidP="000C19CF">
      <w:pPr>
        <w:spacing w:after="0"/>
        <w:ind w:firstLine="567"/>
        <w:jc w:val="right"/>
        <w:rPr>
          <w:rFonts w:ascii="Times New Roman" w:hAnsi="Times New Roman"/>
          <w:sz w:val="28"/>
          <w:szCs w:val="28"/>
        </w:rPr>
      </w:pPr>
      <w:r w:rsidRPr="000C19CF">
        <w:rPr>
          <w:rFonts w:ascii="Times New Roman" w:hAnsi="Times New Roman"/>
          <w:sz w:val="28"/>
          <w:szCs w:val="28"/>
        </w:rPr>
        <w:lastRenderedPageBreak/>
        <w:t>Мазунина С.П., воспитатель</w:t>
      </w:r>
    </w:p>
    <w:p w:rsidR="000C19CF" w:rsidRPr="000C19CF" w:rsidRDefault="000C19CF" w:rsidP="000C19CF">
      <w:pPr>
        <w:spacing w:after="0"/>
        <w:ind w:firstLine="567"/>
        <w:jc w:val="right"/>
        <w:rPr>
          <w:rFonts w:ascii="Times New Roman" w:hAnsi="Times New Roman"/>
          <w:sz w:val="28"/>
          <w:szCs w:val="28"/>
        </w:rPr>
      </w:pPr>
      <w:r w:rsidRPr="000C19CF">
        <w:rPr>
          <w:rFonts w:ascii="Times New Roman" w:hAnsi="Times New Roman"/>
          <w:sz w:val="28"/>
          <w:szCs w:val="28"/>
        </w:rPr>
        <w:t xml:space="preserve">  МБДОУ «Детский сад №7» </w:t>
      </w:r>
    </w:p>
    <w:p w:rsidR="000C19CF" w:rsidRPr="000C19CF" w:rsidRDefault="000C19CF" w:rsidP="000C19CF">
      <w:pPr>
        <w:spacing w:after="0"/>
        <w:ind w:firstLine="567"/>
        <w:jc w:val="right"/>
        <w:rPr>
          <w:rFonts w:ascii="Times New Roman" w:hAnsi="Times New Roman"/>
          <w:sz w:val="28"/>
          <w:szCs w:val="28"/>
        </w:rPr>
      </w:pPr>
      <w:r w:rsidRPr="000C19CF">
        <w:rPr>
          <w:rFonts w:ascii="Times New Roman" w:hAnsi="Times New Roman"/>
          <w:sz w:val="28"/>
          <w:szCs w:val="28"/>
        </w:rPr>
        <w:t xml:space="preserve">г. Верещагино </w:t>
      </w:r>
    </w:p>
    <w:p w:rsidR="0033081E" w:rsidRPr="00771C5B" w:rsidRDefault="0033081E" w:rsidP="00F014A3">
      <w:pPr>
        <w:spacing w:after="0"/>
        <w:ind w:firstLine="567"/>
        <w:jc w:val="center"/>
        <w:rPr>
          <w:rFonts w:ascii="Times New Roman" w:hAnsi="Times New Roman"/>
          <w:b/>
          <w:color w:val="002060"/>
          <w:sz w:val="28"/>
          <w:szCs w:val="28"/>
        </w:rPr>
      </w:pPr>
      <w:r w:rsidRPr="00771C5B">
        <w:rPr>
          <w:rFonts w:ascii="Times New Roman" w:hAnsi="Times New Roman"/>
          <w:b/>
          <w:color w:val="002060"/>
          <w:sz w:val="28"/>
          <w:szCs w:val="28"/>
        </w:rPr>
        <w:t xml:space="preserve">Становление партнёрских отношений между родителями и педагогами ДОУ посредством использования разных форм взаимодействия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ФГОС ДОО  став</w:t>
      </w:r>
      <w:r w:rsidR="00771C5B">
        <w:rPr>
          <w:rFonts w:ascii="Times New Roman" w:hAnsi="Times New Roman"/>
          <w:sz w:val="28"/>
          <w:szCs w:val="28"/>
        </w:rPr>
        <w:t>ит перед ДОО одно из условий  «</w:t>
      </w:r>
      <w:r w:rsidRPr="00B95728">
        <w:rPr>
          <w:rFonts w:ascii="Times New Roman" w:hAnsi="Times New Roman"/>
          <w:sz w:val="28"/>
          <w:szCs w:val="28"/>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 в том числе посредством создания  образовательных проектов совместной  с семьёй на основе выявления потребностей и поддержки образовательных инициатив семей, ориентирует педагогов на тесное взаимодействие с семьями воспитанников и предполагает участие родителей в образовательной деятельности ДОО». (ФГОС ДОО 3.2.5).</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настоящее время каждое образовательное учреждение ведёт активный поиск эффективных способов взаимодействия с семьей. В этой связи разработка новых форм работы образовательного учреждения с семьёй, апробация готовых решений привлечения родительской общественности к жизни  детского сада,  посвященных проблемам семейного воспитания, крайне актуальны» </w:t>
      </w:r>
      <w:proofErr w:type="spellStart"/>
      <w:r w:rsidRPr="00B95728">
        <w:rPr>
          <w:rFonts w:ascii="Times New Roman" w:hAnsi="Times New Roman"/>
          <w:sz w:val="28"/>
          <w:szCs w:val="28"/>
        </w:rPr>
        <w:t>Метенова</w:t>
      </w:r>
      <w:proofErr w:type="spellEnd"/>
      <w:r w:rsidRPr="00B95728">
        <w:rPr>
          <w:rFonts w:ascii="Times New Roman" w:hAnsi="Times New Roman"/>
          <w:sz w:val="28"/>
          <w:szCs w:val="28"/>
        </w:rPr>
        <w:t xml:space="preserve"> Н.:  (слайд 2).</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Существует ряд  проблем в установлении взаимодействии с родителями:</w:t>
      </w:r>
    </w:p>
    <w:p w:rsidR="0033081E" w:rsidRPr="00B95728" w:rsidRDefault="0033081E" w:rsidP="00CF7EE7">
      <w:pPr>
        <w:pStyle w:val="a3"/>
        <w:numPr>
          <w:ilvl w:val="0"/>
          <w:numId w:val="45"/>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Недостаточная готовность и включенность родителей в управление качеством образования детей.</w:t>
      </w:r>
    </w:p>
    <w:p w:rsidR="0033081E" w:rsidRPr="00B95728" w:rsidRDefault="0033081E" w:rsidP="00CF7EE7">
      <w:pPr>
        <w:pStyle w:val="a3"/>
        <w:numPr>
          <w:ilvl w:val="0"/>
          <w:numId w:val="45"/>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Частая занятость родителя.</w:t>
      </w:r>
    </w:p>
    <w:p w:rsidR="0033081E" w:rsidRPr="00B95728" w:rsidRDefault="0033081E" w:rsidP="00CF7EE7">
      <w:pPr>
        <w:pStyle w:val="a3"/>
        <w:numPr>
          <w:ilvl w:val="0"/>
          <w:numId w:val="45"/>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Взаимодействие родителей и педагогов исходит из разных систем ценностей. </w:t>
      </w:r>
    </w:p>
    <w:p w:rsidR="00F014A3" w:rsidRPr="00F014A3" w:rsidRDefault="0033081E" w:rsidP="00CF7EE7">
      <w:pPr>
        <w:pStyle w:val="a3"/>
        <w:numPr>
          <w:ilvl w:val="0"/>
          <w:numId w:val="45"/>
        </w:numPr>
        <w:spacing w:after="0" w:line="276" w:lineRule="auto"/>
        <w:ind w:left="0" w:firstLine="567"/>
        <w:jc w:val="both"/>
        <w:rPr>
          <w:rFonts w:ascii="Times New Roman" w:hAnsi="Times New Roman"/>
          <w:sz w:val="28"/>
          <w:szCs w:val="28"/>
        </w:rPr>
      </w:pPr>
      <w:r w:rsidRPr="00F014A3">
        <w:rPr>
          <w:rFonts w:ascii="Times New Roman" w:hAnsi="Times New Roman" w:cs="Times New Roman"/>
          <w:sz w:val="28"/>
          <w:szCs w:val="28"/>
        </w:rPr>
        <w:t xml:space="preserve">психологических барьер при общении с педагогами с несовпадением взаимных ожиданий, с имеющим иногда место недоверием родителей к воспитателям. </w:t>
      </w:r>
    </w:p>
    <w:p w:rsidR="0033081E" w:rsidRPr="00F014A3" w:rsidRDefault="0033081E" w:rsidP="00F014A3">
      <w:pPr>
        <w:pStyle w:val="a3"/>
        <w:spacing w:after="0" w:line="276" w:lineRule="auto"/>
        <w:ind w:left="0" w:firstLine="567"/>
        <w:jc w:val="both"/>
        <w:rPr>
          <w:rFonts w:ascii="Times New Roman" w:hAnsi="Times New Roman"/>
          <w:sz w:val="28"/>
          <w:szCs w:val="28"/>
        </w:rPr>
      </w:pPr>
      <w:r w:rsidRPr="00F014A3">
        <w:rPr>
          <w:rFonts w:ascii="Times New Roman" w:hAnsi="Times New Roman"/>
          <w:b/>
          <w:sz w:val="28"/>
          <w:szCs w:val="28"/>
        </w:rPr>
        <w:t>Цель:</w:t>
      </w:r>
      <w:r w:rsidRPr="00F014A3">
        <w:rPr>
          <w:rFonts w:ascii="Times New Roman" w:hAnsi="Times New Roman"/>
          <w:sz w:val="28"/>
          <w:szCs w:val="28"/>
        </w:rPr>
        <w:t xml:space="preserve">  установление партнерских отношений в системе </w:t>
      </w:r>
      <w:r w:rsidRPr="00F014A3">
        <w:rPr>
          <w:rFonts w:ascii="Times New Roman" w:hAnsi="Times New Roman"/>
          <w:b/>
          <w:bCs/>
          <w:i/>
          <w:iCs/>
          <w:sz w:val="28"/>
          <w:szCs w:val="28"/>
        </w:rPr>
        <w:t>«</w:t>
      </w:r>
      <w:r w:rsidRPr="00F014A3">
        <w:rPr>
          <w:rFonts w:ascii="Times New Roman" w:hAnsi="Times New Roman"/>
          <w:i/>
          <w:iCs/>
          <w:sz w:val="28"/>
          <w:szCs w:val="28"/>
        </w:rPr>
        <w:t>воспитатель-родитель-ребенок»</w:t>
      </w:r>
      <w:r w:rsidRPr="00F014A3">
        <w:rPr>
          <w:rFonts w:ascii="Times New Roman" w:hAnsi="Times New Roman"/>
          <w:sz w:val="28"/>
          <w:szCs w:val="28"/>
        </w:rPr>
        <w:t xml:space="preserve">, создание атмосферы общности  интересов и  поддержки родителей, выработка единой системы ценностей в </w:t>
      </w:r>
      <w:proofErr w:type="spellStart"/>
      <w:r w:rsidRPr="00F014A3">
        <w:rPr>
          <w:rFonts w:ascii="Times New Roman" w:hAnsi="Times New Roman"/>
          <w:sz w:val="28"/>
          <w:szCs w:val="28"/>
        </w:rPr>
        <w:t>воспитательно</w:t>
      </w:r>
      <w:proofErr w:type="spellEnd"/>
      <w:r w:rsidRPr="00F014A3">
        <w:rPr>
          <w:rFonts w:ascii="Times New Roman" w:hAnsi="Times New Roman"/>
          <w:sz w:val="28"/>
          <w:szCs w:val="28"/>
        </w:rPr>
        <w:t>-образовательном процессе дошкольников</w:t>
      </w:r>
      <w:r w:rsidRPr="00F014A3">
        <w:rPr>
          <w:rFonts w:ascii="Times New Roman" w:eastAsia="+mn-ea" w:hAnsi="Times New Roman"/>
          <w:color w:val="000000"/>
          <w:kern w:val="24"/>
          <w:sz w:val="28"/>
          <w:szCs w:val="28"/>
        </w:rPr>
        <w:t xml:space="preserve"> </w:t>
      </w:r>
      <w:r w:rsidRPr="00F014A3">
        <w:rPr>
          <w:rFonts w:ascii="Times New Roman" w:hAnsi="Times New Roman"/>
          <w:sz w:val="28"/>
          <w:szCs w:val="28"/>
        </w:rPr>
        <w:t>посредством применения разнообразия форм работы с родителями. (Слайд 4)</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Новизна  отношений:</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Раскрою понятия  «Взаимодействие»  и  «партнёрство».</w:t>
      </w:r>
    </w:p>
    <w:p w:rsidR="0033081E" w:rsidRPr="00B95728" w:rsidRDefault="0033081E" w:rsidP="00CF7EE7">
      <w:pPr>
        <w:pStyle w:val="a3"/>
        <w:numPr>
          <w:ilvl w:val="0"/>
          <w:numId w:val="43"/>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Взаимодействие — это универсальная форма движения, развития, определяет существование и структурную организацию любой материальной системы, процессы воздействия объектов друг на друга, их взаимную обусловленность и порождение одним объектом другого.   (Большой Энциклопедический словарь, М, Мозаика, 2000.-345с.)</w:t>
      </w:r>
    </w:p>
    <w:p w:rsidR="0033081E" w:rsidRPr="00B95728" w:rsidRDefault="0033081E" w:rsidP="00CF7EE7">
      <w:pPr>
        <w:pStyle w:val="a3"/>
        <w:numPr>
          <w:ilvl w:val="0"/>
          <w:numId w:val="44"/>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Партнерство — определенная форма взаимодействия, </w:t>
      </w:r>
      <w:r w:rsidRPr="00B95728">
        <w:rPr>
          <w:rFonts w:ascii="Times New Roman" w:hAnsi="Times New Roman" w:cs="Times New Roman"/>
          <w:sz w:val="28"/>
          <w:szCs w:val="28"/>
          <w:u w:val="single"/>
        </w:rPr>
        <w:t>сотрудничества,</w:t>
      </w:r>
      <w:r w:rsidRPr="00B95728">
        <w:rPr>
          <w:rFonts w:ascii="Times New Roman" w:hAnsi="Times New Roman" w:cs="Times New Roman"/>
          <w:sz w:val="28"/>
          <w:szCs w:val="28"/>
        </w:rPr>
        <w:t xml:space="preserve"> </w:t>
      </w:r>
      <w:r w:rsidRPr="00B95728">
        <w:rPr>
          <w:rFonts w:ascii="Times New Roman" w:hAnsi="Times New Roman" w:cs="Times New Roman"/>
          <w:sz w:val="28"/>
          <w:szCs w:val="28"/>
          <w:u w:val="single"/>
        </w:rPr>
        <w:t>взаимоотношений в процессе достижения совместно поставленных целей.</w:t>
      </w:r>
      <w:r w:rsidRPr="00B95728">
        <w:rPr>
          <w:rFonts w:ascii="Times New Roman" w:hAnsi="Times New Roman" w:cs="Times New Roman"/>
          <w:sz w:val="28"/>
          <w:szCs w:val="28"/>
        </w:rPr>
        <w:t xml:space="preserve"> (Словарь </w:t>
      </w:r>
      <w:r w:rsidRPr="00B95728">
        <w:rPr>
          <w:rFonts w:ascii="Times New Roman" w:hAnsi="Times New Roman" w:cs="Times New Roman"/>
          <w:sz w:val="28"/>
          <w:szCs w:val="28"/>
        </w:rPr>
        <w:lastRenderedPageBreak/>
        <w:t xml:space="preserve">справочник/ Руководители авт. Коллектива В. Н. Киселев, В. Г. </w:t>
      </w:r>
      <w:proofErr w:type="spellStart"/>
      <w:r w:rsidRPr="00B95728">
        <w:rPr>
          <w:rFonts w:ascii="Times New Roman" w:hAnsi="Times New Roman" w:cs="Times New Roman"/>
          <w:sz w:val="28"/>
          <w:szCs w:val="28"/>
        </w:rPr>
        <w:t>Смольков</w:t>
      </w:r>
      <w:proofErr w:type="spellEnd"/>
      <w:r w:rsidRPr="00B95728">
        <w:rPr>
          <w:rFonts w:ascii="Times New Roman" w:hAnsi="Times New Roman" w:cs="Times New Roman"/>
          <w:sz w:val="28"/>
          <w:szCs w:val="28"/>
        </w:rPr>
        <w:t>.-М.: ОАО Изд. «Экономика», 1999.-232с.) (слайд 5).</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Согласно ФГОС ДО в условиях реализации предложены 4 основных направления взаимодействий  с родителями.</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1.Познавательное направление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2. Информационно-аналитическое направление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3. Наглядно-информационное направление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4. Досуговое направление.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Хочу поделиться с Вами   опытом применения разных  форм  взаимодействия в своей работе.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Традиционные формы</w:t>
      </w:r>
      <w:r w:rsidRPr="00B95728">
        <w:rPr>
          <w:rFonts w:ascii="Times New Roman" w:hAnsi="Times New Roman"/>
          <w:sz w:val="28"/>
          <w:szCs w:val="28"/>
        </w:rPr>
        <w:t xml:space="preserve">: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-сезонные папки передвижки,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-консультации в родительском уголке,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информационный блок от доктора,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-листовки,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-наглядные  пособия. </w:t>
      </w:r>
    </w:p>
    <w:p w:rsidR="0033081E" w:rsidRPr="00B95728" w:rsidRDefault="0033081E" w:rsidP="00B95728">
      <w:pPr>
        <w:spacing w:after="0"/>
        <w:ind w:firstLine="567"/>
        <w:jc w:val="both"/>
        <w:rPr>
          <w:rFonts w:ascii="Times New Roman" w:hAnsi="Times New Roman"/>
          <w:b/>
          <w:sz w:val="28"/>
          <w:szCs w:val="28"/>
        </w:rPr>
      </w:pPr>
      <w:r w:rsidRPr="00B95728">
        <w:rPr>
          <w:rFonts w:ascii="Times New Roman" w:hAnsi="Times New Roman"/>
          <w:b/>
          <w:sz w:val="28"/>
          <w:szCs w:val="28"/>
        </w:rPr>
        <w:t>Нетрадиционные:</w:t>
      </w:r>
    </w:p>
    <w:p w:rsidR="0033081E" w:rsidRPr="00B95728" w:rsidRDefault="0033081E" w:rsidP="00F014A3">
      <w:pPr>
        <w:spacing w:after="0"/>
        <w:ind w:firstLine="567"/>
        <w:jc w:val="both"/>
        <w:rPr>
          <w:rFonts w:ascii="Times New Roman" w:hAnsi="Times New Roman"/>
          <w:sz w:val="28"/>
          <w:szCs w:val="28"/>
        </w:rPr>
      </w:pPr>
      <w:r w:rsidRPr="00B95728">
        <w:rPr>
          <w:rFonts w:ascii="Times New Roman" w:hAnsi="Times New Roman"/>
          <w:sz w:val="28"/>
          <w:szCs w:val="28"/>
        </w:rPr>
        <w:t xml:space="preserve">По рекомендации психолога </w:t>
      </w:r>
      <w:proofErr w:type="spellStart"/>
      <w:r w:rsidRPr="00B95728">
        <w:rPr>
          <w:rFonts w:ascii="Times New Roman" w:hAnsi="Times New Roman"/>
          <w:sz w:val="28"/>
          <w:szCs w:val="28"/>
        </w:rPr>
        <w:t>Метеновой</w:t>
      </w:r>
      <w:proofErr w:type="spellEnd"/>
      <w:r w:rsidRPr="00B95728">
        <w:rPr>
          <w:rFonts w:ascii="Times New Roman" w:hAnsi="Times New Roman"/>
          <w:sz w:val="28"/>
          <w:szCs w:val="28"/>
        </w:rPr>
        <w:t xml:space="preserve"> Надежды Михайловны размещаю информацию  внизу на горизонтальную площадь,  или вешаю  табличку на грудь,  или размещаю информацию на </w:t>
      </w:r>
      <w:r w:rsidRPr="00B95728">
        <w:rPr>
          <w:rFonts w:ascii="Times New Roman" w:hAnsi="Times New Roman"/>
          <w:b/>
          <w:sz w:val="28"/>
          <w:szCs w:val="28"/>
        </w:rPr>
        <w:t>«Рекламный щит»</w:t>
      </w:r>
      <w:r w:rsidRPr="00B95728">
        <w:rPr>
          <w:rFonts w:ascii="Times New Roman" w:hAnsi="Times New Roman"/>
          <w:sz w:val="28"/>
          <w:szCs w:val="28"/>
        </w:rPr>
        <w:t xml:space="preserve">.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Разработана страница </w:t>
      </w:r>
      <w:r w:rsidRPr="00B95728">
        <w:rPr>
          <w:rFonts w:ascii="Times New Roman" w:hAnsi="Times New Roman"/>
          <w:b/>
          <w:sz w:val="28"/>
          <w:szCs w:val="28"/>
        </w:rPr>
        <w:t xml:space="preserve">ВК  «Наш детский сад», </w:t>
      </w:r>
      <w:r w:rsidRPr="00B95728">
        <w:rPr>
          <w:rFonts w:ascii="Times New Roman" w:hAnsi="Times New Roman"/>
          <w:sz w:val="28"/>
          <w:szCs w:val="28"/>
        </w:rPr>
        <w:t xml:space="preserve">где воспитатели и родители являются активными пользователями,  участниками  при обсуждений вопросов, касающихся </w:t>
      </w:r>
      <w:proofErr w:type="spellStart"/>
      <w:r w:rsidRPr="00B95728">
        <w:rPr>
          <w:rFonts w:ascii="Times New Roman" w:hAnsi="Times New Roman"/>
          <w:sz w:val="28"/>
          <w:szCs w:val="28"/>
        </w:rPr>
        <w:t>воспитательно</w:t>
      </w:r>
      <w:proofErr w:type="spellEnd"/>
      <w:r w:rsidRPr="00B95728">
        <w:rPr>
          <w:rFonts w:ascii="Times New Roman" w:hAnsi="Times New Roman"/>
          <w:sz w:val="28"/>
          <w:szCs w:val="28"/>
        </w:rPr>
        <w:t xml:space="preserve">-образовательного  процесса,  воспитанников  и размещения объявлений. Это очень удобно и эффективно. (Слайд 7).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Набирая вновь группу детей, знакомлюсь не только с детьми, но и с их родителями. При этом использую такие формы: анкетирование, опрос.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дальнейшем составляю план взаимодействия с родителями.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реализации краевого проекта «Читаем вместе» с родителями  и детьми был организован </w:t>
      </w:r>
      <w:proofErr w:type="spellStart"/>
      <w:r w:rsidRPr="00B95728">
        <w:rPr>
          <w:rFonts w:ascii="Times New Roman" w:hAnsi="Times New Roman"/>
          <w:b/>
          <w:bCs/>
          <w:color w:val="222222"/>
          <w:sz w:val="28"/>
          <w:szCs w:val="28"/>
          <w:shd w:val="clear" w:color="auto" w:fill="FFFFFF"/>
        </w:rPr>
        <w:t>Буккро́ссинг</w:t>
      </w:r>
      <w:proofErr w:type="spellEnd"/>
      <w:r w:rsidRPr="00B95728">
        <w:rPr>
          <w:rFonts w:ascii="Times New Roman" w:hAnsi="Times New Roman"/>
          <w:sz w:val="28"/>
          <w:szCs w:val="28"/>
        </w:rPr>
        <w:t xml:space="preserve">. (слайд 8). В рамках партнерства команда родителей  организовала  и продемонстрировала театрализацию сказки «Теремок» (слайд 9). Также родителями  была проведена выставка книг принесённых из дома (слайд 9), и был проведена </w:t>
      </w:r>
      <w:r w:rsidRPr="00B95728">
        <w:rPr>
          <w:rFonts w:ascii="Times New Roman" w:hAnsi="Times New Roman"/>
          <w:b/>
          <w:sz w:val="28"/>
          <w:szCs w:val="28"/>
        </w:rPr>
        <w:t>акция  «Светлячок»</w:t>
      </w:r>
      <w:r w:rsidRPr="00B95728">
        <w:rPr>
          <w:rFonts w:ascii="Times New Roman" w:hAnsi="Times New Roman"/>
          <w:sz w:val="28"/>
          <w:szCs w:val="28"/>
        </w:rPr>
        <w:t xml:space="preserve"> родители при свете лампы читали детям книги (слайд 9).</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рамках программы развития детского сада был разработан проект  </w:t>
      </w:r>
      <w:r w:rsidRPr="00B95728">
        <w:rPr>
          <w:rFonts w:ascii="Times New Roman" w:hAnsi="Times New Roman"/>
          <w:b/>
          <w:i/>
          <w:sz w:val="28"/>
          <w:szCs w:val="28"/>
        </w:rPr>
        <w:t>«Партнёры»</w:t>
      </w:r>
      <w:r w:rsidRPr="00B95728">
        <w:rPr>
          <w:rFonts w:ascii="Times New Roman" w:hAnsi="Times New Roman"/>
          <w:sz w:val="28"/>
          <w:szCs w:val="28"/>
        </w:rPr>
        <w:t xml:space="preserve">. Я  являюсь активным участником этого проекта. И   в ходе реализации проекта были определены разные формы работы с родителями.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своей группе я применяю  следующие формы работы: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«День самоуправления родителями».  В ходе, которого в моей 2- младшей группе  родителями с детьми  организована и проведена  </w:t>
      </w:r>
      <w:r w:rsidRPr="00B95728">
        <w:rPr>
          <w:rFonts w:ascii="Times New Roman" w:hAnsi="Times New Roman"/>
          <w:b/>
          <w:sz w:val="28"/>
          <w:szCs w:val="28"/>
        </w:rPr>
        <w:t>сюжетно-ролевая игра</w:t>
      </w:r>
      <w:r w:rsidRPr="00B95728">
        <w:rPr>
          <w:rFonts w:ascii="Times New Roman" w:hAnsi="Times New Roman"/>
          <w:sz w:val="28"/>
          <w:szCs w:val="28"/>
        </w:rPr>
        <w:t xml:space="preserve"> «Автобус», подвижные игры  с детьми (слайд 10).</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Также я использую форму  введения и обучения  родителей  в образовательную деятельность – это </w:t>
      </w:r>
      <w:r w:rsidRPr="00B95728">
        <w:rPr>
          <w:rFonts w:ascii="Times New Roman" w:hAnsi="Times New Roman"/>
          <w:b/>
          <w:sz w:val="28"/>
          <w:szCs w:val="28"/>
        </w:rPr>
        <w:t>родительские собрания</w:t>
      </w:r>
      <w:r w:rsidRPr="00B95728">
        <w:rPr>
          <w:rFonts w:ascii="Times New Roman" w:hAnsi="Times New Roman"/>
          <w:sz w:val="28"/>
          <w:szCs w:val="28"/>
        </w:rPr>
        <w:t xml:space="preserve"> с включением  </w:t>
      </w:r>
      <w:r w:rsidRPr="00B95728">
        <w:rPr>
          <w:rFonts w:ascii="Times New Roman" w:hAnsi="Times New Roman"/>
          <w:b/>
          <w:sz w:val="28"/>
          <w:szCs w:val="28"/>
        </w:rPr>
        <w:t>мастер-класса</w:t>
      </w:r>
      <w:r w:rsidRPr="00B95728">
        <w:rPr>
          <w:rFonts w:ascii="Times New Roman" w:hAnsi="Times New Roman"/>
          <w:sz w:val="28"/>
          <w:szCs w:val="28"/>
        </w:rPr>
        <w:t xml:space="preserve">: «Волшебные фигурки», «Пластилиновая страна» (слайд 11), </w:t>
      </w:r>
      <w:r w:rsidRPr="00B95728">
        <w:rPr>
          <w:rFonts w:ascii="Times New Roman" w:hAnsi="Times New Roman"/>
          <w:b/>
          <w:sz w:val="28"/>
          <w:szCs w:val="28"/>
        </w:rPr>
        <w:t>круглый стол</w:t>
      </w:r>
      <w:r w:rsidRPr="00B95728">
        <w:rPr>
          <w:rFonts w:ascii="Times New Roman" w:hAnsi="Times New Roman"/>
          <w:sz w:val="28"/>
          <w:szCs w:val="28"/>
        </w:rPr>
        <w:t>ы «Профилактика простудных заболеваний в домашних условиях» и др.</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 Фотовыставки</w:t>
      </w:r>
      <w:r w:rsidRPr="00B95728">
        <w:rPr>
          <w:rFonts w:ascii="Times New Roman" w:hAnsi="Times New Roman"/>
          <w:sz w:val="28"/>
          <w:szCs w:val="28"/>
        </w:rPr>
        <w:t xml:space="preserve"> «Вспомним лето», «Зимние прогулки», «Достижение выпускников». (Слайд 12)</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Изготовка родителями  и детьми  </w:t>
      </w:r>
      <w:r w:rsidRPr="00B95728">
        <w:rPr>
          <w:rFonts w:ascii="Times New Roman" w:hAnsi="Times New Roman"/>
          <w:b/>
          <w:sz w:val="28"/>
          <w:szCs w:val="28"/>
        </w:rPr>
        <w:t>стенгазет</w:t>
      </w:r>
      <w:r w:rsidRPr="00B95728">
        <w:rPr>
          <w:rFonts w:ascii="Times New Roman" w:hAnsi="Times New Roman"/>
          <w:sz w:val="28"/>
          <w:szCs w:val="28"/>
        </w:rPr>
        <w:t xml:space="preserve"> «Поздравление для мам», «Мы за здоровый образ жизни» (слайд 13)  «Достижения моего ребёнка» (слайд 14),</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b/>
          <w:sz w:val="28"/>
          <w:szCs w:val="28"/>
        </w:rPr>
        <w:t xml:space="preserve">Коллаж </w:t>
      </w:r>
      <w:r w:rsidRPr="00B95728">
        <w:rPr>
          <w:rFonts w:ascii="Times New Roman" w:hAnsi="Times New Roman"/>
          <w:sz w:val="28"/>
          <w:szCs w:val="28"/>
        </w:rPr>
        <w:t>из мини- рассказов «Мой прадед был на войне».</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Цель: Привлечение родителей к передаче ценности семьи своим детям.</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 Аукцион презентаций «Семья и спорт».</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-Субботники</w:t>
      </w:r>
      <w:r w:rsidRPr="00B95728">
        <w:rPr>
          <w:rFonts w:ascii="Times New Roman" w:hAnsi="Times New Roman"/>
          <w:sz w:val="28"/>
          <w:szCs w:val="28"/>
        </w:rPr>
        <w:t xml:space="preserve"> - Цель: Привлечение родителей для оформления и приведения в порядок  прогулочного  участка для детей в ДОУ.</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-Тематические выставки</w:t>
      </w:r>
      <w:r w:rsidRPr="00B95728">
        <w:rPr>
          <w:rFonts w:ascii="Times New Roman" w:hAnsi="Times New Roman"/>
          <w:sz w:val="28"/>
          <w:szCs w:val="28"/>
        </w:rPr>
        <w:t>. Цель которых: повышение  интереса  и желания  родителей и детей участвовать в выставках (слайд15).</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-Праздники и развлечени</w:t>
      </w:r>
      <w:r w:rsidRPr="00B95728">
        <w:rPr>
          <w:rFonts w:ascii="Times New Roman" w:hAnsi="Times New Roman"/>
          <w:sz w:val="28"/>
          <w:szCs w:val="28"/>
        </w:rPr>
        <w:t xml:space="preserve">я  с вовлечением родителей как участников и как ведущих (слайд 16).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-Дежурный папа или мама</w:t>
      </w:r>
      <w:r w:rsidRPr="00B95728">
        <w:rPr>
          <w:rFonts w:ascii="Times New Roman" w:hAnsi="Times New Roman"/>
          <w:sz w:val="28"/>
          <w:szCs w:val="28"/>
        </w:rPr>
        <w:t xml:space="preserve"> (слайд 17),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-Мастер-класс</w:t>
      </w:r>
      <w:r w:rsidRPr="00B95728">
        <w:rPr>
          <w:rFonts w:ascii="Times New Roman" w:hAnsi="Times New Roman"/>
          <w:sz w:val="28"/>
          <w:szCs w:val="28"/>
        </w:rPr>
        <w:t xml:space="preserve"> «Эко-ёлочка»  (слайд 18),</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-День самоуправления</w:t>
      </w:r>
      <w:r w:rsidRPr="00B95728">
        <w:rPr>
          <w:rFonts w:ascii="Times New Roman" w:hAnsi="Times New Roman"/>
          <w:sz w:val="28"/>
          <w:szCs w:val="28"/>
        </w:rPr>
        <w:t xml:space="preserve"> (слайд 19),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-Походы</w:t>
      </w:r>
      <w:r w:rsidRPr="00B95728">
        <w:rPr>
          <w:rFonts w:ascii="Times New Roman" w:hAnsi="Times New Roman"/>
          <w:sz w:val="28"/>
          <w:szCs w:val="28"/>
        </w:rPr>
        <w:t xml:space="preserve"> с детьми и их  родителями в лес,  где организуем </w:t>
      </w:r>
      <w:proofErr w:type="spellStart"/>
      <w:r w:rsidRPr="00B95728">
        <w:rPr>
          <w:rFonts w:ascii="Times New Roman" w:hAnsi="Times New Roman"/>
          <w:b/>
          <w:sz w:val="28"/>
          <w:szCs w:val="28"/>
        </w:rPr>
        <w:t>квест</w:t>
      </w:r>
      <w:proofErr w:type="spellEnd"/>
      <w:r w:rsidRPr="00B95728">
        <w:rPr>
          <w:rFonts w:ascii="Times New Roman" w:hAnsi="Times New Roman"/>
          <w:b/>
          <w:sz w:val="28"/>
          <w:szCs w:val="28"/>
        </w:rPr>
        <w:t xml:space="preserve"> игры</w:t>
      </w:r>
      <w:r w:rsidRPr="00B95728">
        <w:rPr>
          <w:rFonts w:ascii="Times New Roman" w:hAnsi="Times New Roman"/>
          <w:sz w:val="28"/>
          <w:szCs w:val="28"/>
        </w:rPr>
        <w:t xml:space="preserve"> «Сокровища пиратов», «Зарница» (слайд  20), </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-клуб «Семейная гостиная»</w:t>
      </w:r>
      <w:r w:rsidRPr="00B95728">
        <w:rPr>
          <w:rFonts w:ascii="Times New Roman" w:hAnsi="Times New Roman"/>
          <w:sz w:val="28"/>
          <w:szCs w:val="28"/>
        </w:rPr>
        <w:t xml:space="preserve"> по технологии уроков семейной любви Елены Владимировны </w:t>
      </w:r>
      <w:proofErr w:type="spellStart"/>
      <w:r w:rsidRPr="00B95728">
        <w:rPr>
          <w:rFonts w:ascii="Times New Roman" w:hAnsi="Times New Roman"/>
          <w:sz w:val="28"/>
          <w:szCs w:val="28"/>
        </w:rPr>
        <w:t>Бачевой</w:t>
      </w:r>
      <w:proofErr w:type="spellEnd"/>
      <w:r w:rsidRPr="00B95728">
        <w:rPr>
          <w:rFonts w:ascii="Times New Roman" w:hAnsi="Times New Roman"/>
          <w:sz w:val="28"/>
          <w:szCs w:val="28"/>
        </w:rPr>
        <w:t xml:space="preserve"> (сайт  21),</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b/>
          <w:sz w:val="28"/>
          <w:szCs w:val="28"/>
        </w:rPr>
        <w:t>-  Ярмарка талантов</w:t>
      </w:r>
      <w:r w:rsidRPr="00B95728">
        <w:rPr>
          <w:rFonts w:ascii="Times New Roman" w:hAnsi="Times New Roman"/>
          <w:sz w:val="28"/>
          <w:szCs w:val="28"/>
        </w:rPr>
        <w:t>, в рамках Единого родительского дня «Родители реализуют ФГОС».</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color w:val="111111"/>
          <w:sz w:val="28"/>
          <w:szCs w:val="28"/>
          <w:shd w:val="clear" w:color="auto" w:fill="FFFFFF"/>
        </w:rPr>
        <w:t>Таким образом, работа по становлению</w:t>
      </w:r>
      <w:r w:rsidRPr="00B95728">
        <w:rPr>
          <w:rFonts w:ascii="Times New Roman" w:hAnsi="Times New Roman"/>
          <w:b/>
          <w:sz w:val="28"/>
          <w:szCs w:val="28"/>
        </w:rPr>
        <w:t xml:space="preserve"> </w:t>
      </w:r>
      <w:r w:rsidRPr="00B95728">
        <w:rPr>
          <w:rFonts w:ascii="Times New Roman" w:hAnsi="Times New Roman"/>
          <w:sz w:val="28"/>
          <w:szCs w:val="28"/>
        </w:rPr>
        <w:t>партнёрских отношений в моей группе между родителями и педагогами детского сада  посредством использования разных форм взаимодействия.</w:t>
      </w:r>
      <w:r w:rsidRPr="00B95728">
        <w:rPr>
          <w:rFonts w:ascii="Times New Roman" w:hAnsi="Times New Roman"/>
          <w:b/>
          <w:sz w:val="28"/>
          <w:szCs w:val="28"/>
        </w:rPr>
        <w:t xml:space="preserve"> </w:t>
      </w:r>
      <w:r w:rsidRPr="00B95728">
        <w:rPr>
          <w:rFonts w:ascii="Times New Roman" w:hAnsi="Times New Roman"/>
          <w:color w:val="111111"/>
          <w:sz w:val="28"/>
          <w:szCs w:val="28"/>
          <w:shd w:val="clear" w:color="auto" w:fill="FFFFFF"/>
        </w:rPr>
        <w:t>Сближает и укрепляет </w:t>
      </w:r>
      <w:r w:rsidRPr="00B95728">
        <w:rPr>
          <w:rStyle w:val="ab"/>
          <w:rFonts w:ascii="Times New Roman" w:hAnsi="Times New Roman"/>
          <w:color w:val="111111"/>
          <w:sz w:val="28"/>
          <w:szCs w:val="28"/>
          <w:bdr w:val="none" w:sz="0" w:space="0" w:color="auto" w:frame="1"/>
          <w:shd w:val="clear" w:color="auto" w:fill="FFFFFF"/>
        </w:rPr>
        <w:t>отношения в системе </w:t>
      </w:r>
      <w:r w:rsidRPr="00B95728">
        <w:rPr>
          <w:rFonts w:ascii="Times New Roman" w:hAnsi="Times New Roman"/>
          <w:b/>
          <w:i/>
          <w:iCs/>
          <w:color w:val="111111"/>
          <w:sz w:val="28"/>
          <w:szCs w:val="28"/>
          <w:bdr w:val="none" w:sz="0" w:space="0" w:color="auto" w:frame="1"/>
          <w:shd w:val="clear" w:color="auto" w:fill="FFFFFF"/>
        </w:rPr>
        <w:t>«</w:t>
      </w:r>
      <w:r w:rsidRPr="00B95728">
        <w:rPr>
          <w:rStyle w:val="ab"/>
          <w:rFonts w:ascii="Times New Roman" w:hAnsi="Times New Roman"/>
          <w:i/>
          <w:iCs/>
          <w:color w:val="111111"/>
          <w:sz w:val="28"/>
          <w:szCs w:val="28"/>
          <w:bdr w:val="none" w:sz="0" w:space="0" w:color="auto" w:frame="1"/>
        </w:rPr>
        <w:t>воспитатель-родитель-ребенок</w:t>
      </w:r>
      <w:r w:rsidRPr="00B95728">
        <w:rPr>
          <w:rFonts w:ascii="Times New Roman" w:hAnsi="Times New Roman"/>
          <w:i/>
          <w:iCs/>
          <w:color w:val="111111"/>
          <w:sz w:val="28"/>
          <w:szCs w:val="28"/>
          <w:bdr w:val="none" w:sz="0" w:space="0" w:color="auto" w:frame="1"/>
          <w:shd w:val="clear" w:color="auto" w:fill="FFFFFF"/>
        </w:rPr>
        <w:t>»</w:t>
      </w:r>
      <w:r w:rsidRPr="00B95728">
        <w:rPr>
          <w:rFonts w:ascii="Times New Roman" w:hAnsi="Times New Roman"/>
          <w:color w:val="111111"/>
          <w:sz w:val="28"/>
          <w:szCs w:val="28"/>
          <w:shd w:val="clear" w:color="auto" w:fill="FFFFFF"/>
        </w:rPr>
        <w:t xml:space="preserve">, повышает уровень доверия родителей к педагогу. Способствует преодолению </w:t>
      </w:r>
      <w:r w:rsidRPr="00B95728">
        <w:rPr>
          <w:rFonts w:ascii="Times New Roman" w:hAnsi="Times New Roman"/>
          <w:sz w:val="28"/>
          <w:szCs w:val="28"/>
        </w:rPr>
        <w:t xml:space="preserve">психологических барьеров у родителей в общении с педагогами и выработке единой системы ценностей в </w:t>
      </w:r>
      <w:proofErr w:type="spellStart"/>
      <w:r w:rsidRPr="00B95728">
        <w:rPr>
          <w:rFonts w:ascii="Times New Roman" w:hAnsi="Times New Roman"/>
          <w:sz w:val="28"/>
          <w:szCs w:val="28"/>
        </w:rPr>
        <w:t>воспитательно</w:t>
      </w:r>
      <w:proofErr w:type="spellEnd"/>
      <w:r w:rsidRPr="00B95728">
        <w:rPr>
          <w:rFonts w:ascii="Times New Roman" w:hAnsi="Times New Roman"/>
          <w:sz w:val="28"/>
          <w:szCs w:val="28"/>
        </w:rPr>
        <w:t>-образовательном процессе дошкольников.</w:t>
      </w:r>
    </w:p>
    <w:p w:rsidR="0033081E" w:rsidRPr="00B95728" w:rsidRDefault="0033081E" w:rsidP="00B95728">
      <w:pPr>
        <w:spacing w:after="0"/>
        <w:ind w:firstLine="567"/>
        <w:jc w:val="both"/>
        <w:rPr>
          <w:rFonts w:ascii="Times New Roman" w:hAnsi="Times New Roman"/>
          <w:sz w:val="28"/>
          <w:szCs w:val="28"/>
        </w:rPr>
      </w:pPr>
      <w:r w:rsidRPr="00B95728">
        <w:rPr>
          <w:rFonts w:ascii="Times New Roman" w:hAnsi="Times New Roman"/>
          <w:sz w:val="28"/>
          <w:szCs w:val="28"/>
        </w:rPr>
        <w:t>Литература.</w:t>
      </w:r>
    </w:p>
    <w:p w:rsidR="0033081E" w:rsidRPr="00F014A3" w:rsidRDefault="0033081E" w:rsidP="002C2A51">
      <w:pPr>
        <w:pStyle w:val="a3"/>
        <w:numPr>
          <w:ilvl w:val="0"/>
          <w:numId w:val="116"/>
        </w:numPr>
        <w:spacing w:after="0"/>
        <w:jc w:val="both"/>
        <w:rPr>
          <w:rFonts w:ascii="Times New Roman" w:hAnsi="Times New Roman"/>
          <w:sz w:val="24"/>
          <w:szCs w:val="28"/>
        </w:rPr>
      </w:pPr>
      <w:r w:rsidRPr="00F014A3">
        <w:rPr>
          <w:rFonts w:ascii="Times New Roman" w:hAnsi="Times New Roman"/>
          <w:sz w:val="24"/>
          <w:szCs w:val="28"/>
        </w:rPr>
        <w:t xml:space="preserve">Логинова Е. В., </w:t>
      </w:r>
      <w:proofErr w:type="spellStart"/>
      <w:r w:rsidRPr="00F014A3">
        <w:rPr>
          <w:rFonts w:ascii="Times New Roman" w:hAnsi="Times New Roman"/>
          <w:sz w:val="24"/>
          <w:szCs w:val="28"/>
        </w:rPr>
        <w:t>Шиврина</w:t>
      </w:r>
      <w:proofErr w:type="spellEnd"/>
      <w:r w:rsidRPr="00F014A3">
        <w:rPr>
          <w:rFonts w:ascii="Times New Roman" w:hAnsi="Times New Roman"/>
          <w:sz w:val="24"/>
          <w:szCs w:val="28"/>
        </w:rPr>
        <w:t xml:space="preserve"> Е. В., Александрова И. А. Выстраивание партнерских отношений ДОУ с родителями с целью оптимизации детско-родительских отношений как условие личностного развития ребенка [Текст] // Педагогика: традиции и инновации: материалы VI </w:t>
      </w:r>
      <w:proofErr w:type="spellStart"/>
      <w:r w:rsidRPr="00F014A3">
        <w:rPr>
          <w:rFonts w:ascii="Times New Roman" w:hAnsi="Times New Roman"/>
          <w:sz w:val="24"/>
          <w:szCs w:val="28"/>
        </w:rPr>
        <w:lastRenderedPageBreak/>
        <w:t>Междунар</w:t>
      </w:r>
      <w:proofErr w:type="spellEnd"/>
      <w:r w:rsidRPr="00F014A3">
        <w:rPr>
          <w:rFonts w:ascii="Times New Roman" w:hAnsi="Times New Roman"/>
          <w:sz w:val="24"/>
          <w:szCs w:val="28"/>
        </w:rPr>
        <w:t xml:space="preserve">. науч. </w:t>
      </w:r>
      <w:proofErr w:type="spellStart"/>
      <w:r w:rsidRPr="00F014A3">
        <w:rPr>
          <w:rFonts w:ascii="Times New Roman" w:hAnsi="Times New Roman"/>
          <w:sz w:val="24"/>
          <w:szCs w:val="28"/>
        </w:rPr>
        <w:t>конф</w:t>
      </w:r>
      <w:proofErr w:type="spellEnd"/>
      <w:r w:rsidRPr="00F014A3">
        <w:rPr>
          <w:rFonts w:ascii="Times New Roman" w:hAnsi="Times New Roman"/>
          <w:sz w:val="24"/>
          <w:szCs w:val="28"/>
        </w:rPr>
        <w:t>. (г. Челябинск, февраль 2015 г.). — Челябинск: Два комсомольца, 2015. — С. 79-84. — URL \</w:t>
      </w:r>
    </w:p>
    <w:p w:rsidR="0033081E" w:rsidRPr="00F014A3" w:rsidRDefault="0033081E" w:rsidP="002C2A51">
      <w:pPr>
        <w:pStyle w:val="a3"/>
        <w:numPr>
          <w:ilvl w:val="0"/>
          <w:numId w:val="116"/>
        </w:numPr>
        <w:spacing w:after="0"/>
        <w:jc w:val="both"/>
        <w:rPr>
          <w:rFonts w:ascii="Times New Roman" w:hAnsi="Times New Roman"/>
          <w:sz w:val="24"/>
          <w:szCs w:val="28"/>
        </w:rPr>
      </w:pPr>
      <w:r w:rsidRPr="00F014A3">
        <w:rPr>
          <w:rFonts w:ascii="Times New Roman" w:hAnsi="Times New Roman"/>
          <w:sz w:val="24"/>
          <w:szCs w:val="28"/>
        </w:rPr>
        <w:t>https://moluch.ru/conf/ped/archive/147/7304/ (дата обращения: 07.10.2018).</w:t>
      </w:r>
    </w:p>
    <w:p w:rsidR="0033081E" w:rsidRPr="00F014A3" w:rsidRDefault="0033081E" w:rsidP="002C2A51">
      <w:pPr>
        <w:pStyle w:val="a3"/>
        <w:numPr>
          <w:ilvl w:val="0"/>
          <w:numId w:val="116"/>
        </w:numPr>
        <w:spacing w:after="0"/>
        <w:jc w:val="both"/>
        <w:rPr>
          <w:rFonts w:ascii="Times New Roman" w:hAnsi="Times New Roman"/>
          <w:sz w:val="24"/>
          <w:szCs w:val="28"/>
        </w:rPr>
      </w:pPr>
      <w:proofErr w:type="spellStart"/>
      <w:r w:rsidRPr="00F014A3">
        <w:rPr>
          <w:rFonts w:ascii="Times New Roman" w:hAnsi="Times New Roman"/>
          <w:sz w:val="24"/>
          <w:szCs w:val="28"/>
        </w:rPr>
        <w:t>Метенова</w:t>
      </w:r>
      <w:proofErr w:type="spellEnd"/>
      <w:r w:rsidRPr="00F014A3">
        <w:rPr>
          <w:rFonts w:ascii="Times New Roman" w:hAnsi="Times New Roman"/>
          <w:sz w:val="24"/>
          <w:szCs w:val="28"/>
        </w:rPr>
        <w:t xml:space="preserve"> Н. М. Взрослым о детях.  Новые подходы к оформлению и содержанию  наглядной информации для родителей в дошкольных учреждениях. Ярославль, 1999г.</w:t>
      </w:r>
    </w:p>
    <w:p w:rsidR="0033081E" w:rsidRPr="00F014A3" w:rsidRDefault="0033081E" w:rsidP="002C2A51">
      <w:pPr>
        <w:pStyle w:val="a3"/>
        <w:numPr>
          <w:ilvl w:val="0"/>
          <w:numId w:val="116"/>
        </w:numPr>
        <w:spacing w:after="0"/>
        <w:jc w:val="both"/>
        <w:rPr>
          <w:rFonts w:ascii="Times New Roman" w:hAnsi="Times New Roman"/>
          <w:sz w:val="24"/>
          <w:szCs w:val="28"/>
        </w:rPr>
      </w:pPr>
      <w:r w:rsidRPr="00F014A3">
        <w:rPr>
          <w:rFonts w:ascii="Times New Roman" w:hAnsi="Times New Roman"/>
          <w:sz w:val="24"/>
          <w:szCs w:val="28"/>
        </w:rPr>
        <w:t>Давыдова О.И., Майер А.А. Компетентностный подход в работе дошкольного образовательного учреждения с родителями. Детство-пресс, 2012г.</w:t>
      </w:r>
    </w:p>
    <w:p w:rsidR="0033081E" w:rsidRPr="00F014A3" w:rsidRDefault="0033081E" w:rsidP="002C2A51">
      <w:pPr>
        <w:pStyle w:val="a3"/>
        <w:numPr>
          <w:ilvl w:val="0"/>
          <w:numId w:val="116"/>
        </w:numPr>
        <w:spacing w:after="0"/>
        <w:jc w:val="both"/>
        <w:rPr>
          <w:rFonts w:ascii="Times New Roman" w:hAnsi="Times New Roman"/>
          <w:sz w:val="24"/>
          <w:szCs w:val="28"/>
        </w:rPr>
      </w:pPr>
      <w:proofErr w:type="spellStart"/>
      <w:r w:rsidRPr="00F014A3">
        <w:rPr>
          <w:rFonts w:ascii="Times New Roman" w:hAnsi="Times New Roman"/>
          <w:sz w:val="24"/>
          <w:szCs w:val="28"/>
        </w:rPr>
        <w:t>Бачева</w:t>
      </w:r>
      <w:proofErr w:type="spellEnd"/>
      <w:r w:rsidRPr="00F014A3">
        <w:rPr>
          <w:rFonts w:ascii="Times New Roman" w:hAnsi="Times New Roman"/>
          <w:sz w:val="24"/>
          <w:szCs w:val="28"/>
        </w:rPr>
        <w:t xml:space="preserve"> Е.В Уроки семейной любви </w:t>
      </w:r>
      <w:proofErr w:type="spellStart"/>
      <w:r w:rsidRPr="00F014A3">
        <w:rPr>
          <w:rFonts w:ascii="Times New Roman" w:hAnsi="Times New Roman"/>
          <w:sz w:val="24"/>
          <w:szCs w:val="28"/>
        </w:rPr>
        <w:t>Г.Пермь</w:t>
      </w:r>
      <w:proofErr w:type="spellEnd"/>
      <w:r w:rsidRPr="00F014A3">
        <w:rPr>
          <w:rFonts w:ascii="Times New Roman" w:hAnsi="Times New Roman"/>
          <w:sz w:val="24"/>
          <w:szCs w:val="28"/>
        </w:rPr>
        <w:t xml:space="preserve"> 2014г.</w:t>
      </w:r>
    </w:p>
    <w:p w:rsidR="0033081E" w:rsidRPr="00F014A3" w:rsidRDefault="0033081E" w:rsidP="002C2A51">
      <w:pPr>
        <w:pStyle w:val="a3"/>
        <w:numPr>
          <w:ilvl w:val="0"/>
          <w:numId w:val="116"/>
        </w:numPr>
        <w:spacing w:after="0"/>
        <w:jc w:val="both"/>
        <w:rPr>
          <w:rFonts w:ascii="Times New Roman" w:hAnsi="Times New Roman"/>
          <w:sz w:val="24"/>
          <w:szCs w:val="28"/>
        </w:rPr>
      </w:pPr>
      <w:r w:rsidRPr="00F014A3">
        <w:rPr>
          <w:rFonts w:ascii="Times New Roman" w:hAnsi="Times New Roman"/>
          <w:sz w:val="24"/>
          <w:szCs w:val="28"/>
        </w:rPr>
        <w:t xml:space="preserve">Бабынина Т.Ф., </w:t>
      </w:r>
      <w:proofErr w:type="spellStart"/>
      <w:r w:rsidRPr="00F014A3">
        <w:rPr>
          <w:rFonts w:ascii="Times New Roman" w:hAnsi="Times New Roman"/>
          <w:sz w:val="24"/>
          <w:szCs w:val="28"/>
        </w:rPr>
        <w:t>Гильманова</w:t>
      </w:r>
      <w:proofErr w:type="spellEnd"/>
      <w:r w:rsidRPr="00F014A3">
        <w:rPr>
          <w:rFonts w:ascii="Times New Roman" w:hAnsi="Times New Roman"/>
          <w:sz w:val="24"/>
          <w:szCs w:val="28"/>
        </w:rPr>
        <w:t xml:space="preserve"> Л.В., Головенко В.Э. Диалог с родителями. ТЦ Сфера 2016г.</w:t>
      </w:r>
    </w:p>
    <w:p w:rsidR="0033081E" w:rsidRPr="00F014A3" w:rsidRDefault="0033081E" w:rsidP="002C2A51">
      <w:pPr>
        <w:pStyle w:val="a3"/>
        <w:numPr>
          <w:ilvl w:val="0"/>
          <w:numId w:val="116"/>
        </w:numPr>
        <w:spacing w:after="0"/>
        <w:jc w:val="both"/>
        <w:rPr>
          <w:rFonts w:ascii="Times New Roman" w:hAnsi="Times New Roman"/>
          <w:sz w:val="24"/>
          <w:szCs w:val="28"/>
        </w:rPr>
      </w:pPr>
      <w:r w:rsidRPr="00F014A3">
        <w:rPr>
          <w:rFonts w:ascii="Times New Roman" w:hAnsi="Times New Roman"/>
          <w:sz w:val="24"/>
          <w:szCs w:val="28"/>
        </w:rPr>
        <w:t xml:space="preserve">Словарь справочник/ Руководители авт. Коллектива В. Н. Киселев, В. Г. </w:t>
      </w:r>
      <w:proofErr w:type="spellStart"/>
      <w:r w:rsidRPr="00F014A3">
        <w:rPr>
          <w:rFonts w:ascii="Times New Roman" w:hAnsi="Times New Roman"/>
          <w:sz w:val="24"/>
          <w:szCs w:val="28"/>
        </w:rPr>
        <w:t>Смольков</w:t>
      </w:r>
      <w:proofErr w:type="spellEnd"/>
      <w:r w:rsidRPr="00F014A3">
        <w:rPr>
          <w:rFonts w:ascii="Times New Roman" w:hAnsi="Times New Roman"/>
          <w:sz w:val="24"/>
          <w:szCs w:val="28"/>
        </w:rPr>
        <w:t>.-М.: ОАО Изд. «Экономика», 1999.-232с.</w:t>
      </w:r>
    </w:p>
    <w:p w:rsidR="0033081E" w:rsidRPr="00F014A3" w:rsidRDefault="0033081E" w:rsidP="002C2A51">
      <w:pPr>
        <w:pStyle w:val="a3"/>
        <w:numPr>
          <w:ilvl w:val="0"/>
          <w:numId w:val="116"/>
        </w:numPr>
        <w:spacing w:after="0"/>
        <w:jc w:val="both"/>
        <w:rPr>
          <w:rFonts w:ascii="Times New Roman" w:hAnsi="Times New Roman"/>
          <w:sz w:val="24"/>
          <w:szCs w:val="28"/>
        </w:rPr>
      </w:pPr>
      <w:r w:rsidRPr="00F014A3">
        <w:rPr>
          <w:rFonts w:ascii="Times New Roman" w:hAnsi="Times New Roman"/>
          <w:sz w:val="24"/>
          <w:szCs w:val="28"/>
        </w:rPr>
        <w:t>Большой Энциклопедический словарь, М, Мозаика, 2000.-345с.</w:t>
      </w:r>
    </w:p>
    <w:p w:rsidR="00F014A3" w:rsidRDefault="00F014A3" w:rsidP="00B95728">
      <w:pPr>
        <w:spacing w:after="0"/>
        <w:ind w:firstLine="567"/>
        <w:jc w:val="center"/>
        <w:rPr>
          <w:rFonts w:ascii="Times New Roman" w:hAnsi="Times New Roman"/>
          <w:b/>
          <w:sz w:val="28"/>
          <w:szCs w:val="28"/>
        </w:rPr>
      </w:pPr>
    </w:p>
    <w:p w:rsidR="00F014A3" w:rsidRPr="00771C5B" w:rsidRDefault="00F014A3" w:rsidP="00F014A3">
      <w:pPr>
        <w:pStyle w:val="a5"/>
        <w:spacing w:line="276" w:lineRule="auto"/>
        <w:ind w:firstLine="567"/>
        <w:jc w:val="right"/>
        <w:rPr>
          <w:rFonts w:ascii="Times New Roman" w:hAnsi="Times New Roman" w:cs="Times New Roman"/>
          <w:sz w:val="28"/>
          <w:szCs w:val="28"/>
        </w:rPr>
      </w:pPr>
      <w:r w:rsidRPr="00771C5B">
        <w:rPr>
          <w:rFonts w:ascii="Times New Roman" w:hAnsi="Times New Roman" w:cs="Times New Roman"/>
          <w:sz w:val="28"/>
          <w:szCs w:val="28"/>
        </w:rPr>
        <w:t xml:space="preserve">Мазунина Т.М., воспитатель </w:t>
      </w:r>
    </w:p>
    <w:p w:rsidR="00F014A3" w:rsidRPr="00771C5B" w:rsidRDefault="00F014A3" w:rsidP="00F014A3">
      <w:pPr>
        <w:pStyle w:val="a5"/>
        <w:spacing w:line="276" w:lineRule="auto"/>
        <w:ind w:firstLine="567"/>
        <w:jc w:val="right"/>
        <w:rPr>
          <w:rFonts w:ascii="Times New Roman" w:hAnsi="Times New Roman" w:cs="Times New Roman"/>
          <w:sz w:val="28"/>
          <w:szCs w:val="28"/>
        </w:rPr>
      </w:pPr>
      <w:r w:rsidRPr="00771C5B">
        <w:rPr>
          <w:rFonts w:ascii="Times New Roman" w:hAnsi="Times New Roman" w:cs="Times New Roman"/>
          <w:sz w:val="28"/>
          <w:szCs w:val="28"/>
        </w:rPr>
        <w:t>МБДОУ ДС «Золотой петушок»</w:t>
      </w:r>
    </w:p>
    <w:p w:rsidR="00F014A3" w:rsidRPr="00C77BFD" w:rsidRDefault="00F014A3" w:rsidP="00F014A3">
      <w:pPr>
        <w:pStyle w:val="a5"/>
        <w:spacing w:line="276" w:lineRule="auto"/>
        <w:ind w:firstLine="567"/>
        <w:jc w:val="right"/>
        <w:rPr>
          <w:rFonts w:ascii="Times New Roman" w:hAnsi="Times New Roman" w:cs="Times New Roman"/>
          <w:i/>
          <w:sz w:val="28"/>
          <w:szCs w:val="28"/>
        </w:rPr>
      </w:pPr>
      <w:r w:rsidRPr="00C77BFD">
        <w:rPr>
          <w:rFonts w:ascii="Times New Roman" w:hAnsi="Times New Roman" w:cs="Times New Roman"/>
          <w:sz w:val="28"/>
          <w:szCs w:val="28"/>
        </w:rPr>
        <w:t>г. Оса</w:t>
      </w:r>
    </w:p>
    <w:p w:rsidR="0033081E" w:rsidRPr="00771C5B" w:rsidRDefault="0033081E" w:rsidP="00B95728">
      <w:pPr>
        <w:spacing w:after="0"/>
        <w:ind w:firstLine="567"/>
        <w:jc w:val="center"/>
        <w:rPr>
          <w:rFonts w:ascii="Times New Roman" w:hAnsi="Times New Roman"/>
          <w:b/>
          <w:color w:val="002060"/>
          <w:sz w:val="28"/>
          <w:szCs w:val="28"/>
        </w:rPr>
      </w:pPr>
      <w:r w:rsidRPr="00771C5B">
        <w:rPr>
          <w:rFonts w:ascii="Times New Roman" w:hAnsi="Times New Roman"/>
          <w:b/>
          <w:color w:val="002060"/>
          <w:sz w:val="28"/>
          <w:szCs w:val="28"/>
        </w:rPr>
        <w:t xml:space="preserve">Современные формы работы с родителями как эффективный способ </w:t>
      </w:r>
      <w:r w:rsidR="00C77BFD" w:rsidRPr="00771C5B">
        <w:rPr>
          <w:rFonts w:ascii="Times New Roman" w:hAnsi="Times New Roman"/>
          <w:b/>
          <w:color w:val="002060"/>
          <w:sz w:val="28"/>
          <w:szCs w:val="28"/>
        </w:rPr>
        <w:t>взаимодействия ДОУ</w:t>
      </w:r>
      <w:r w:rsidRPr="00771C5B">
        <w:rPr>
          <w:rFonts w:ascii="Times New Roman" w:hAnsi="Times New Roman"/>
          <w:b/>
          <w:color w:val="002060"/>
          <w:sz w:val="28"/>
          <w:szCs w:val="28"/>
        </w:rPr>
        <w:t xml:space="preserve"> и семьи</w:t>
      </w:r>
    </w:p>
    <w:p w:rsidR="0033081E" w:rsidRPr="00F014A3" w:rsidRDefault="0033081E" w:rsidP="00F014A3">
      <w:pPr>
        <w:spacing w:after="0"/>
        <w:ind w:left="4536" w:firstLine="567"/>
        <w:jc w:val="right"/>
        <w:rPr>
          <w:rFonts w:ascii="Times New Roman" w:hAnsi="Times New Roman"/>
          <w:color w:val="111111"/>
          <w:sz w:val="24"/>
          <w:szCs w:val="28"/>
          <w:shd w:val="clear" w:color="auto" w:fill="FFFFFF"/>
        </w:rPr>
      </w:pPr>
      <w:r w:rsidRPr="00F014A3">
        <w:rPr>
          <w:rFonts w:ascii="Times New Roman" w:hAnsi="Times New Roman"/>
          <w:color w:val="111111"/>
          <w:sz w:val="24"/>
          <w:szCs w:val="28"/>
          <w:shd w:val="clear" w:color="auto" w:fill="FFFFFF"/>
        </w:rPr>
        <w:t>«Только вместе с </w:t>
      </w:r>
      <w:r w:rsidRPr="00F014A3">
        <w:rPr>
          <w:rStyle w:val="ab"/>
          <w:rFonts w:ascii="Times New Roman" w:hAnsi="Times New Roman"/>
          <w:color w:val="111111"/>
          <w:sz w:val="24"/>
          <w:szCs w:val="28"/>
          <w:bdr w:val="none" w:sz="0" w:space="0" w:color="auto" w:frame="1"/>
          <w:shd w:val="clear" w:color="auto" w:fill="FFFFFF"/>
        </w:rPr>
        <w:t>родителями</w:t>
      </w:r>
      <w:r w:rsidRPr="00F014A3">
        <w:rPr>
          <w:rFonts w:ascii="Times New Roman" w:hAnsi="Times New Roman"/>
          <w:color w:val="111111"/>
          <w:sz w:val="24"/>
          <w:szCs w:val="28"/>
          <w:shd w:val="clear" w:color="auto" w:fill="FFFFFF"/>
        </w:rPr>
        <w:t>, общими усилиями, педагоги могут дать детям большое человеческое счастье». (Слова В. А. Сухомлинского)</w:t>
      </w:r>
    </w:p>
    <w:p w:rsidR="0033081E" w:rsidRPr="00B95728" w:rsidRDefault="0033081E"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Проблема воспитания ребенка дошкольного возраста всегда рассматривалась с двух позиций - организация семейного и общественного воспитания. </w:t>
      </w:r>
    </w:p>
    <w:p w:rsidR="0033081E" w:rsidRPr="00B95728" w:rsidRDefault="0033081E"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Безусловно, и тот, и другой выступают условиями социализации детей, несмотря на различие функций. Дошкольное учреждение выполняет задачи образования, ребенок получает возможность опыта взаимодействия с другими детьми и взрослыми, умениями организовывать собственную деятельность.</w:t>
      </w:r>
    </w:p>
    <w:p w:rsidR="0033081E" w:rsidRPr="00B95728" w:rsidRDefault="0033081E"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Главной особенностью семейного воспитания признается особый эмоциональный микроклимат, благодаря которому у ребенка формируется отношение к себе, что определяет его чувство </w:t>
      </w:r>
      <w:proofErr w:type="spellStart"/>
      <w:r w:rsidRPr="00B95728">
        <w:rPr>
          <w:color w:val="000000"/>
          <w:sz w:val="28"/>
          <w:szCs w:val="28"/>
        </w:rPr>
        <w:t>самоценности</w:t>
      </w:r>
      <w:proofErr w:type="spellEnd"/>
      <w:r w:rsidRPr="00B95728">
        <w:rPr>
          <w:color w:val="000000"/>
          <w:sz w:val="28"/>
          <w:szCs w:val="28"/>
        </w:rPr>
        <w:t>. Неоспоримо, что именно пример родителей, их личные качества во многом определяют результативность воспитательной функции семьи.</w:t>
      </w:r>
    </w:p>
    <w:p w:rsidR="0033081E" w:rsidRPr="00B95728" w:rsidRDefault="0033081E"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Успешность же процесса воспитания ребенка определяется единством требования при взаимодействии семьи и дошкольного учреждения. На него, в свою очередь оказывает влияние ряд факторов. Несмотря на то, что в последнее время наметились новые, перспективные формы сотрудничества, которые предполагают подключение родителей к активному участию в педагогическом процессе детского сада, чаще работа с родителями ведется только по одному из направлений - педагогической пропаганды, при которой семья является лишь объектом воздействия. В результате обратная связь с семьей не устанавливается, а возможности семейного воспитания не используются в полной мере.</w:t>
      </w:r>
    </w:p>
    <w:p w:rsidR="0033081E" w:rsidRPr="00B95728" w:rsidRDefault="0033081E" w:rsidP="00B95728">
      <w:pPr>
        <w:pStyle w:val="a4"/>
        <w:shd w:val="clear" w:color="auto" w:fill="FFFFFF"/>
        <w:spacing w:before="0" w:beforeAutospacing="0" w:after="0" w:afterAutospacing="0" w:line="276" w:lineRule="auto"/>
        <w:ind w:firstLine="567"/>
        <w:jc w:val="both"/>
        <w:rPr>
          <w:color w:val="000000" w:themeColor="text1"/>
          <w:sz w:val="28"/>
          <w:szCs w:val="28"/>
        </w:rPr>
      </w:pPr>
      <w:r w:rsidRPr="00B95728">
        <w:rPr>
          <w:sz w:val="28"/>
          <w:szCs w:val="28"/>
        </w:rPr>
        <w:lastRenderedPageBreak/>
        <w:t xml:space="preserve">Если же мы говорим о взаимодействии, то давайте в первую очередь рассмотрим, а что означает данный термин. </w:t>
      </w:r>
      <w:r w:rsidRPr="00B95728">
        <w:rPr>
          <w:rStyle w:val="c0"/>
          <w:color w:val="000000"/>
          <w:sz w:val="28"/>
          <w:szCs w:val="28"/>
          <w:shd w:val="clear" w:color="auto" w:fill="FFFFFF"/>
        </w:rPr>
        <w:t>Термин </w:t>
      </w:r>
      <w:r w:rsidRPr="00B95728">
        <w:rPr>
          <w:rStyle w:val="c0"/>
          <w:b/>
          <w:bCs/>
          <w:color w:val="000000"/>
          <w:sz w:val="28"/>
          <w:szCs w:val="28"/>
          <w:shd w:val="clear" w:color="auto" w:fill="FFFFFF"/>
        </w:rPr>
        <w:t>«взаимодействие» </w:t>
      </w:r>
      <w:r w:rsidRPr="00B95728">
        <w:rPr>
          <w:rStyle w:val="c0"/>
          <w:color w:val="000000"/>
          <w:sz w:val="28"/>
          <w:szCs w:val="28"/>
          <w:shd w:val="clear" w:color="auto" w:fill="FFFFFF"/>
        </w:rPr>
        <w:t xml:space="preserve">предполагает обмен мыслями, чувствами, переживаниями в процессе общения. Современные родители достаточно образованны, у них есть доступ к педагогической информации, которая «обрушивается» на них из разных источников: радио и телепрограмм, педагогической литературы, сайтов, интернета. Но она не предполагает наличия «обратной связи», так как к родителям обращаются как к «усредненному слушателю», не зная специфики семейного воспитания конкретного ребенка, особенностей семьи. Такая коммуникация носит опосредованный характер. Новые нетрадиционные формы взаимодействия педагога с родителями предполагают диалог, установление «обратной связи». </w:t>
      </w:r>
      <w:r w:rsidRPr="00B95728">
        <w:rPr>
          <w:color w:val="000000" w:themeColor="text1"/>
          <w:sz w:val="28"/>
          <w:szCs w:val="28"/>
        </w:rPr>
        <w:t>Нетрадиционные формы работы с родителями – т.е. нестандартные, особенные, оригинальные, отличающиеся от общепринятого.</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Взаимодействие ДОУ и семей воспитанников посредством нетрадиционных форм является необходимым условием для:</w:t>
      </w:r>
    </w:p>
    <w:p w:rsidR="0033081E" w:rsidRPr="00B95728" w:rsidRDefault="0033081E" w:rsidP="00CF7EE7">
      <w:pPr>
        <w:numPr>
          <w:ilvl w:val="0"/>
          <w:numId w:val="46"/>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привлечения внимания родителей к проблеме воспитания и обучения детей дошкольного возраста с целью полноценного и своевременного развития ребёнка</w:t>
      </w:r>
    </w:p>
    <w:p w:rsidR="0033081E" w:rsidRPr="00B95728" w:rsidRDefault="0033081E" w:rsidP="00CF7EE7">
      <w:pPr>
        <w:numPr>
          <w:ilvl w:val="0"/>
          <w:numId w:val="46"/>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целенаправленного образования родителей с целью повышения их функциональной грамотности и способности к полноправному сотрудничеству с педагогами образовательного учреждения</w:t>
      </w:r>
    </w:p>
    <w:p w:rsidR="0033081E" w:rsidRPr="00B95728" w:rsidRDefault="0033081E" w:rsidP="00CF7EE7">
      <w:pPr>
        <w:numPr>
          <w:ilvl w:val="0"/>
          <w:numId w:val="46"/>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формирования активной позиции воспитательной роли семьи</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iCs/>
          <w:color w:val="000000" w:themeColor="text1"/>
          <w:sz w:val="28"/>
          <w:szCs w:val="28"/>
          <w:lang w:eastAsia="ru-RU"/>
        </w:rPr>
        <w:t>Содержание</w:t>
      </w:r>
      <w:r w:rsidRPr="00B95728">
        <w:rPr>
          <w:rFonts w:ascii="Times New Roman" w:hAnsi="Times New Roman"/>
          <w:color w:val="000000" w:themeColor="text1"/>
          <w:sz w:val="28"/>
          <w:szCs w:val="28"/>
          <w:lang w:eastAsia="ru-RU"/>
        </w:rPr>
        <w:t xml:space="preserve"> взаимодействия педагогов и родителей в нашей группе определяется методическими разработками таких авторов, как: </w:t>
      </w:r>
      <w:proofErr w:type="spellStart"/>
      <w:r w:rsidRPr="00B95728">
        <w:rPr>
          <w:rFonts w:ascii="Times New Roman" w:hAnsi="Times New Roman"/>
          <w:color w:val="000000" w:themeColor="text1"/>
          <w:sz w:val="28"/>
          <w:szCs w:val="28"/>
          <w:lang w:eastAsia="ru-RU"/>
        </w:rPr>
        <w:t>Метенова</w:t>
      </w:r>
      <w:proofErr w:type="spellEnd"/>
      <w:r w:rsidRPr="00B95728">
        <w:rPr>
          <w:rFonts w:ascii="Times New Roman" w:hAnsi="Times New Roman"/>
          <w:color w:val="000000" w:themeColor="text1"/>
          <w:sz w:val="28"/>
          <w:szCs w:val="28"/>
          <w:lang w:eastAsia="ru-RU"/>
        </w:rPr>
        <w:t xml:space="preserve"> Н.М., Давыдова О.И., Майер А.А.</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iCs/>
          <w:color w:val="000000" w:themeColor="text1"/>
          <w:sz w:val="28"/>
          <w:szCs w:val="28"/>
          <w:lang w:eastAsia="ru-RU"/>
        </w:rPr>
        <w:t>Основной аспект плодотворного взаимодействия педагога и родителя, по мнению</w:t>
      </w:r>
      <w:r w:rsidRPr="00B95728">
        <w:rPr>
          <w:rFonts w:ascii="Times New Roman" w:hAnsi="Times New Roman"/>
          <w:color w:val="000000" w:themeColor="text1"/>
          <w:sz w:val="28"/>
          <w:szCs w:val="28"/>
          <w:lang w:eastAsia="ru-RU"/>
        </w:rPr>
        <w:t> авторов, строится на принципах доверия, диалога, партнерства</w:t>
      </w:r>
      <w:r w:rsidRPr="00B95728">
        <w:rPr>
          <w:rFonts w:ascii="Times New Roman" w:hAnsi="Times New Roman"/>
          <w:iCs/>
          <w:color w:val="000000" w:themeColor="text1"/>
          <w:sz w:val="28"/>
          <w:szCs w:val="28"/>
          <w:lang w:eastAsia="ru-RU"/>
        </w:rPr>
        <w:t>.</w:t>
      </w:r>
      <w:r w:rsidRPr="00B95728">
        <w:rPr>
          <w:rFonts w:ascii="Times New Roman" w:hAnsi="Times New Roman"/>
          <w:color w:val="000000" w:themeColor="text1"/>
          <w:sz w:val="28"/>
          <w:szCs w:val="28"/>
          <w:lang w:eastAsia="ru-RU"/>
        </w:rPr>
        <w:t xml:space="preserve"> </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Наиболее продуктивные и интересные формы работы, как отмечают сами родители это:</w:t>
      </w:r>
    </w:p>
    <w:p w:rsidR="0033081E" w:rsidRPr="00B95728" w:rsidRDefault="0033081E" w:rsidP="00CF7EE7">
      <w:pPr>
        <w:numPr>
          <w:ilvl w:val="0"/>
          <w:numId w:val="47"/>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групповые собрания в форме дебатов, ток-шоу, с включением игровых моментов, с приглашением специалистов,</w:t>
      </w:r>
    </w:p>
    <w:p w:rsidR="0033081E" w:rsidRPr="00B95728" w:rsidRDefault="0033081E" w:rsidP="00CF7EE7">
      <w:pPr>
        <w:numPr>
          <w:ilvl w:val="0"/>
          <w:numId w:val="47"/>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“Мастер - классы для родителей</w:t>
      </w:r>
    </w:p>
    <w:p w:rsidR="0033081E" w:rsidRPr="00B95728" w:rsidRDefault="0033081E" w:rsidP="00CF7EE7">
      <w:pPr>
        <w:numPr>
          <w:ilvl w:val="0"/>
          <w:numId w:val="47"/>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“Дни открытых дверей”,</w:t>
      </w:r>
    </w:p>
    <w:p w:rsidR="0033081E" w:rsidRPr="00B95728" w:rsidRDefault="0033081E" w:rsidP="00CF7EE7">
      <w:pPr>
        <w:numPr>
          <w:ilvl w:val="0"/>
          <w:numId w:val="47"/>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проведение массовых форм взаимодействия с семьями воспитанников (праздники, соревнования, экскурсии и т.п.);</w:t>
      </w:r>
    </w:p>
    <w:p w:rsidR="0033081E" w:rsidRPr="00B95728" w:rsidRDefault="0033081E" w:rsidP="00CF7EE7">
      <w:pPr>
        <w:numPr>
          <w:ilvl w:val="0"/>
          <w:numId w:val="47"/>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организация проектной деятельности педагог – дети – родители</w:t>
      </w:r>
    </w:p>
    <w:p w:rsidR="0033081E" w:rsidRPr="00B95728" w:rsidRDefault="0033081E" w:rsidP="00CF7EE7">
      <w:pPr>
        <w:numPr>
          <w:ilvl w:val="0"/>
          <w:numId w:val="47"/>
        </w:numPr>
        <w:shd w:val="clear" w:color="auto" w:fill="FFFFFF"/>
        <w:spacing w:after="0"/>
        <w:ind w:left="0"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оформление наглядной педагогической пропаганды, газета для родителей</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Традиционной формой работы с родителями в любом образовательном учреждении является родительское собрание. Мы проводим собрания в нетрадиционных формах.</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lastRenderedPageBreak/>
        <w:t xml:space="preserve">Мы считаем, что собрания, консультации для родителей важно построить так, чтоб они не были формальными, а по возможности привлекали родителей для решения проблем, развивали дух плодотворного сотрудничества, т.к. современные родителя не захотят слушать долгих и назидательных докладов педагогов. Консультации должны быть предельно четкими, содержать только необходимый родителям материал и проводится не для “галочки”, а для пользы дела. Однажды, посетив семинар, который проводила Н.М. </w:t>
      </w:r>
      <w:proofErr w:type="spellStart"/>
      <w:r w:rsidRPr="00B95728">
        <w:rPr>
          <w:rFonts w:ascii="Times New Roman" w:hAnsi="Times New Roman"/>
          <w:color w:val="000000" w:themeColor="text1"/>
          <w:sz w:val="28"/>
          <w:szCs w:val="28"/>
          <w:shd w:val="clear" w:color="auto" w:fill="FFFFFF"/>
        </w:rPr>
        <w:t>Метенова</w:t>
      </w:r>
      <w:proofErr w:type="spellEnd"/>
      <w:r w:rsidRPr="00B95728">
        <w:rPr>
          <w:rFonts w:ascii="Times New Roman" w:hAnsi="Times New Roman"/>
          <w:color w:val="000000" w:themeColor="text1"/>
          <w:sz w:val="28"/>
          <w:szCs w:val="28"/>
          <w:shd w:val="clear" w:color="auto" w:fill="FFFFFF"/>
        </w:rPr>
        <w:t xml:space="preserve">, я очень вдохновилась её идеями, т.к. она рассматривает нетрадиционную методику проведения. Это значит, на родительских собраниях используются такие методы и приемы, которые активизируют внимание уставших родителей, способствуют более легкому запоминанию сути бесед, создают особый настрой на доброжелательный, откровенный разговор. </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Любое наше собрание мы всегда начинаем с игр, которые настраивают родителей на положительный лад, открытость, доверительность, на сплочение родителей: «Комплименты», «Волшебные очки», «Подарок по кругу», «Я такой же, как ты…» и другие.</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 xml:space="preserve">Как мы выяснили, по отзывам родителей, одной из любимых форм родительского собрания у них стали всевозможные </w:t>
      </w:r>
      <w:proofErr w:type="spellStart"/>
      <w:r w:rsidRPr="00B95728">
        <w:rPr>
          <w:rFonts w:ascii="Times New Roman" w:hAnsi="Times New Roman"/>
          <w:color w:val="000000" w:themeColor="text1"/>
          <w:sz w:val="28"/>
          <w:szCs w:val="28"/>
          <w:shd w:val="clear" w:color="auto" w:fill="FFFFFF"/>
        </w:rPr>
        <w:t>квесты</w:t>
      </w:r>
      <w:proofErr w:type="spellEnd"/>
      <w:r w:rsidRPr="00B95728">
        <w:rPr>
          <w:rFonts w:ascii="Times New Roman" w:hAnsi="Times New Roman"/>
          <w:color w:val="000000" w:themeColor="text1"/>
          <w:sz w:val="28"/>
          <w:szCs w:val="28"/>
          <w:shd w:val="clear" w:color="auto" w:fill="FFFFFF"/>
        </w:rPr>
        <w:t>: «Наши родители - не супергерои», «В заколдованном лесу», «Безопасное детство», «Истории нефтяных капелек».</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Мастер-классы также полюбились наши родителям, ведь на них они не только получают какую-то новую информацию, но и учатся, как применить её на практике: «</w:t>
      </w:r>
      <w:proofErr w:type="spellStart"/>
      <w:r w:rsidRPr="00B95728">
        <w:rPr>
          <w:rFonts w:ascii="Times New Roman" w:hAnsi="Times New Roman"/>
          <w:color w:val="000000" w:themeColor="text1"/>
          <w:sz w:val="28"/>
          <w:szCs w:val="28"/>
          <w:shd w:val="clear" w:color="auto" w:fill="FFFFFF"/>
        </w:rPr>
        <w:t>Тестопластика</w:t>
      </w:r>
      <w:proofErr w:type="spellEnd"/>
      <w:r w:rsidRPr="00B95728">
        <w:rPr>
          <w:rFonts w:ascii="Times New Roman" w:hAnsi="Times New Roman"/>
          <w:color w:val="000000" w:themeColor="text1"/>
          <w:sz w:val="28"/>
          <w:szCs w:val="28"/>
          <w:shd w:val="clear" w:color="auto" w:fill="FFFFFF"/>
        </w:rPr>
        <w:t xml:space="preserve"> в развитии мелкой моторики», «Создание книжек-малышек», «Создание платочного театра», «</w:t>
      </w:r>
      <w:proofErr w:type="spellStart"/>
      <w:r w:rsidRPr="00B95728">
        <w:rPr>
          <w:rFonts w:ascii="Times New Roman" w:hAnsi="Times New Roman"/>
          <w:color w:val="000000" w:themeColor="text1"/>
          <w:sz w:val="28"/>
          <w:szCs w:val="28"/>
          <w:shd w:val="clear" w:color="auto" w:fill="FFFFFF"/>
        </w:rPr>
        <w:t>Геоборд</w:t>
      </w:r>
      <w:proofErr w:type="spellEnd"/>
      <w:r w:rsidRPr="00B95728">
        <w:rPr>
          <w:rFonts w:ascii="Times New Roman" w:hAnsi="Times New Roman"/>
          <w:color w:val="000000" w:themeColor="text1"/>
          <w:sz w:val="28"/>
          <w:szCs w:val="28"/>
          <w:shd w:val="clear" w:color="auto" w:fill="FFFFFF"/>
        </w:rPr>
        <w:t xml:space="preserve"> – математический планшет».</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В «Дни открытых дверей» родители также активно включаются в образовательный процесс. Проводят парные зарядки, театральные постановки совместно с детьми, подвижные спортивные игры. В конце дня родителей ждут «Родительские фанты» - забрать ребенка домой они могут только тогда, когда выполняют задание из фант.</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 xml:space="preserve"> «Гость группы» - ещё одна форма взаимодействия с родителями, где они могут поделиться с детьми и воспитателями рассказом о своей профессии, сопровождающимся совместными с детьми играми.</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Проектная деятельность, на наш взгляд, также является одним из наиболее продуктивных видов сотрудничества ДОУ и семьи. Проекты нашей группы: «Родители будущего: расширяем грани возможного», «Снежные тренажеры для малышей», «Читаем вместе» .</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 xml:space="preserve">О.И. Давыдова в своей работе описывает, как эффективно использовать приемы </w:t>
      </w:r>
      <w:proofErr w:type="spellStart"/>
      <w:r w:rsidRPr="00B95728">
        <w:rPr>
          <w:rFonts w:ascii="Times New Roman" w:hAnsi="Times New Roman"/>
          <w:color w:val="000000" w:themeColor="text1"/>
          <w:sz w:val="28"/>
          <w:szCs w:val="28"/>
          <w:shd w:val="clear" w:color="auto" w:fill="FFFFFF"/>
        </w:rPr>
        <w:t>фасилитации</w:t>
      </w:r>
      <w:proofErr w:type="spellEnd"/>
      <w:r w:rsidRPr="00B95728">
        <w:rPr>
          <w:rFonts w:ascii="Times New Roman" w:hAnsi="Times New Roman"/>
          <w:color w:val="000000" w:themeColor="text1"/>
          <w:sz w:val="28"/>
          <w:szCs w:val="28"/>
          <w:shd w:val="clear" w:color="auto" w:fill="FFFFFF"/>
        </w:rPr>
        <w:t xml:space="preserve"> на родительских собраниях. «Мировое кафе» - ещё одна новая </w:t>
      </w:r>
      <w:r w:rsidRPr="00B95728">
        <w:rPr>
          <w:rFonts w:ascii="Times New Roman" w:hAnsi="Times New Roman"/>
          <w:color w:val="000000" w:themeColor="text1"/>
          <w:sz w:val="28"/>
          <w:szCs w:val="28"/>
          <w:shd w:val="clear" w:color="auto" w:fill="FFFFFF"/>
        </w:rPr>
        <w:lastRenderedPageBreak/>
        <w:t xml:space="preserve">нетрадиционная форма родительских собраний, с использованием приёмов </w:t>
      </w:r>
      <w:proofErr w:type="spellStart"/>
      <w:r w:rsidRPr="00B95728">
        <w:rPr>
          <w:rFonts w:ascii="Times New Roman" w:hAnsi="Times New Roman"/>
          <w:color w:val="000000" w:themeColor="text1"/>
          <w:sz w:val="28"/>
          <w:szCs w:val="28"/>
          <w:shd w:val="clear" w:color="auto" w:fill="FFFFFF"/>
        </w:rPr>
        <w:t>фасилитации</w:t>
      </w:r>
      <w:proofErr w:type="spellEnd"/>
      <w:r w:rsidRPr="00B95728">
        <w:rPr>
          <w:rFonts w:ascii="Times New Roman" w:hAnsi="Times New Roman"/>
          <w:color w:val="000000" w:themeColor="text1"/>
          <w:sz w:val="28"/>
          <w:szCs w:val="28"/>
          <w:shd w:val="clear" w:color="auto" w:fill="FFFFFF"/>
        </w:rPr>
        <w:t>, которое мы проводим в нашей группе.</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«Родительская стажировка» - форма взаимодействия ДОУ и семьи, которую мы применяем в работе нашей группы уже третий год. Полное погружение в педагогический процесс и работу группы в течение всего дня делает родителей более компетентными в вопросах современного дошкольного образования. Некоторым родителям так понравилась эта форма сотрудничества, что они приходят к нам уже не в первый раз.</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«Календарь событий группы» - ещё одна нетрадиционная форма взаимодействия ДОУ и семьи, применяемая в нашей группе.</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Кроме этого родители принимают участие в выставках, экскурсиях, постройках снежного городка, организации праздничных мероприятий для детей, что, также, делает их активными участниками образовательного процесса, и сплачивает родительское сообщество.</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 xml:space="preserve">Очевидно, что без традиционной формы родительского собрания в нашей группе не обходится, ведь иногда просто необходимо решить какие-то организационные моменты, обсудить текущие дела и т.д. Но даже такое,  традиционное, порой скучное для родителей, собрание мы стараемся превратить в нетрадиционное, более динамичное, добавляя в процесс обсуждения различные приёмы и формы: «Острое блюдо», «ОКНО – </w:t>
      </w:r>
      <w:r w:rsidRPr="00B95728">
        <w:rPr>
          <w:rFonts w:ascii="Times New Roman" w:hAnsi="Times New Roman"/>
          <w:b/>
          <w:color w:val="000000" w:themeColor="text1"/>
          <w:sz w:val="28"/>
          <w:szCs w:val="28"/>
          <w:shd w:val="clear" w:color="auto" w:fill="FFFFFF"/>
        </w:rPr>
        <w:t>О</w:t>
      </w:r>
      <w:r w:rsidRPr="00B95728">
        <w:rPr>
          <w:rFonts w:ascii="Times New Roman" w:hAnsi="Times New Roman"/>
          <w:color w:val="000000" w:themeColor="text1"/>
          <w:sz w:val="28"/>
          <w:szCs w:val="28"/>
          <w:shd w:val="clear" w:color="auto" w:fill="FFFFFF"/>
        </w:rPr>
        <w:t xml:space="preserve">чень </w:t>
      </w:r>
      <w:r w:rsidRPr="00B95728">
        <w:rPr>
          <w:rFonts w:ascii="Times New Roman" w:hAnsi="Times New Roman"/>
          <w:b/>
          <w:color w:val="000000" w:themeColor="text1"/>
          <w:sz w:val="28"/>
          <w:szCs w:val="28"/>
          <w:shd w:val="clear" w:color="auto" w:fill="FFFFFF"/>
        </w:rPr>
        <w:t>К</w:t>
      </w:r>
      <w:r w:rsidRPr="00B95728">
        <w:rPr>
          <w:rFonts w:ascii="Times New Roman" w:hAnsi="Times New Roman"/>
          <w:color w:val="000000" w:themeColor="text1"/>
          <w:sz w:val="28"/>
          <w:szCs w:val="28"/>
          <w:shd w:val="clear" w:color="auto" w:fill="FFFFFF"/>
        </w:rPr>
        <w:t xml:space="preserve">ороткие </w:t>
      </w:r>
      <w:proofErr w:type="spellStart"/>
      <w:r w:rsidRPr="00B95728">
        <w:rPr>
          <w:rFonts w:ascii="Times New Roman" w:hAnsi="Times New Roman"/>
          <w:b/>
          <w:color w:val="000000" w:themeColor="text1"/>
          <w:sz w:val="28"/>
          <w:szCs w:val="28"/>
          <w:shd w:val="clear" w:color="auto" w:fill="FFFFFF"/>
        </w:rPr>
        <w:t>НО</w:t>
      </w:r>
      <w:r w:rsidRPr="00B95728">
        <w:rPr>
          <w:rFonts w:ascii="Times New Roman" w:hAnsi="Times New Roman"/>
          <w:color w:val="000000" w:themeColor="text1"/>
          <w:sz w:val="28"/>
          <w:szCs w:val="28"/>
          <w:shd w:val="clear" w:color="auto" w:fill="FFFFFF"/>
        </w:rPr>
        <w:t>вости</w:t>
      </w:r>
      <w:proofErr w:type="spellEnd"/>
      <w:r w:rsidRPr="00B95728">
        <w:rPr>
          <w:rFonts w:ascii="Times New Roman" w:hAnsi="Times New Roman"/>
          <w:color w:val="000000" w:themeColor="text1"/>
          <w:sz w:val="28"/>
          <w:szCs w:val="28"/>
          <w:shd w:val="clear" w:color="auto" w:fill="FFFFFF"/>
        </w:rPr>
        <w:t>», высказывания великих людей (по теме собрания), «Слово – эстафета».</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Полагаю, что сегодня можно говорить о положительных результатах взаимодействия ДОУ и семьи в нашей группе. Мы чувствуем поддержку родителей, они стали более охотно откликаться на наши начинания и предложения. Родители привносят свои идеи, что также важно для нас, как для педагогов – значит, обратная связь работает, и родители становятся активными участниками педагогического процесса, происходит обмен мнениями. Выстраиваются более доверительные отношения между воспитателями и родителями. Активная реализация взрослого в роли успешного родителя – ещё один повод для ощущения своей значимости в обществе.</w:t>
      </w:r>
    </w:p>
    <w:p w:rsidR="0033081E" w:rsidRPr="00B95728" w:rsidRDefault="0033081E" w:rsidP="00B95728">
      <w:pPr>
        <w:shd w:val="clear" w:color="auto" w:fill="FFFFFF"/>
        <w:spacing w:after="0"/>
        <w:ind w:firstLine="567"/>
        <w:jc w:val="both"/>
        <w:rPr>
          <w:rFonts w:ascii="Times New Roman" w:hAnsi="Times New Roman"/>
          <w:color w:val="000000" w:themeColor="text1"/>
          <w:sz w:val="28"/>
          <w:szCs w:val="28"/>
          <w:shd w:val="clear" w:color="auto" w:fill="FFFFFF"/>
        </w:rPr>
      </w:pPr>
      <w:r w:rsidRPr="00B95728">
        <w:rPr>
          <w:rFonts w:ascii="Times New Roman" w:hAnsi="Times New Roman"/>
          <w:color w:val="000000" w:themeColor="text1"/>
          <w:sz w:val="28"/>
          <w:szCs w:val="28"/>
          <w:shd w:val="clear" w:color="auto" w:fill="FFFFFF"/>
        </w:rPr>
        <w:t>По моему мнению, для того чтобы взаимодействие с родителями имело свои результаты, воспитатели, а значит мы, должны не просто находится в процессе функционирования, а в режиме развития, представлять собой мобильную систему, быстро реагировать на изменения в обществе, его образовательные потребности и воспитательные запросы. В зависимости от этого должны меняться формы и направления взаимодействия детского сада и семьи.</w:t>
      </w:r>
    </w:p>
    <w:p w:rsidR="00F014A3" w:rsidRDefault="00F014A3" w:rsidP="00F014A3">
      <w:pPr>
        <w:pStyle w:val="af3"/>
        <w:pBdr>
          <w:bottom w:val="none" w:sz="0" w:space="0" w:color="auto"/>
        </w:pBdr>
        <w:spacing w:after="0" w:line="276" w:lineRule="auto"/>
        <w:ind w:firstLine="567"/>
        <w:jc w:val="right"/>
        <w:rPr>
          <w:rFonts w:ascii="Times New Roman" w:hAnsi="Times New Roman" w:cs="Times New Roman"/>
          <w:b/>
          <w:color w:val="000000" w:themeColor="text1"/>
          <w:sz w:val="28"/>
          <w:szCs w:val="28"/>
        </w:rPr>
      </w:pPr>
    </w:p>
    <w:p w:rsidR="009529D6" w:rsidRDefault="009529D6" w:rsidP="00F014A3">
      <w:pPr>
        <w:pStyle w:val="af3"/>
        <w:pBdr>
          <w:bottom w:val="none" w:sz="0" w:space="0" w:color="auto"/>
        </w:pBdr>
        <w:spacing w:after="0" w:line="276" w:lineRule="auto"/>
        <w:ind w:firstLine="567"/>
        <w:jc w:val="right"/>
        <w:rPr>
          <w:rFonts w:ascii="Times New Roman" w:hAnsi="Times New Roman" w:cs="Times New Roman"/>
          <w:color w:val="000000" w:themeColor="text1"/>
          <w:sz w:val="28"/>
          <w:szCs w:val="28"/>
        </w:rPr>
      </w:pPr>
    </w:p>
    <w:p w:rsidR="009529D6" w:rsidRDefault="009529D6" w:rsidP="00F014A3">
      <w:pPr>
        <w:pStyle w:val="af3"/>
        <w:pBdr>
          <w:bottom w:val="none" w:sz="0" w:space="0" w:color="auto"/>
        </w:pBdr>
        <w:spacing w:after="0" w:line="276" w:lineRule="auto"/>
        <w:ind w:firstLine="567"/>
        <w:jc w:val="right"/>
        <w:rPr>
          <w:rFonts w:ascii="Times New Roman" w:hAnsi="Times New Roman" w:cs="Times New Roman"/>
          <w:color w:val="000000" w:themeColor="text1"/>
          <w:sz w:val="28"/>
          <w:szCs w:val="28"/>
        </w:rPr>
      </w:pPr>
    </w:p>
    <w:p w:rsidR="00F014A3" w:rsidRPr="00F014A3" w:rsidRDefault="00F014A3" w:rsidP="00F014A3">
      <w:pPr>
        <w:pStyle w:val="af3"/>
        <w:pBdr>
          <w:bottom w:val="none" w:sz="0" w:space="0" w:color="auto"/>
        </w:pBdr>
        <w:spacing w:after="0" w:line="276" w:lineRule="auto"/>
        <w:ind w:firstLine="567"/>
        <w:jc w:val="right"/>
        <w:rPr>
          <w:rFonts w:ascii="Times New Roman" w:hAnsi="Times New Roman" w:cs="Times New Roman"/>
          <w:color w:val="000000" w:themeColor="text1"/>
          <w:sz w:val="28"/>
          <w:szCs w:val="28"/>
        </w:rPr>
      </w:pPr>
      <w:proofErr w:type="spellStart"/>
      <w:r w:rsidRPr="00F014A3">
        <w:rPr>
          <w:rFonts w:ascii="Times New Roman" w:hAnsi="Times New Roman" w:cs="Times New Roman"/>
          <w:color w:val="000000" w:themeColor="text1"/>
          <w:sz w:val="28"/>
          <w:szCs w:val="28"/>
        </w:rPr>
        <w:lastRenderedPageBreak/>
        <w:t>Максеева</w:t>
      </w:r>
      <w:proofErr w:type="spellEnd"/>
      <w:r w:rsidRPr="00F014A3">
        <w:rPr>
          <w:rFonts w:ascii="Times New Roman" w:hAnsi="Times New Roman" w:cs="Times New Roman"/>
          <w:color w:val="000000" w:themeColor="text1"/>
          <w:sz w:val="28"/>
          <w:szCs w:val="28"/>
        </w:rPr>
        <w:t xml:space="preserve"> Е.Н., воспитатель</w:t>
      </w:r>
    </w:p>
    <w:p w:rsidR="00F014A3" w:rsidRPr="00F014A3" w:rsidRDefault="00F014A3" w:rsidP="00F014A3">
      <w:pPr>
        <w:pStyle w:val="af3"/>
        <w:pBdr>
          <w:bottom w:val="none" w:sz="0" w:space="0" w:color="auto"/>
        </w:pBdr>
        <w:spacing w:after="0" w:line="276" w:lineRule="auto"/>
        <w:ind w:firstLine="567"/>
        <w:jc w:val="right"/>
        <w:rPr>
          <w:rFonts w:ascii="Times New Roman" w:hAnsi="Times New Roman" w:cs="Times New Roman"/>
          <w:color w:val="000000" w:themeColor="text1"/>
          <w:sz w:val="28"/>
          <w:szCs w:val="28"/>
        </w:rPr>
      </w:pPr>
      <w:r w:rsidRPr="00F014A3">
        <w:rPr>
          <w:rFonts w:ascii="Times New Roman" w:hAnsi="Times New Roman" w:cs="Times New Roman"/>
          <w:color w:val="000000" w:themeColor="text1"/>
          <w:sz w:val="28"/>
          <w:szCs w:val="28"/>
        </w:rPr>
        <w:t xml:space="preserve"> МАДОУ «Детский сад № 4»</w:t>
      </w:r>
    </w:p>
    <w:p w:rsidR="00F014A3" w:rsidRPr="00F014A3" w:rsidRDefault="00F014A3" w:rsidP="00F014A3">
      <w:pPr>
        <w:pStyle w:val="af3"/>
        <w:pBdr>
          <w:bottom w:val="none" w:sz="0" w:space="0" w:color="auto"/>
        </w:pBdr>
        <w:spacing w:after="0" w:line="276" w:lineRule="auto"/>
        <w:ind w:firstLine="567"/>
        <w:jc w:val="right"/>
        <w:rPr>
          <w:rFonts w:ascii="Times New Roman" w:hAnsi="Times New Roman" w:cs="Times New Roman"/>
          <w:color w:val="000000" w:themeColor="text1"/>
          <w:sz w:val="28"/>
          <w:szCs w:val="28"/>
        </w:rPr>
      </w:pPr>
      <w:r w:rsidRPr="00F014A3">
        <w:rPr>
          <w:rFonts w:ascii="Times New Roman" w:hAnsi="Times New Roman" w:cs="Times New Roman"/>
          <w:color w:val="000000" w:themeColor="text1"/>
          <w:sz w:val="28"/>
          <w:szCs w:val="28"/>
        </w:rPr>
        <w:t>Г. Чернушка</w:t>
      </w:r>
    </w:p>
    <w:p w:rsidR="00F014A3" w:rsidRPr="00771C5B" w:rsidRDefault="00F014A3" w:rsidP="00F014A3">
      <w:pPr>
        <w:pStyle w:val="af3"/>
        <w:pBdr>
          <w:bottom w:val="none" w:sz="0" w:space="0" w:color="auto"/>
        </w:pBdr>
        <w:spacing w:after="0" w:line="276" w:lineRule="auto"/>
        <w:ind w:firstLine="567"/>
        <w:jc w:val="center"/>
        <w:rPr>
          <w:rFonts w:ascii="Times New Roman" w:hAnsi="Times New Roman" w:cs="Times New Roman"/>
          <w:b/>
          <w:color w:val="002060"/>
          <w:sz w:val="28"/>
          <w:szCs w:val="28"/>
        </w:rPr>
      </w:pPr>
      <w:r w:rsidRPr="00771C5B">
        <w:rPr>
          <w:rFonts w:ascii="Times New Roman" w:hAnsi="Times New Roman" w:cs="Times New Roman"/>
          <w:b/>
          <w:color w:val="002060"/>
          <w:sz w:val="28"/>
          <w:szCs w:val="28"/>
        </w:rPr>
        <w:t>Влияние культурно-досугового направления  на социальное партнерство семьи и детского сада</w:t>
      </w:r>
    </w:p>
    <w:p w:rsidR="0020137E" w:rsidRPr="00B95728" w:rsidRDefault="0020137E" w:rsidP="00F014A3">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Организация взаимодействия с семьёй -  это работа, не имеющая конкретных рецептов и технологий. Успех в работе определяется терпением, инициативой и интуицией педагога, его умение  стать профессиональными помощником в семье.</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Проанализировав свое взаимодействие с родителями, пришли к выводу, что организованные традиционные формы направлены на получение ответов: </w:t>
      </w:r>
      <w:r w:rsidRPr="00B95728">
        <w:rPr>
          <w:rFonts w:ascii="Times New Roman" w:hAnsi="Times New Roman"/>
          <w:b/>
          <w:i/>
          <w:color w:val="000000" w:themeColor="text1"/>
          <w:sz w:val="28"/>
          <w:szCs w:val="28"/>
        </w:rPr>
        <w:t>«Как правильно воспитывать ребенка?»</w:t>
      </w:r>
      <w:r w:rsidRPr="00B95728">
        <w:rPr>
          <w:rFonts w:ascii="Times New Roman" w:hAnsi="Times New Roman"/>
          <w:color w:val="000000" w:themeColor="text1"/>
          <w:sz w:val="28"/>
          <w:szCs w:val="28"/>
        </w:rPr>
        <w:t xml:space="preserve">, </w:t>
      </w:r>
      <w:r w:rsidRPr="00B95728">
        <w:rPr>
          <w:rFonts w:ascii="Times New Roman" w:hAnsi="Times New Roman"/>
          <w:b/>
          <w:i/>
          <w:color w:val="000000" w:themeColor="text1"/>
          <w:sz w:val="28"/>
          <w:szCs w:val="28"/>
        </w:rPr>
        <w:t>«Что должен ребенок уметь и знать в данном возрасте?»</w:t>
      </w:r>
      <w:r w:rsidRPr="00B95728">
        <w:rPr>
          <w:rFonts w:ascii="Times New Roman" w:hAnsi="Times New Roman"/>
          <w:color w:val="000000" w:themeColor="text1"/>
          <w:sz w:val="28"/>
          <w:szCs w:val="28"/>
        </w:rPr>
        <w:t xml:space="preserve">, </w:t>
      </w:r>
      <w:r w:rsidRPr="00B95728">
        <w:rPr>
          <w:rFonts w:ascii="Times New Roman" w:hAnsi="Times New Roman"/>
          <w:b/>
          <w:i/>
          <w:color w:val="000000" w:themeColor="text1"/>
          <w:sz w:val="28"/>
          <w:szCs w:val="28"/>
        </w:rPr>
        <w:t xml:space="preserve">«Как научить ребенка самостоятельности?». </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Как показывает практика, количество родителей, посещающих такие мероприятия не значительно, так как несут недостаточный интерес и малоэффективны  для налаживания контакта с родителями.</w:t>
      </w:r>
    </w:p>
    <w:p w:rsidR="0020137E" w:rsidRPr="00B95728" w:rsidRDefault="0020137E" w:rsidP="00B95728">
      <w:pPr>
        <w:spacing w:after="0"/>
        <w:ind w:firstLine="567"/>
        <w:jc w:val="both"/>
        <w:rPr>
          <w:rFonts w:ascii="Times New Roman" w:hAnsi="Times New Roman"/>
          <w:b/>
          <w:i/>
          <w:color w:val="000000" w:themeColor="text1"/>
          <w:sz w:val="28"/>
          <w:szCs w:val="28"/>
        </w:rPr>
      </w:pPr>
      <w:r w:rsidRPr="00B95728">
        <w:rPr>
          <w:rFonts w:ascii="Times New Roman" w:hAnsi="Times New Roman"/>
          <w:color w:val="000000" w:themeColor="text1"/>
          <w:sz w:val="28"/>
          <w:szCs w:val="28"/>
        </w:rPr>
        <w:t>Цель</w:t>
      </w:r>
      <w:r w:rsidRPr="00B95728">
        <w:rPr>
          <w:rFonts w:ascii="Times New Roman" w:hAnsi="Times New Roman"/>
          <w:b/>
          <w:i/>
          <w:color w:val="000000" w:themeColor="text1"/>
          <w:sz w:val="28"/>
          <w:szCs w:val="28"/>
        </w:rPr>
        <w:t xml:space="preserve">: создать систему взаимодействие с родителями, где каждому участнику образовательного процесса была возможность вместе общаться,  играть, делать новые открытия учиться друг у друга (в том числе и у детей!),   комфортно, интересно, полезно.  </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Стать  такими помощниками, которые ненавязчиво  помогают родителям  относится к ребёнку, как равному себе, различать мир взрослого от мира детей; проявлять заинтересованность в действиях ребёнка.</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Для решения поставленной цели определили следующие задачи:</w:t>
      </w:r>
    </w:p>
    <w:p w:rsidR="0020137E" w:rsidRPr="00F014A3" w:rsidRDefault="0020137E" w:rsidP="002C2A51">
      <w:pPr>
        <w:pStyle w:val="a3"/>
        <w:numPr>
          <w:ilvl w:val="0"/>
          <w:numId w:val="117"/>
        </w:numPr>
        <w:spacing w:after="0"/>
        <w:jc w:val="both"/>
        <w:rPr>
          <w:rFonts w:ascii="Times New Roman" w:hAnsi="Times New Roman"/>
          <w:b/>
          <w:i/>
          <w:color w:val="000000" w:themeColor="text1"/>
          <w:sz w:val="28"/>
          <w:szCs w:val="28"/>
        </w:rPr>
      </w:pPr>
      <w:r w:rsidRPr="00F014A3">
        <w:rPr>
          <w:rFonts w:ascii="Times New Roman" w:hAnsi="Times New Roman"/>
          <w:b/>
          <w:i/>
          <w:color w:val="000000" w:themeColor="text1"/>
          <w:sz w:val="28"/>
          <w:szCs w:val="28"/>
        </w:rPr>
        <w:t>«Повернуться» лицом к семье, оказать ей педагогическую помощь.</w:t>
      </w:r>
    </w:p>
    <w:p w:rsidR="0020137E" w:rsidRPr="00F014A3" w:rsidRDefault="0020137E" w:rsidP="002C2A51">
      <w:pPr>
        <w:pStyle w:val="a3"/>
        <w:numPr>
          <w:ilvl w:val="0"/>
          <w:numId w:val="117"/>
        </w:numPr>
        <w:spacing w:after="0"/>
        <w:jc w:val="both"/>
        <w:rPr>
          <w:rFonts w:ascii="Times New Roman" w:hAnsi="Times New Roman"/>
          <w:b/>
          <w:i/>
          <w:color w:val="000000" w:themeColor="text1"/>
          <w:sz w:val="28"/>
          <w:szCs w:val="28"/>
        </w:rPr>
      </w:pPr>
      <w:r w:rsidRPr="00F014A3">
        <w:rPr>
          <w:rFonts w:ascii="Times New Roman" w:hAnsi="Times New Roman"/>
          <w:b/>
          <w:i/>
          <w:color w:val="000000" w:themeColor="text1"/>
          <w:sz w:val="28"/>
          <w:szCs w:val="28"/>
        </w:rPr>
        <w:t>Работать в тесном контакте с семьями воспитанников.</w:t>
      </w:r>
    </w:p>
    <w:p w:rsidR="0020137E" w:rsidRPr="00F014A3" w:rsidRDefault="0020137E" w:rsidP="002C2A51">
      <w:pPr>
        <w:pStyle w:val="a3"/>
        <w:numPr>
          <w:ilvl w:val="0"/>
          <w:numId w:val="117"/>
        </w:numPr>
        <w:spacing w:after="0"/>
        <w:jc w:val="both"/>
        <w:rPr>
          <w:rFonts w:ascii="Times New Roman" w:hAnsi="Times New Roman"/>
          <w:b/>
          <w:i/>
          <w:color w:val="000000" w:themeColor="text1"/>
          <w:sz w:val="28"/>
          <w:szCs w:val="28"/>
        </w:rPr>
      </w:pPr>
      <w:r w:rsidRPr="00F014A3">
        <w:rPr>
          <w:rFonts w:ascii="Times New Roman" w:hAnsi="Times New Roman"/>
          <w:b/>
          <w:i/>
          <w:color w:val="000000" w:themeColor="text1"/>
          <w:sz w:val="28"/>
          <w:szCs w:val="28"/>
        </w:rPr>
        <w:t xml:space="preserve">Активизировать и обогатить воспитательные умения родителей.           </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Проведя анкетирование с родителями выявили, что многие считают  эффективным направлением взаимодействия- это организация и проведение совместных культурно-досуговых мероприятий.</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Культурно-досуговая деятельность является важным направлением организации жизни детей, родителей, педагогов в детском саду, она способствует:</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Созданию условий для творческого взаимодействия детей и взрослых;</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Формированию представлений о формах культурного отдыха, воспитанию потребности в культурных развлечениях.</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Культурному отдыху, эмоциональной разрядке, что необходимо для психического и физического здоровья;</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  Главной, приоритетной задачей является создание условий для эмоционального отдыха детей, снятия психического напряжения.</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lastRenderedPageBreak/>
        <w:t>Постарались максимально включить родителей в организацию  культурно-досуговых мероприятий.</w:t>
      </w:r>
    </w:p>
    <w:p w:rsidR="0020137E" w:rsidRPr="00B95728" w:rsidRDefault="0020137E" w:rsidP="00B95728">
      <w:pPr>
        <w:spacing w:after="0"/>
        <w:ind w:firstLine="567"/>
        <w:jc w:val="center"/>
        <w:rPr>
          <w:rFonts w:ascii="Times New Roman" w:hAnsi="Times New Roman"/>
          <w:color w:val="000000" w:themeColor="text1"/>
          <w:sz w:val="28"/>
          <w:szCs w:val="28"/>
        </w:rPr>
      </w:pPr>
      <w:r w:rsidRPr="00B95728">
        <w:rPr>
          <w:rFonts w:ascii="Times New Roman" w:hAnsi="Times New Roman"/>
          <w:b/>
          <w:i/>
          <w:color w:val="000000" w:themeColor="text1"/>
          <w:sz w:val="28"/>
          <w:szCs w:val="28"/>
        </w:rPr>
        <w:t>Совместно с ним составили план на учебный год</w:t>
      </w:r>
      <w:r w:rsidRPr="00B95728">
        <w:rPr>
          <w:rFonts w:ascii="Times New Roman" w:hAnsi="Times New Roman"/>
          <w:color w:val="000000" w:themeColor="text1"/>
          <w:sz w:val="28"/>
          <w:szCs w:val="28"/>
        </w:rPr>
        <w:t>.</w:t>
      </w:r>
    </w:p>
    <w:tbl>
      <w:tblPr>
        <w:tblStyle w:val="af"/>
        <w:tblW w:w="10377" w:type="dxa"/>
        <w:tblInd w:w="-176" w:type="dxa"/>
        <w:tblLayout w:type="fixed"/>
        <w:tblLook w:val="04A0" w:firstRow="1" w:lastRow="0" w:firstColumn="1" w:lastColumn="0" w:noHBand="0" w:noVBand="1"/>
      </w:tblPr>
      <w:tblGrid>
        <w:gridCol w:w="3109"/>
        <w:gridCol w:w="5993"/>
        <w:gridCol w:w="1275"/>
      </w:tblGrid>
      <w:tr w:rsidR="0020137E" w:rsidRPr="00B95728" w:rsidTr="00C77BFD">
        <w:tc>
          <w:tcPr>
            <w:tcW w:w="3109" w:type="dxa"/>
          </w:tcPr>
          <w:p w:rsidR="0020137E" w:rsidRPr="00F014A3" w:rsidRDefault="0020137E" w:rsidP="00F014A3">
            <w:pPr>
              <w:spacing w:after="0"/>
              <w:jc w:val="center"/>
              <w:rPr>
                <w:rFonts w:ascii="Times New Roman" w:hAnsi="Times New Roman"/>
                <w:b/>
                <w:color w:val="000000" w:themeColor="text1"/>
                <w:sz w:val="24"/>
                <w:szCs w:val="28"/>
              </w:rPr>
            </w:pPr>
            <w:r w:rsidRPr="00F014A3">
              <w:rPr>
                <w:rFonts w:ascii="Times New Roman" w:hAnsi="Times New Roman"/>
                <w:b/>
                <w:color w:val="000000" w:themeColor="text1"/>
                <w:sz w:val="24"/>
                <w:szCs w:val="28"/>
              </w:rPr>
              <w:t>Тема</w:t>
            </w:r>
          </w:p>
        </w:tc>
        <w:tc>
          <w:tcPr>
            <w:tcW w:w="5993" w:type="dxa"/>
          </w:tcPr>
          <w:p w:rsidR="0020137E" w:rsidRPr="00F014A3" w:rsidRDefault="0020137E" w:rsidP="00F014A3">
            <w:pPr>
              <w:spacing w:after="0"/>
              <w:jc w:val="center"/>
              <w:rPr>
                <w:rFonts w:ascii="Times New Roman" w:hAnsi="Times New Roman"/>
                <w:b/>
                <w:color w:val="000000" w:themeColor="text1"/>
                <w:sz w:val="24"/>
                <w:szCs w:val="28"/>
              </w:rPr>
            </w:pPr>
            <w:r w:rsidRPr="00F014A3">
              <w:rPr>
                <w:rFonts w:ascii="Times New Roman" w:hAnsi="Times New Roman"/>
                <w:b/>
                <w:color w:val="000000" w:themeColor="text1"/>
                <w:sz w:val="24"/>
                <w:szCs w:val="28"/>
              </w:rPr>
              <w:t>Содержание</w:t>
            </w:r>
          </w:p>
        </w:tc>
        <w:tc>
          <w:tcPr>
            <w:tcW w:w="1275" w:type="dxa"/>
          </w:tcPr>
          <w:p w:rsidR="0020137E" w:rsidRPr="00F014A3" w:rsidRDefault="0020137E" w:rsidP="00F014A3">
            <w:pPr>
              <w:spacing w:after="0"/>
              <w:jc w:val="center"/>
              <w:rPr>
                <w:rFonts w:ascii="Times New Roman" w:hAnsi="Times New Roman"/>
                <w:b/>
                <w:color w:val="000000" w:themeColor="text1"/>
                <w:sz w:val="24"/>
                <w:szCs w:val="28"/>
              </w:rPr>
            </w:pPr>
            <w:r w:rsidRPr="00F014A3">
              <w:rPr>
                <w:rFonts w:ascii="Times New Roman" w:hAnsi="Times New Roman"/>
                <w:b/>
                <w:color w:val="000000" w:themeColor="text1"/>
                <w:sz w:val="24"/>
                <w:szCs w:val="28"/>
              </w:rPr>
              <w:t>Месяц</w:t>
            </w:r>
          </w:p>
        </w:tc>
      </w:tr>
      <w:tr w:rsidR="0020137E" w:rsidRPr="00B95728" w:rsidTr="00C77BFD">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«Песенные посиделки»</w:t>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Пение в кругу знакомых песен; театрализованное обыгрывание песен.</w:t>
            </w:r>
          </w:p>
        </w:tc>
        <w:tc>
          <w:tcPr>
            <w:tcW w:w="1275"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Сентябрь</w:t>
            </w:r>
          </w:p>
        </w:tc>
      </w:tr>
      <w:tr w:rsidR="0020137E" w:rsidRPr="00B95728" w:rsidTr="00C77BFD">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«Танцевальное «Ассорти»</w:t>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Образно-танцевальные импровизации, коммуникативные танцы, игры.</w:t>
            </w:r>
          </w:p>
        </w:tc>
        <w:tc>
          <w:tcPr>
            <w:tcW w:w="1275" w:type="dxa"/>
          </w:tcPr>
          <w:p w:rsidR="0020137E" w:rsidRPr="00F014A3" w:rsidRDefault="0020137E" w:rsidP="00F014A3">
            <w:pPr>
              <w:spacing w:after="0"/>
              <w:jc w:val="center"/>
              <w:rPr>
                <w:rFonts w:ascii="Times New Roman" w:hAnsi="Times New Roman"/>
                <w:color w:val="000000" w:themeColor="text1"/>
                <w:sz w:val="24"/>
                <w:szCs w:val="28"/>
              </w:rPr>
            </w:pPr>
            <w:r w:rsidRPr="00F014A3">
              <w:rPr>
                <w:rFonts w:ascii="Times New Roman" w:hAnsi="Times New Roman"/>
                <w:color w:val="000000" w:themeColor="text1"/>
                <w:sz w:val="24"/>
                <w:szCs w:val="28"/>
              </w:rPr>
              <w:t>Октябрь</w:t>
            </w:r>
          </w:p>
        </w:tc>
      </w:tr>
      <w:tr w:rsidR="0020137E" w:rsidRPr="00B95728" w:rsidTr="00C77BFD">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«Мамочка любимая»</w:t>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Совместное развлечение, где папы являлись помощниками в организации праздника</w:t>
            </w:r>
          </w:p>
        </w:tc>
        <w:tc>
          <w:tcPr>
            <w:tcW w:w="1275" w:type="dxa"/>
          </w:tcPr>
          <w:p w:rsidR="0020137E" w:rsidRPr="00F014A3" w:rsidRDefault="0020137E" w:rsidP="00F014A3">
            <w:pPr>
              <w:spacing w:after="0"/>
              <w:jc w:val="center"/>
              <w:rPr>
                <w:rFonts w:ascii="Times New Roman" w:hAnsi="Times New Roman"/>
                <w:color w:val="000000" w:themeColor="text1"/>
                <w:sz w:val="24"/>
                <w:szCs w:val="28"/>
              </w:rPr>
            </w:pPr>
            <w:r w:rsidRPr="00F014A3">
              <w:rPr>
                <w:rFonts w:ascii="Times New Roman" w:hAnsi="Times New Roman"/>
                <w:color w:val="000000" w:themeColor="text1"/>
                <w:sz w:val="24"/>
                <w:szCs w:val="28"/>
              </w:rPr>
              <w:t>Ноябрь</w:t>
            </w:r>
          </w:p>
        </w:tc>
      </w:tr>
      <w:tr w:rsidR="0020137E" w:rsidRPr="00B95728" w:rsidTr="00C77BFD">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«Магазин музыкальных игрушек»</w:t>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 xml:space="preserve"> Свободные игры с инструментами, которые заканчиваются импровизированным оркестром</w:t>
            </w:r>
          </w:p>
        </w:tc>
        <w:tc>
          <w:tcPr>
            <w:tcW w:w="1275" w:type="dxa"/>
          </w:tcPr>
          <w:p w:rsidR="0020137E" w:rsidRPr="00F014A3" w:rsidRDefault="0020137E" w:rsidP="00F014A3">
            <w:pPr>
              <w:spacing w:after="0"/>
              <w:jc w:val="center"/>
              <w:rPr>
                <w:rFonts w:ascii="Times New Roman" w:hAnsi="Times New Roman"/>
                <w:color w:val="000000" w:themeColor="text1"/>
                <w:sz w:val="24"/>
                <w:szCs w:val="28"/>
              </w:rPr>
            </w:pPr>
            <w:r w:rsidRPr="00F014A3">
              <w:rPr>
                <w:rFonts w:ascii="Times New Roman" w:hAnsi="Times New Roman"/>
                <w:color w:val="000000" w:themeColor="text1"/>
                <w:sz w:val="24"/>
                <w:szCs w:val="28"/>
              </w:rPr>
              <w:t>Январь</w:t>
            </w:r>
          </w:p>
        </w:tc>
      </w:tr>
      <w:tr w:rsidR="0020137E" w:rsidRPr="00B95728" w:rsidTr="00C77BFD">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«В гостях у сказки»</w:t>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Две сказки разных народов. Прочитанные в музыкальном зале в особой атмосфере, с настольной лампой, спонтанное обыгрывание знакомой сказки.</w:t>
            </w:r>
          </w:p>
        </w:tc>
        <w:tc>
          <w:tcPr>
            <w:tcW w:w="1275" w:type="dxa"/>
          </w:tcPr>
          <w:p w:rsidR="0020137E" w:rsidRPr="00F014A3" w:rsidRDefault="0020137E" w:rsidP="00F014A3">
            <w:pPr>
              <w:spacing w:after="0"/>
              <w:jc w:val="center"/>
              <w:rPr>
                <w:rFonts w:ascii="Times New Roman" w:hAnsi="Times New Roman"/>
                <w:color w:val="000000" w:themeColor="text1"/>
                <w:sz w:val="24"/>
                <w:szCs w:val="28"/>
              </w:rPr>
            </w:pPr>
            <w:r w:rsidRPr="00F014A3">
              <w:rPr>
                <w:rFonts w:ascii="Times New Roman" w:hAnsi="Times New Roman"/>
                <w:color w:val="000000" w:themeColor="text1"/>
                <w:sz w:val="24"/>
                <w:szCs w:val="28"/>
              </w:rPr>
              <w:t>Март</w:t>
            </w:r>
          </w:p>
        </w:tc>
      </w:tr>
      <w:tr w:rsidR="0020137E" w:rsidRPr="00B95728" w:rsidTr="00C77BFD">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«Здоровье – это просто класс!»</w:t>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Спортивно-физкультурный досуг с эстафетами и конкурсами</w:t>
            </w:r>
          </w:p>
        </w:tc>
        <w:tc>
          <w:tcPr>
            <w:tcW w:w="1275" w:type="dxa"/>
          </w:tcPr>
          <w:p w:rsidR="0020137E" w:rsidRPr="00F014A3" w:rsidRDefault="0020137E" w:rsidP="00F014A3">
            <w:pPr>
              <w:spacing w:after="0"/>
              <w:jc w:val="center"/>
              <w:rPr>
                <w:rFonts w:ascii="Times New Roman" w:hAnsi="Times New Roman"/>
                <w:color w:val="000000" w:themeColor="text1"/>
                <w:sz w:val="24"/>
                <w:szCs w:val="28"/>
              </w:rPr>
            </w:pPr>
            <w:r w:rsidRPr="00F014A3">
              <w:rPr>
                <w:rFonts w:ascii="Times New Roman" w:hAnsi="Times New Roman"/>
                <w:color w:val="000000" w:themeColor="text1"/>
                <w:sz w:val="24"/>
                <w:szCs w:val="28"/>
              </w:rPr>
              <w:t>Апрель</w:t>
            </w:r>
          </w:p>
        </w:tc>
      </w:tr>
      <w:tr w:rsidR="0020137E" w:rsidRPr="00B95728" w:rsidTr="00C77BFD">
        <w:trPr>
          <w:trHeight w:val="576"/>
        </w:trPr>
        <w:tc>
          <w:tcPr>
            <w:tcW w:w="3109"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«День изменника»</w:t>
            </w:r>
          </w:p>
          <w:p w:rsidR="0020137E" w:rsidRPr="00F014A3" w:rsidRDefault="0020137E" w:rsidP="00F014A3">
            <w:pPr>
              <w:tabs>
                <w:tab w:val="left" w:pos="2955"/>
              </w:tabs>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ab/>
            </w:r>
          </w:p>
        </w:tc>
        <w:tc>
          <w:tcPr>
            <w:tcW w:w="5993" w:type="dxa"/>
          </w:tcPr>
          <w:p w:rsidR="0020137E" w:rsidRPr="00F014A3" w:rsidRDefault="0020137E" w:rsidP="00F014A3">
            <w:pPr>
              <w:spacing w:after="0"/>
              <w:rPr>
                <w:rFonts w:ascii="Times New Roman" w:hAnsi="Times New Roman"/>
                <w:color w:val="000000" w:themeColor="text1"/>
                <w:sz w:val="24"/>
                <w:szCs w:val="28"/>
              </w:rPr>
            </w:pPr>
            <w:r w:rsidRPr="00F014A3">
              <w:rPr>
                <w:rFonts w:ascii="Times New Roman" w:hAnsi="Times New Roman"/>
                <w:color w:val="000000" w:themeColor="text1"/>
                <w:sz w:val="24"/>
                <w:szCs w:val="28"/>
              </w:rPr>
              <w:t>Групповой праздник с чаепитием, на котором поздравляют всех.</w:t>
            </w:r>
          </w:p>
        </w:tc>
        <w:tc>
          <w:tcPr>
            <w:tcW w:w="1275" w:type="dxa"/>
          </w:tcPr>
          <w:p w:rsidR="0020137E" w:rsidRPr="00F014A3" w:rsidRDefault="0020137E" w:rsidP="00F014A3">
            <w:pPr>
              <w:spacing w:after="0"/>
              <w:jc w:val="center"/>
              <w:rPr>
                <w:rFonts w:ascii="Times New Roman" w:hAnsi="Times New Roman"/>
                <w:color w:val="000000" w:themeColor="text1"/>
                <w:sz w:val="24"/>
                <w:szCs w:val="28"/>
              </w:rPr>
            </w:pPr>
            <w:r w:rsidRPr="00F014A3">
              <w:rPr>
                <w:rFonts w:ascii="Times New Roman" w:hAnsi="Times New Roman"/>
                <w:color w:val="000000" w:themeColor="text1"/>
                <w:sz w:val="24"/>
                <w:szCs w:val="28"/>
              </w:rPr>
              <w:t>Май</w:t>
            </w:r>
          </w:p>
        </w:tc>
      </w:tr>
    </w:tbl>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Перед каждым мероприятием выбирается творческая группа из родителей, которая проектирует последовательность подготовки к мероприятию, где кульминацией является сам досуг. Проектирование состоит из определенных, последовательных этапов:</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консультирование  родителей;</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выделение целей и задач мероприятий;</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определение содержания и формы проведения мероприятия, которое должно нести новизну, быть сюрпризом;</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распределение ролей между родителями;</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подготовка отдельных номеров (разучивание стихов, сценок, песен);</w:t>
      </w:r>
    </w:p>
    <w:p w:rsidR="0020137E" w:rsidRPr="00B95728" w:rsidRDefault="0020137E" w:rsidP="00CF7EE7">
      <w:pPr>
        <w:pStyle w:val="a3"/>
        <w:numPr>
          <w:ilvl w:val="0"/>
          <w:numId w:val="48"/>
        </w:numPr>
        <w:spacing w:after="0" w:line="276" w:lineRule="auto"/>
        <w:ind w:left="0" w:firstLine="567"/>
        <w:jc w:val="both"/>
        <w:rPr>
          <w:rFonts w:ascii="Times New Roman" w:hAnsi="Times New Roman" w:cs="Times New Roman"/>
          <w:i/>
          <w:color w:val="000000" w:themeColor="text1"/>
          <w:sz w:val="28"/>
          <w:szCs w:val="28"/>
        </w:rPr>
      </w:pPr>
      <w:r w:rsidRPr="00B95728">
        <w:rPr>
          <w:rFonts w:ascii="Times New Roman" w:hAnsi="Times New Roman" w:cs="Times New Roman"/>
          <w:b/>
          <w:i/>
          <w:color w:val="000000" w:themeColor="text1"/>
          <w:sz w:val="28"/>
          <w:szCs w:val="28"/>
        </w:rPr>
        <w:t xml:space="preserve"> изготовление атрибутов, пособий.</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Как показал опрос родителей, проектировать последовательность  мероприятия интересно, но и трудно в организации. Это объясняет тем, что любое совместное мероприятие позволяет родителям: увидеть изнутри проблемы своего ребёнка,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Результатом является:</w:t>
      </w:r>
    </w:p>
    <w:p w:rsidR="0020137E" w:rsidRPr="00B95728" w:rsidRDefault="0020137E" w:rsidP="00CF7EE7">
      <w:pPr>
        <w:pStyle w:val="a3"/>
        <w:numPr>
          <w:ilvl w:val="0"/>
          <w:numId w:val="49"/>
        </w:numPr>
        <w:spacing w:after="0" w:line="276" w:lineRule="auto"/>
        <w:ind w:left="0" w:firstLine="567"/>
        <w:jc w:val="both"/>
        <w:rPr>
          <w:rFonts w:ascii="Times New Roman" w:hAnsi="Times New Roman" w:cs="Times New Roman"/>
          <w:b/>
          <w:i/>
          <w:color w:val="000000" w:themeColor="text1"/>
          <w:sz w:val="28"/>
          <w:szCs w:val="28"/>
        </w:rPr>
      </w:pPr>
      <w:r w:rsidRPr="00B95728">
        <w:rPr>
          <w:rFonts w:ascii="Times New Roman" w:hAnsi="Times New Roman" w:cs="Times New Roman"/>
          <w:b/>
          <w:i/>
          <w:color w:val="000000" w:themeColor="text1"/>
          <w:sz w:val="28"/>
          <w:szCs w:val="28"/>
        </w:rPr>
        <w:t>изменение оценки родителей на формы работ детского сада;</w:t>
      </w:r>
    </w:p>
    <w:p w:rsidR="0020137E" w:rsidRPr="00B95728" w:rsidRDefault="0020137E" w:rsidP="00CF7EE7">
      <w:pPr>
        <w:pStyle w:val="a3"/>
        <w:numPr>
          <w:ilvl w:val="0"/>
          <w:numId w:val="49"/>
        </w:numPr>
        <w:spacing w:after="0" w:line="276" w:lineRule="auto"/>
        <w:ind w:left="0" w:firstLine="567"/>
        <w:jc w:val="both"/>
        <w:rPr>
          <w:rFonts w:ascii="Times New Roman" w:hAnsi="Times New Roman" w:cs="Times New Roman"/>
          <w:i/>
          <w:color w:val="000000" w:themeColor="text1"/>
          <w:sz w:val="28"/>
          <w:szCs w:val="28"/>
        </w:rPr>
      </w:pPr>
      <w:r w:rsidRPr="00B95728">
        <w:rPr>
          <w:rFonts w:ascii="Times New Roman" w:hAnsi="Times New Roman" w:cs="Times New Roman"/>
          <w:b/>
          <w:i/>
          <w:color w:val="000000" w:themeColor="text1"/>
          <w:sz w:val="28"/>
          <w:szCs w:val="28"/>
        </w:rPr>
        <w:t>повышение эмоциональной насыщенности и информативности контактов родителей с детьми.</w:t>
      </w:r>
    </w:p>
    <w:p w:rsidR="0020137E" w:rsidRPr="00B95728" w:rsidRDefault="002013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lastRenderedPageBreak/>
        <w:t xml:space="preserve">Организация культурно - досуговых форм установили теплые неформальные отношения между педагогами и родителями, а так же более доверительные отношения между родителями и детьми. </w:t>
      </w:r>
    </w:p>
    <w:p w:rsidR="00F014A3" w:rsidRDefault="00F014A3" w:rsidP="00B95728">
      <w:pPr>
        <w:spacing w:after="0"/>
        <w:ind w:firstLine="567"/>
        <w:jc w:val="center"/>
        <w:rPr>
          <w:rFonts w:ascii="Times New Roman" w:hAnsi="Times New Roman"/>
          <w:b/>
          <w:sz w:val="28"/>
          <w:szCs w:val="28"/>
        </w:rPr>
      </w:pPr>
    </w:p>
    <w:p w:rsidR="00910104" w:rsidRPr="00910104" w:rsidRDefault="0020137E" w:rsidP="00910104">
      <w:pPr>
        <w:spacing w:after="0"/>
        <w:jc w:val="right"/>
        <w:rPr>
          <w:rFonts w:ascii="Times New Roman" w:hAnsi="Times New Roman"/>
          <w:sz w:val="28"/>
          <w:szCs w:val="28"/>
        </w:rPr>
      </w:pPr>
      <w:r w:rsidRPr="00910104">
        <w:rPr>
          <w:rFonts w:ascii="Times New Roman" w:hAnsi="Times New Roman"/>
          <w:sz w:val="28"/>
          <w:szCs w:val="28"/>
        </w:rPr>
        <w:t xml:space="preserve">Мальцева Ж.И., Никитина Л. П., </w:t>
      </w:r>
      <w:proofErr w:type="spellStart"/>
      <w:r w:rsidRPr="00910104">
        <w:rPr>
          <w:rFonts w:ascii="Times New Roman" w:hAnsi="Times New Roman"/>
          <w:sz w:val="28"/>
          <w:szCs w:val="28"/>
        </w:rPr>
        <w:t>Юркова</w:t>
      </w:r>
      <w:proofErr w:type="spellEnd"/>
      <w:r w:rsidRPr="00910104">
        <w:rPr>
          <w:rFonts w:ascii="Times New Roman" w:hAnsi="Times New Roman"/>
          <w:sz w:val="28"/>
          <w:szCs w:val="28"/>
        </w:rPr>
        <w:t xml:space="preserve"> Н.В.</w:t>
      </w:r>
      <w:r w:rsidR="009529D6">
        <w:rPr>
          <w:rFonts w:ascii="Times New Roman" w:hAnsi="Times New Roman"/>
          <w:sz w:val="28"/>
          <w:szCs w:val="28"/>
        </w:rPr>
        <w:t>,</w:t>
      </w:r>
      <w:r w:rsidR="00910104" w:rsidRPr="00910104">
        <w:rPr>
          <w:rFonts w:ascii="Times New Roman" w:hAnsi="Times New Roman"/>
          <w:sz w:val="28"/>
          <w:szCs w:val="28"/>
        </w:rPr>
        <w:t xml:space="preserve"> учителя начальных классов</w:t>
      </w:r>
    </w:p>
    <w:p w:rsidR="00910104" w:rsidRPr="00910104" w:rsidRDefault="00910104" w:rsidP="00910104">
      <w:pPr>
        <w:spacing w:after="0"/>
        <w:jc w:val="right"/>
        <w:rPr>
          <w:rFonts w:ascii="Times New Roman" w:hAnsi="Times New Roman"/>
          <w:sz w:val="28"/>
          <w:szCs w:val="28"/>
        </w:rPr>
      </w:pPr>
      <w:r w:rsidRPr="00910104">
        <w:rPr>
          <w:rFonts w:ascii="Times New Roman" w:hAnsi="Times New Roman"/>
          <w:sz w:val="28"/>
          <w:szCs w:val="28"/>
        </w:rPr>
        <w:t>МБОУ «Марковская СОШ»</w:t>
      </w:r>
    </w:p>
    <w:p w:rsidR="00F014A3" w:rsidRDefault="00910104" w:rsidP="00910104">
      <w:pPr>
        <w:spacing w:after="0"/>
        <w:ind w:firstLine="567"/>
        <w:jc w:val="right"/>
        <w:rPr>
          <w:rFonts w:ascii="Times New Roman" w:hAnsi="Times New Roman"/>
          <w:b/>
          <w:sz w:val="28"/>
          <w:szCs w:val="28"/>
        </w:rPr>
      </w:pPr>
      <w:r w:rsidRPr="00BB03BB">
        <w:rPr>
          <w:rFonts w:ascii="Times New Roman" w:hAnsi="Times New Roman"/>
          <w:sz w:val="28"/>
          <w:szCs w:val="28"/>
        </w:rPr>
        <w:t>Чайковский район</w:t>
      </w:r>
    </w:p>
    <w:p w:rsidR="0020137E" w:rsidRPr="00771C5B" w:rsidRDefault="0020137E" w:rsidP="00B95728">
      <w:pPr>
        <w:spacing w:after="0"/>
        <w:ind w:firstLine="567"/>
        <w:jc w:val="center"/>
        <w:rPr>
          <w:rFonts w:ascii="Times New Roman" w:hAnsi="Times New Roman"/>
          <w:b/>
          <w:color w:val="002060"/>
          <w:sz w:val="28"/>
          <w:szCs w:val="28"/>
        </w:rPr>
      </w:pPr>
      <w:r w:rsidRPr="00771C5B">
        <w:rPr>
          <w:rFonts w:ascii="Times New Roman" w:hAnsi="Times New Roman"/>
          <w:b/>
          <w:color w:val="002060"/>
          <w:sz w:val="28"/>
          <w:szCs w:val="28"/>
        </w:rPr>
        <w:t>Интерактивные формы работы учителя с родителями младших школьников</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Семья – это первый коллектив ребенка, естественная среда его развития. Семья и школа – два общественных института, которые стоят у истоков нашего будущего. Всегда ли хватает школе и семье хватает взаимопонимания, такта, терпения, чтобы услышать и понять друг друга? Родители зачастую и не имеют специальных знаний в области психологии и педагогики, испытывают трудности в выборе методов воспитания. Мы, педагоги и родители, должны пытаться найти эффективные способы решения данной проблемы.</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b/>
          <w:sz w:val="28"/>
          <w:szCs w:val="28"/>
        </w:rPr>
        <w:t>Задача классного руководителя</w:t>
      </w:r>
      <w:r w:rsidRPr="00B95728">
        <w:rPr>
          <w:rFonts w:ascii="Times New Roman" w:hAnsi="Times New Roman"/>
          <w:sz w:val="28"/>
          <w:szCs w:val="28"/>
        </w:rPr>
        <w:t xml:space="preserve"> – всеми доступными ему средствами достигать взаимодействия, согласия с родителями в воспитании ребенка, в создании эмоционально-благоприятного климата для этого.</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Особенно важно организовать такое взаимодействие на начальном этапе обучения ребенка в школе. Поэтому педагог в младших классах должен сформировать не только позитивные отношения в детском коллективе своего класса, но и в родительском, а также заложить основу отношений между родителями, педагогами и администрацией школы для сотрудничества в средней школе. Как сделать родителей своими единомышленниками и активными участниками воспитательного процесса в школе? Как увлечь родителей заботами класса? </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основе организации взаимодействия школы и семьи – согласованность действий, обратная связь, индивидуальный подход к каждой семье (при этом родители не пассивные наблюдатели, а активные участники воспитательного процесса). Для активного включения родителей в жизнь школы, считаем необходимым использовать новые, интерактивные формы сотрудничества. В настоящее время активно используются </w:t>
      </w:r>
      <w:r w:rsidRPr="00B95728">
        <w:rPr>
          <w:rFonts w:ascii="Times New Roman" w:hAnsi="Times New Roman"/>
          <w:b/>
          <w:sz w:val="28"/>
          <w:szCs w:val="28"/>
        </w:rPr>
        <w:t>нетрадиционные интерактивные формы</w:t>
      </w:r>
      <w:r w:rsidRPr="00B95728">
        <w:rPr>
          <w:rFonts w:ascii="Times New Roman" w:hAnsi="Times New Roman"/>
          <w:sz w:val="28"/>
          <w:szCs w:val="28"/>
        </w:rPr>
        <w:t xml:space="preserve"> (основанные на принципе партнёрства и диалога), где участникам не навязывается готовая точка зрения, их вынуждают искать выход из ситуаций, думать. Тематика встреч формулируется и запрашивается родителями.  </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1.Дискуссия. Различают формы дискуссии: </w:t>
      </w:r>
    </w:p>
    <w:p w:rsidR="0020137E" w:rsidRPr="00910104" w:rsidRDefault="0020137E" w:rsidP="002C2A51">
      <w:pPr>
        <w:pStyle w:val="a3"/>
        <w:numPr>
          <w:ilvl w:val="0"/>
          <w:numId w:val="118"/>
        </w:numPr>
        <w:spacing w:after="0"/>
        <w:jc w:val="both"/>
        <w:rPr>
          <w:rFonts w:ascii="Times New Roman" w:hAnsi="Times New Roman"/>
          <w:sz w:val="28"/>
          <w:szCs w:val="28"/>
        </w:rPr>
      </w:pPr>
      <w:r w:rsidRPr="00910104">
        <w:rPr>
          <w:rFonts w:ascii="Times New Roman" w:hAnsi="Times New Roman"/>
          <w:sz w:val="28"/>
          <w:szCs w:val="28"/>
        </w:rPr>
        <w:t xml:space="preserve">круглый стол (обмен мнениями), </w:t>
      </w:r>
    </w:p>
    <w:p w:rsidR="0020137E" w:rsidRPr="00910104" w:rsidRDefault="0020137E" w:rsidP="002C2A51">
      <w:pPr>
        <w:pStyle w:val="a3"/>
        <w:numPr>
          <w:ilvl w:val="0"/>
          <w:numId w:val="118"/>
        </w:numPr>
        <w:spacing w:after="0"/>
        <w:jc w:val="both"/>
        <w:rPr>
          <w:rFonts w:ascii="Times New Roman" w:hAnsi="Times New Roman"/>
          <w:sz w:val="28"/>
          <w:szCs w:val="28"/>
        </w:rPr>
      </w:pPr>
      <w:r w:rsidRPr="00910104">
        <w:rPr>
          <w:rFonts w:ascii="Times New Roman" w:hAnsi="Times New Roman"/>
          <w:sz w:val="28"/>
          <w:szCs w:val="28"/>
        </w:rPr>
        <w:t xml:space="preserve">симпозиум (обсуждение проблемы, выступления с сообщениями,  после чего отвечают на вопросы), </w:t>
      </w:r>
    </w:p>
    <w:p w:rsidR="0020137E" w:rsidRPr="00910104" w:rsidRDefault="0020137E" w:rsidP="002C2A51">
      <w:pPr>
        <w:pStyle w:val="a3"/>
        <w:numPr>
          <w:ilvl w:val="0"/>
          <w:numId w:val="118"/>
        </w:numPr>
        <w:spacing w:after="0"/>
        <w:jc w:val="both"/>
        <w:rPr>
          <w:rFonts w:ascii="Times New Roman" w:hAnsi="Times New Roman"/>
          <w:sz w:val="28"/>
          <w:szCs w:val="28"/>
        </w:rPr>
      </w:pPr>
      <w:r w:rsidRPr="00910104">
        <w:rPr>
          <w:rFonts w:ascii="Times New Roman" w:hAnsi="Times New Roman"/>
          <w:sz w:val="28"/>
          <w:szCs w:val="28"/>
        </w:rPr>
        <w:t>дебаты (выступление представителей противостоящих сторон).</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2.Особенно эффективным методом является активное социальное обучение – педагогический тренинг.</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3. Школа молодых родителей.</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4.Семейный клуб.</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5.  Родительские чтения, ринги, вечера, конкурсы.</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6. Психологические тренинги.</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7. Вечера ответов и вопросов.</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8. школа молодых отцов и детей.</w:t>
      </w:r>
    </w:p>
    <w:p w:rsidR="0020137E" w:rsidRPr="00B95728" w:rsidRDefault="0020137E" w:rsidP="00B95728">
      <w:pPr>
        <w:spacing w:after="0"/>
        <w:ind w:firstLine="567"/>
        <w:jc w:val="both"/>
        <w:rPr>
          <w:rFonts w:ascii="Times New Roman" w:hAnsi="Times New Roman"/>
          <w:sz w:val="28"/>
          <w:szCs w:val="28"/>
        </w:rPr>
      </w:pPr>
      <w:r w:rsidRPr="00B95728">
        <w:rPr>
          <w:rFonts w:ascii="Times New Roman" w:hAnsi="Times New Roman"/>
          <w:sz w:val="28"/>
          <w:szCs w:val="28"/>
        </w:rPr>
        <w:t>9. Родительские тренинги.</w:t>
      </w:r>
    </w:p>
    <w:p w:rsidR="0020137E" w:rsidRPr="00B95728" w:rsidRDefault="0020137E" w:rsidP="00B95728">
      <w:pPr>
        <w:spacing w:after="0"/>
        <w:ind w:firstLine="567"/>
        <w:jc w:val="both"/>
        <w:rPr>
          <w:rFonts w:ascii="Times New Roman" w:hAnsi="Times New Roman"/>
          <w:iCs/>
          <w:color w:val="000000"/>
          <w:sz w:val="28"/>
          <w:szCs w:val="28"/>
          <w:shd w:val="clear" w:color="auto" w:fill="FFFFFF"/>
        </w:rPr>
      </w:pPr>
      <w:r w:rsidRPr="00B95728">
        <w:rPr>
          <w:rFonts w:ascii="Times New Roman" w:hAnsi="Times New Roman"/>
          <w:sz w:val="28"/>
          <w:szCs w:val="28"/>
        </w:rPr>
        <w:t xml:space="preserve">    Каждое родительское собрание применяем </w:t>
      </w:r>
      <w:r w:rsidRPr="00B95728">
        <w:rPr>
          <w:rFonts w:ascii="Times New Roman" w:hAnsi="Times New Roman"/>
          <w:iCs/>
          <w:color w:val="000000"/>
          <w:sz w:val="28"/>
          <w:szCs w:val="28"/>
          <w:shd w:val="clear" w:color="auto" w:fill="FFFFFF"/>
        </w:rPr>
        <w:t xml:space="preserve">доступные и интересные способы повышения вовлеченности родителей в работу родительского собрания. </w:t>
      </w:r>
    </w:p>
    <w:p w:rsidR="0020137E" w:rsidRPr="00B95728" w:rsidRDefault="0020137E" w:rsidP="00B95728">
      <w:pPr>
        <w:spacing w:after="0"/>
        <w:ind w:firstLine="567"/>
        <w:jc w:val="both"/>
        <w:rPr>
          <w:rFonts w:ascii="Times New Roman" w:hAnsi="Times New Roman"/>
          <w:iCs/>
          <w:color w:val="000000"/>
          <w:sz w:val="28"/>
          <w:szCs w:val="28"/>
          <w:shd w:val="clear" w:color="auto" w:fill="FFFFFF"/>
        </w:rPr>
      </w:pPr>
      <w:r w:rsidRPr="00B95728">
        <w:rPr>
          <w:rFonts w:ascii="Times New Roman" w:hAnsi="Times New Roman"/>
          <w:iCs/>
          <w:color w:val="000000"/>
          <w:sz w:val="28"/>
          <w:szCs w:val="28"/>
          <w:shd w:val="clear" w:color="auto" w:fill="FFFFFF"/>
        </w:rPr>
        <w:t xml:space="preserve">    Участие родителей может быть не только пассивным, а иногда и протестным. Создавайте условия, используйте мягкие формы приглашения в деятельность и обретайте единомышленников в лице родителей.</w:t>
      </w:r>
    </w:p>
    <w:p w:rsidR="0020137E" w:rsidRPr="00B95728" w:rsidRDefault="0020137E" w:rsidP="00B95728">
      <w:pPr>
        <w:spacing w:after="0"/>
        <w:ind w:firstLine="567"/>
        <w:jc w:val="both"/>
        <w:rPr>
          <w:rFonts w:ascii="Times New Roman" w:hAnsi="Times New Roman"/>
          <w:color w:val="111111"/>
          <w:sz w:val="28"/>
          <w:szCs w:val="28"/>
        </w:rPr>
      </w:pPr>
      <w:r w:rsidRPr="00B95728">
        <w:rPr>
          <w:rFonts w:ascii="Times New Roman" w:hAnsi="Times New Roman"/>
          <w:iCs/>
          <w:color w:val="000000"/>
          <w:sz w:val="28"/>
          <w:szCs w:val="28"/>
          <w:shd w:val="clear" w:color="auto" w:fill="FFFFFF"/>
        </w:rPr>
        <w:t xml:space="preserve">     </w:t>
      </w:r>
      <w:r w:rsidRPr="00B95728">
        <w:rPr>
          <w:rStyle w:val="ab"/>
          <w:rFonts w:ascii="Times New Roman" w:hAnsi="Times New Roman"/>
          <w:color w:val="111111"/>
          <w:sz w:val="28"/>
          <w:szCs w:val="28"/>
          <w:bdr w:val="none" w:sz="0" w:space="0" w:color="auto" w:frame="1"/>
        </w:rPr>
        <w:t>Упражнение-приветствие «Без слов»</w:t>
      </w:r>
      <w:r w:rsidRPr="00B95728">
        <w:rPr>
          <w:rFonts w:ascii="Times New Roman" w:hAnsi="Times New Roman"/>
          <w:color w:val="111111"/>
          <w:sz w:val="28"/>
          <w:szCs w:val="28"/>
        </w:rPr>
        <w:t xml:space="preserve"> Предлагаем  поприветствовать друг друга, используя только средства мимики и пантомимики (улыбку, рукопожатие, поглаживание, кивок головой). Каждый следующий участник предлагает свой способ приветствия.</w:t>
      </w:r>
    </w:p>
    <w:p w:rsidR="0020137E" w:rsidRPr="00B95728" w:rsidRDefault="0020137E" w:rsidP="00B95728">
      <w:pPr>
        <w:pStyle w:val="a4"/>
        <w:shd w:val="clear" w:color="auto" w:fill="FFFFFF"/>
        <w:spacing w:before="0" w:beforeAutospacing="0" w:after="0" w:afterAutospacing="0" w:line="276" w:lineRule="auto"/>
        <w:ind w:firstLine="567"/>
        <w:jc w:val="both"/>
        <w:rPr>
          <w:color w:val="111111"/>
          <w:sz w:val="28"/>
          <w:szCs w:val="28"/>
        </w:rPr>
      </w:pPr>
      <w:r w:rsidRPr="00B95728">
        <w:rPr>
          <w:rStyle w:val="ab"/>
          <w:color w:val="111111"/>
          <w:sz w:val="28"/>
          <w:szCs w:val="28"/>
          <w:bdr w:val="none" w:sz="0" w:space="0" w:color="auto" w:frame="1"/>
        </w:rPr>
        <w:t>Упражнение «Все мы чем-то похожи»</w:t>
      </w:r>
    </w:p>
    <w:p w:rsidR="0020137E" w:rsidRPr="00B95728" w:rsidRDefault="0020137E" w:rsidP="00B95728">
      <w:pPr>
        <w:pStyle w:val="a4"/>
        <w:shd w:val="clear" w:color="auto" w:fill="FFFFFF"/>
        <w:spacing w:before="0" w:beforeAutospacing="0" w:after="0" w:afterAutospacing="0" w:line="276" w:lineRule="auto"/>
        <w:ind w:firstLine="567"/>
        <w:jc w:val="both"/>
        <w:rPr>
          <w:color w:val="111111"/>
          <w:sz w:val="28"/>
          <w:szCs w:val="28"/>
        </w:rPr>
      </w:pPr>
      <w:r w:rsidRPr="00B95728">
        <w:rPr>
          <w:color w:val="111111"/>
          <w:sz w:val="28"/>
          <w:szCs w:val="28"/>
        </w:rPr>
        <w:t>- Разбейтесь, пожалуйста, на группы по 4 или 5 человек. Пусть каждая группа сядет и составит список того, что объединяет ее членов. В этом списке можно написать, например: "У каждого из нас есть сестра. ", "Любимый цвет каждого из нас - синий" и т. д. У вас пять минут. Посмотрим, какая группа найдет и запишет наибольшее количество общих черт.</w:t>
      </w:r>
    </w:p>
    <w:p w:rsidR="0020137E" w:rsidRPr="00B95728" w:rsidRDefault="0020137E" w:rsidP="00B95728">
      <w:pPr>
        <w:spacing w:after="0"/>
        <w:ind w:firstLine="567"/>
        <w:jc w:val="both"/>
        <w:rPr>
          <w:rFonts w:ascii="Times New Roman" w:hAnsi="Times New Roman"/>
          <w:color w:val="111111"/>
          <w:sz w:val="28"/>
          <w:szCs w:val="28"/>
        </w:rPr>
      </w:pPr>
      <w:r w:rsidRPr="00B95728">
        <w:rPr>
          <w:rFonts w:ascii="Times New Roman" w:hAnsi="Times New Roman"/>
          <w:color w:val="111111"/>
          <w:sz w:val="28"/>
          <w:szCs w:val="28"/>
        </w:rPr>
        <w:t xml:space="preserve">     Замечательно, что помимо того что дети учатся в одном классе, у нас друг с другом много общего. Чем больше мы сможем найти общего между собой, тем </w:t>
      </w:r>
      <w:r w:rsidR="00910104" w:rsidRPr="00B95728">
        <w:rPr>
          <w:rFonts w:ascii="Times New Roman" w:hAnsi="Times New Roman"/>
          <w:color w:val="111111"/>
          <w:sz w:val="28"/>
          <w:szCs w:val="28"/>
        </w:rPr>
        <w:t>сплоченные</w:t>
      </w:r>
      <w:r w:rsidRPr="00B95728">
        <w:rPr>
          <w:rFonts w:ascii="Times New Roman" w:hAnsi="Times New Roman"/>
          <w:color w:val="111111"/>
          <w:sz w:val="28"/>
          <w:szCs w:val="28"/>
        </w:rPr>
        <w:t xml:space="preserve"> будет наш родительский  коллектив.</w:t>
      </w:r>
    </w:p>
    <w:p w:rsidR="0020137E" w:rsidRPr="00B95728" w:rsidRDefault="0020137E" w:rsidP="00B95728">
      <w:pPr>
        <w:pStyle w:val="a4"/>
        <w:spacing w:before="0" w:beforeAutospacing="0" w:after="0" w:afterAutospacing="0" w:line="276" w:lineRule="auto"/>
        <w:ind w:firstLine="567"/>
        <w:jc w:val="both"/>
        <w:rPr>
          <w:b/>
          <w:bCs/>
          <w:sz w:val="28"/>
          <w:szCs w:val="28"/>
        </w:rPr>
      </w:pPr>
      <w:r w:rsidRPr="00B95728">
        <w:rPr>
          <w:b/>
          <w:bCs/>
          <w:sz w:val="28"/>
          <w:szCs w:val="28"/>
        </w:rPr>
        <w:t>Упражнение "Что меня в моем ребенке огорчает, а что радует?"</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b/>
          <w:bCs/>
          <w:sz w:val="28"/>
          <w:szCs w:val="28"/>
        </w:rPr>
        <w:t xml:space="preserve">Цель: </w:t>
      </w:r>
      <w:r w:rsidRPr="00B95728">
        <w:rPr>
          <w:sz w:val="28"/>
          <w:szCs w:val="28"/>
        </w:rPr>
        <w:t>Определение тем для просвещения родителей и воспитателей. Повышение значимости узких специалистов (психолога, логопеда, невропатолога) в решение тех или иных проблем.</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b/>
          <w:bCs/>
          <w:sz w:val="28"/>
          <w:szCs w:val="28"/>
        </w:rPr>
        <w:t>Содержание:</w:t>
      </w:r>
      <w:r w:rsidRPr="00B95728">
        <w:rPr>
          <w:sz w:val="28"/>
          <w:szCs w:val="28"/>
        </w:rPr>
        <w:t xml:space="preserve"> Участникам - родителям раздаются листочки, которые разделены на две части:</w:t>
      </w:r>
      <w:r w:rsidRPr="00B95728">
        <w:rPr>
          <w:i/>
          <w:iCs/>
          <w:sz w:val="28"/>
          <w:szCs w:val="28"/>
        </w:rPr>
        <w:t xml:space="preserve"> </w:t>
      </w:r>
      <w:r w:rsidRPr="00B95728">
        <w:rPr>
          <w:sz w:val="28"/>
          <w:szCs w:val="28"/>
        </w:rPr>
        <w:t xml:space="preserve">в левую колонку родители будут записывать все, что огорчает в ребенке, в правую - все, что радует в ребенке. </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sz w:val="28"/>
          <w:szCs w:val="28"/>
        </w:rPr>
        <w:t>- Какая колонка таблицы оказалась больше заполненной? Почему?</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sz w:val="28"/>
          <w:szCs w:val="28"/>
        </w:rPr>
        <w:t>Для размышления предлагается таблица с текстом (ответы той же женщины):</w:t>
      </w:r>
    </w:p>
    <w:p w:rsidR="0020137E" w:rsidRDefault="0020137E" w:rsidP="00B95728">
      <w:pPr>
        <w:pStyle w:val="a4"/>
        <w:spacing w:before="0" w:beforeAutospacing="0" w:after="0" w:afterAutospacing="0" w:line="276" w:lineRule="auto"/>
        <w:ind w:firstLine="567"/>
        <w:jc w:val="both"/>
        <w:rPr>
          <w:sz w:val="28"/>
          <w:szCs w:val="28"/>
        </w:rPr>
      </w:pPr>
      <w:r w:rsidRPr="00B95728">
        <w:rPr>
          <w:sz w:val="28"/>
          <w:szCs w:val="28"/>
        </w:rPr>
        <w:t>Таблица на экране.</w:t>
      </w:r>
    </w:p>
    <w:p w:rsidR="009529D6" w:rsidRPr="00B95728" w:rsidRDefault="009529D6" w:rsidP="00B95728">
      <w:pPr>
        <w:pStyle w:val="a4"/>
        <w:spacing w:before="0" w:beforeAutospacing="0" w:after="0" w:afterAutospacing="0" w:line="276" w:lineRule="auto"/>
        <w:ind w:firstLine="567"/>
        <w:jc w:val="both"/>
        <w:rPr>
          <w:sz w:val="28"/>
          <w:szCs w:val="28"/>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983"/>
        <w:gridCol w:w="2922"/>
        <w:gridCol w:w="4283"/>
      </w:tblGrid>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lastRenderedPageBreak/>
              <w:t>Достоинства моего ребенка</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Недостатки моего ребенка</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Каким бы я хотела видеть моего ребенка</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Красивый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Неразвитый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Развитым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Несообразительный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Сообразительным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Ленивый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Трудолюбивым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Злой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Добрым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Драчливый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Послушным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Плохо себя ведет</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Хорошим учеником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Плохо учится</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Правдивым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Лживый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Общительным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Конфликтный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Честным</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Нечестный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529D6">
            <w:pPr>
              <w:spacing w:after="0"/>
              <w:jc w:val="both"/>
              <w:rPr>
                <w:rFonts w:ascii="Times New Roman" w:hAnsi="Times New Roman"/>
                <w:sz w:val="24"/>
                <w:szCs w:val="28"/>
              </w:rPr>
            </w:pPr>
            <w:r w:rsidRPr="00910104">
              <w:rPr>
                <w:rFonts w:ascii="Times New Roman" w:hAnsi="Times New Roman"/>
                <w:sz w:val="24"/>
                <w:szCs w:val="28"/>
              </w:rPr>
              <w:t> </w:t>
            </w:r>
          </w:p>
        </w:tc>
      </w:tr>
    </w:tbl>
    <w:p w:rsidR="0020137E" w:rsidRPr="00B95728" w:rsidRDefault="0020137E" w:rsidP="00B95728">
      <w:pPr>
        <w:pStyle w:val="a4"/>
        <w:spacing w:before="0" w:beforeAutospacing="0" w:after="0" w:afterAutospacing="0" w:line="276" w:lineRule="auto"/>
        <w:ind w:firstLine="567"/>
        <w:jc w:val="center"/>
        <w:rPr>
          <w:sz w:val="28"/>
          <w:szCs w:val="28"/>
        </w:rPr>
      </w:pPr>
      <w:r w:rsidRPr="00B95728">
        <w:rPr>
          <w:b/>
          <w:bCs/>
          <w:sz w:val="28"/>
          <w:szCs w:val="28"/>
        </w:rPr>
        <w:t>Тест: "Какой вы родитель".</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sz w:val="28"/>
          <w:szCs w:val="28"/>
        </w:rPr>
        <w:t>Кому не хочется получить ответ на этот вопрос! Именно поэтому вам предлагается тест-игра. Отметьте те фразы, которые вы часто употребляете с детьми: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785"/>
        <w:gridCol w:w="4758"/>
        <w:gridCol w:w="1474"/>
      </w:tblGrid>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 </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Фразы.</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 xml:space="preserve">Баллы </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1</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Сколько раз тебе повторять.</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2</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Не знаю, чтобы я без тебя делала.</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3</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И в кого ты только уродился!</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4</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Какие у тебя замечательные друзья.</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5</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Ну, на кого ты похож!</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6</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Я в твоё время!</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7</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Ты моя опора и помощник (</w:t>
            </w:r>
            <w:proofErr w:type="spellStart"/>
            <w:r w:rsidRPr="00910104">
              <w:rPr>
                <w:rFonts w:ascii="Times New Roman" w:hAnsi="Times New Roman"/>
                <w:sz w:val="24"/>
                <w:szCs w:val="28"/>
              </w:rPr>
              <w:t>ца</w:t>
            </w:r>
            <w:proofErr w:type="spellEnd"/>
            <w:r w:rsidRPr="00910104">
              <w:rPr>
                <w:rFonts w:ascii="Times New Roman" w:hAnsi="Times New Roman"/>
                <w:sz w:val="24"/>
                <w:szCs w:val="28"/>
              </w:rPr>
              <w:t>)!</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8</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Ну что за друзья у тебя!</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9</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О чем ты только думаешь!</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10</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Какая ты у меня умница!</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11</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А как ты считаешь, сынок (доченька)?</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lastRenderedPageBreak/>
              <w:t>12</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У всех дети как дети, а ты!</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13</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Какой ты у меня сообразительный!</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r w:rsidR="0020137E" w:rsidRPr="00910104" w:rsidTr="00B95728">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910104">
            <w:pPr>
              <w:spacing w:after="0"/>
              <w:ind w:firstLine="284"/>
              <w:jc w:val="both"/>
              <w:rPr>
                <w:rFonts w:ascii="Times New Roman" w:hAnsi="Times New Roman"/>
                <w:sz w:val="24"/>
                <w:szCs w:val="28"/>
              </w:rPr>
            </w:pPr>
            <w:r w:rsidRPr="00910104">
              <w:rPr>
                <w:rFonts w:ascii="Times New Roman" w:hAnsi="Times New Roman"/>
                <w:sz w:val="24"/>
                <w:szCs w:val="28"/>
              </w:rPr>
              <w:t>14</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Посоветуй мне пожалуйста.</w:t>
            </w:r>
          </w:p>
        </w:tc>
        <w:tc>
          <w:tcPr>
            <w:tcW w:w="0" w:type="auto"/>
            <w:tcBorders>
              <w:top w:val="outset" w:sz="6" w:space="0" w:color="auto"/>
              <w:left w:val="outset" w:sz="6" w:space="0" w:color="auto"/>
              <w:bottom w:val="outset" w:sz="6" w:space="0" w:color="auto"/>
              <w:right w:val="outset" w:sz="6" w:space="0" w:color="auto"/>
            </w:tcBorders>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r>
    </w:tbl>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Теперь подсчитайте общее количество баллов и дайте ответ. Конечно, вы понимаете, что наша игра лишь намек на действительное положение дел, ведь то, какой вы родитель, не знает никто лучше вас самих.</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i/>
          <w:iCs/>
          <w:sz w:val="28"/>
          <w:szCs w:val="28"/>
        </w:rPr>
        <w:t xml:space="preserve">7-8 баллов. </w:t>
      </w:r>
      <w:r w:rsidRPr="00B95728">
        <w:rPr>
          <w:sz w:val="28"/>
          <w:szCs w:val="28"/>
        </w:rPr>
        <w:t>Вы живете с ребенком душа в душу. Он искренне любит и уважает вас. Ваши отношения способствуют становлению личности.</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i/>
          <w:iCs/>
          <w:sz w:val="28"/>
          <w:szCs w:val="28"/>
        </w:rPr>
        <w:t xml:space="preserve">9-10 баллов. </w:t>
      </w:r>
      <w:r w:rsidRPr="00B95728">
        <w:rPr>
          <w:sz w:val="28"/>
          <w:szCs w:val="28"/>
        </w:rPr>
        <w:t>Вы непоследовательны в общении с ребенком. Он уважает вас, хотя и не всегда с вами откровенен. Его развитие подвержено влиянию случайных обстоятельств.</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i/>
          <w:iCs/>
          <w:sz w:val="28"/>
          <w:szCs w:val="28"/>
        </w:rPr>
        <w:t>11-12 баллов.</w:t>
      </w:r>
      <w:r w:rsidRPr="00B95728">
        <w:rPr>
          <w:sz w:val="28"/>
          <w:szCs w:val="28"/>
        </w:rPr>
        <w:t xml:space="preserve"> Необходимо быть к ребенку внимательнее. Авторитет не заменяет любви.</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rStyle w:val="af5"/>
          <w:sz w:val="28"/>
          <w:szCs w:val="28"/>
        </w:rPr>
        <w:t>13-14 баллов</w:t>
      </w:r>
      <w:r w:rsidRPr="00B95728">
        <w:rPr>
          <w:sz w:val="28"/>
          <w:szCs w:val="28"/>
        </w:rPr>
        <w:t>. Идете по неверному пути. Существует недоверие между вами и ребенком. Уделяйте ему больше времени.</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 xml:space="preserve">Вот вы и узнали, какой вы родитель, оценили достоинства и недостатки своего ребенка. </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b/>
          <w:bCs/>
          <w:i/>
          <w:iCs/>
          <w:sz w:val="28"/>
          <w:szCs w:val="28"/>
        </w:rPr>
        <w:t>Но совпадает ли ваше мнение с представлениями ребенка о себе самом?</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Я вам предлагаю ответы ваших детей. Как они сами оценили свои недостатки и достоинства, и какие фразы вы чаще всего им говорите. Изучите мнение ребенка.</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(Пока родители читают, звучит тихая музыка.)</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 xml:space="preserve">Какие чувства вы сейчас испытываете? Как вы думаете почему? </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(Идет обсуждение.)</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Психологи рекомендуют не употреблять в общении с детьми выражения:</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Я тысячу раз говорила тебе:</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Сколько раз надо повторять:</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Я в твоё время:</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О чем ты только думаешь:</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Неужели трудно запомнить:</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Ты становишься:</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У всех дети как дети, а ты:</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Отстань, некогда мне:</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Почему Лена (Катя, Вася и т.д.) такая, а ты - нет:</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И употреблять чаще:</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Ты у меня самый умный:</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Как хорошо, что у меня есть ты:</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Ты у меня молодец:</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Я тебя очень люблю:</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lastRenderedPageBreak/>
        <w:t>Спасибо тебе:</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Без тебя я бы не справилась:</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Ты моя опора и помощник (</w:t>
      </w:r>
      <w:proofErr w:type="spellStart"/>
      <w:r w:rsidRPr="00B95728">
        <w:rPr>
          <w:sz w:val="28"/>
          <w:szCs w:val="28"/>
        </w:rPr>
        <w:t>ца</w:t>
      </w:r>
      <w:proofErr w:type="spellEnd"/>
      <w:r w:rsidRPr="00B95728">
        <w:rPr>
          <w:sz w:val="28"/>
          <w:szCs w:val="28"/>
        </w:rPr>
        <w:t>)!</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 xml:space="preserve">Помните, что </w:t>
      </w:r>
      <w:r w:rsidRPr="00B95728">
        <w:rPr>
          <w:b/>
          <w:bCs/>
          <w:sz w:val="28"/>
          <w:szCs w:val="28"/>
        </w:rPr>
        <w:t xml:space="preserve">дети учатся жить у жизни. </w:t>
      </w:r>
      <w:r w:rsidRPr="00B95728">
        <w:rPr>
          <w:sz w:val="28"/>
          <w:szCs w:val="28"/>
        </w:rPr>
        <w:t>(Слова на экране)</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ребёнка постоянно критикуют, он учится ненавидеть.</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ребёнок живёт во вражде, он учится агрессивности.</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ребёнка высмеивают, он становится замкнутым.</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ребёнок растёт в упрёках, он учится жить с чувством вины.</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ребёнок растёт в терпимости, он учится принимать других.</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ребёнка часто подбадривать, он учится верить в себя.</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ребёнка часто хвалят, он учится быть благородными.</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ребёнок живёт в честности, он учится быть справедливым.</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ребёнок живёт в доверии к миру, он учится верить в людей.</w:t>
      </w:r>
    </w:p>
    <w:p w:rsidR="0020137E" w:rsidRPr="00B95728" w:rsidRDefault="0020137E" w:rsidP="00CF7EE7">
      <w:pPr>
        <w:pStyle w:val="a4"/>
        <w:numPr>
          <w:ilvl w:val="0"/>
          <w:numId w:val="50"/>
        </w:numPr>
        <w:spacing w:before="0" w:beforeAutospacing="0" w:after="0" w:afterAutospacing="0" w:line="276" w:lineRule="auto"/>
        <w:ind w:left="0" w:firstLine="567"/>
        <w:jc w:val="both"/>
        <w:rPr>
          <w:sz w:val="28"/>
          <w:szCs w:val="28"/>
        </w:rPr>
      </w:pPr>
      <w:r w:rsidRPr="00B95728">
        <w:rPr>
          <w:sz w:val="28"/>
          <w:szCs w:val="28"/>
        </w:rPr>
        <w:t>Если ребёнок живёт в обстановке принятия, он находит любовь в мире.</w:t>
      </w:r>
    </w:p>
    <w:p w:rsidR="0020137E" w:rsidRPr="00B95728" w:rsidRDefault="0020137E" w:rsidP="00B95728">
      <w:pPr>
        <w:pStyle w:val="a4"/>
        <w:spacing w:before="0" w:beforeAutospacing="0" w:after="0" w:afterAutospacing="0" w:line="276" w:lineRule="auto"/>
        <w:ind w:firstLine="567"/>
        <w:jc w:val="both"/>
        <w:rPr>
          <w:b/>
          <w:bCs/>
          <w:sz w:val="28"/>
          <w:szCs w:val="28"/>
        </w:rPr>
      </w:pPr>
      <w:r w:rsidRPr="00B95728">
        <w:rPr>
          <w:b/>
          <w:bCs/>
          <w:sz w:val="28"/>
          <w:szCs w:val="28"/>
        </w:rPr>
        <w:t>Тест : "Хорошо ли я знаю своего ребенка".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7796"/>
        <w:gridCol w:w="2126"/>
      </w:tblGrid>
      <w:tr w:rsidR="0020137E" w:rsidRPr="00910104" w:rsidTr="00910104">
        <w:tc>
          <w:tcPr>
            <w:tcW w:w="279" w:type="dxa"/>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1</w:t>
            </w:r>
          </w:p>
        </w:tc>
        <w:tc>
          <w:tcPr>
            <w:tcW w:w="7796" w:type="dxa"/>
          </w:tcPr>
          <w:p w:rsidR="0020137E" w:rsidRPr="00910104" w:rsidRDefault="0020137E" w:rsidP="00910104">
            <w:pPr>
              <w:spacing w:after="0"/>
              <w:jc w:val="both"/>
              <w:rPr>
                <w:rFonts w:ascii="Times New Roman" w:hAnsi="Times New Roman"/>
                <w:sz w:val="24"/>
                <w:szCs w:val="28"/>
              </w:rPr>
            </w:pPr>
            <w:r w:rsidRPr="00910104">
              <w:rPr>
                <w:rFonts w:ascii="Times New Roman" w:hAnsi="Times New Roman"/>
                <w:sz w:val="24"/>
                <w:szCs w:val="28"/>
              </w:rPr>
              <w:t>Самое любимое занятие Вашего ребенка</w:t>
            </w:r>
          </w:p>
        </w:tc>
        <w:tc>
          <w:tcPr>
            <w:tcW w:w="2126" w:type="dxa"/>
          </w:tcPr>
          <w:p w:rsidR="0020137E" w:rsidRPr="00910104" w:rsidRDefault="0020137E" w:rsidP="00B95728">
            <w:pPr>
              <w:spacing w:after="0"/>
              <w:ind w:firstLine="567"/>
              <w:jc w:val="both"/>
              <w:rPr>
                <w:rFonts w:ascii="Times New Roman" w:hAnsi="Times New Roman"/>
                <w:sz w:val="24"/>
                <w:szCs w:val="28"/>
              </w:rPr>
            </w:pPr>
          </w:p>
        </w:tc>
      </w:tr>
      <w:tr w:rsidR="0020137E" w:rsidRPr="00910104" w:rsidTr="00910104">
        <w:tc>
          <w:tcPr>
            <w:tcW w:w="279" w:type="dxa"/>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2</w:t>
            </w:r>
          </w:p>
        </w:tc>
        <w:tc>
          <w:tcPr>
            <w:tcW w:w="7796" w:type="dxa"/>
          </w:tcPr>
          <w:p w:rsidR="0020137E" w:rsidRPr="00910104" w:rsidRDefault="0020137E" w:rsidP="00910104">
            <w:pPr>
              <w:spacing w:after="0"/>
              <w:jc w:val="both"/>
              <w:rPr>
                <w:rFonts w:ascii="Times New Roman" w:hAnsi="Times New Roman"/>
                <w:sz w:val="24"/>
                <w:szCs w:val="28"/>
              </w:rPr>
            </w:pPr>
            <w:r w:rsidRPr="00910104">
              <w:rPr>
                <w:rFonts w:ascii="Times New Roman" w:hAnsi="Times New Roman"/>
                <w:sz w:val="24"/>
                <w:szCs w:val="28"/>
              </w:rPr>
              <w:t>Как Вы думаете, кто в семье самый красивый, по мнению ребенка?</w:t>
            </w:r>
          </w:p>
        </w:tc>
        <w:tc>
          <w:tcPr>
            <w:tcW w:w="2126" w:type="dxa"/>
          </w:tcPr>
          <w:p w:rsidR="0020137E" w:rsidRPr="00910104" w:rsidRDefault="0020137E" w:rsidP="00B95728">
            <w:pPr>
              <w:spacing w:after="0"/>
              <w:ind w:firstLine="567"/>
              <w:jc w:val="both"/>
              <w:rPr>
                <w:rFonts w:ascii="Times New Roman" w:hAnsi="Times New Roman"/>
                <w:sz w:val="24"/>
                <w:szCs w:val="28"/>
              </w:rPr>
            </w:pPr>
          </w:p>
        </w:tc>
      </w:tr>
      <w:tr w:rsidR="0020137E" w:rsidRPr="00910104" w:rsidTr="00910104">
        <w:tc>
          <w:tcPr>
            <w:tcW w:w="279" w:type="dxa"/>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3</w:t>
            </w:r>
          </w:p>
        </w:tc>
        <w:tc>
          <w:tcPr>
            <w:tcW w:w="7796" w:type="dxa"/>
          </w:tcPr>
          <w:p w:rsidR="0020137E" w:rsidRPr="00910104" w:rsidRDefault="0020137E" w:rsidP="00910104">
            <w:pPr>
              <w:spacing w:after="0"/>
              <w:jc w:val="both"/>
              <w:rPr>
                <w:rFonts w:ascii="Times New Roman" w:hAnsi="Times New Roman"/>
                <w:sz w:val="24"/>
                <w:szCs w:val="28"/>
              </w:rPr>
            </w:pPr>
            <w:r w:rsidRPr="00910104">
              <w:rPr>
                <w:rFonts w:ascii="Times New Roman" w:hAnsi="Times New Roman"/>
                <w:sz w:val="24"/>
                <w:szCs w:val="28"/>
              </w:rPr>
              <w:t>Что больше всего любит кушать Ваш ребенок?</w:t>
            </w:r>
          </w:p>
        </w:tc>
        <w:tc>
          <w:tcPr>
            <w:tcW w:w="2126" w:type="dxa"/>
          </w:tcPr>
          <w:p w:rsidR="0020137E" w:rsidRPr="00910104" w:rsidRDefault="0020137E" w:rsidP="00B95728">
            <w:pPr>
              <w:spacing w:after="0"/>
              <w:ind w:firstLine="567"/>
              <w:jc w:val="both"/>
              <w:rPr>
                <w:rFonts w:ascii="Times New Roman" w:hAnsi="Times New Roman"/>
                <w:sz w:val="24"/>
                <w:szCs w:val="28"/>
              </w:rPr>
            </w:pPr>
          </w:p>
        </w:tc>
      </w:tr>
      <w:tr w:rsidR="0020137E" w:rsidRPr="00910104" w:rsidTr="00910104">
        <w:tc>
          <w:tcPr>
            <w:tcW w:w="279" w:type="dxa"/>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4</w:t>
            </w:r>
          </w:p>
        </w:tc>
        <w:tc>
          <w:tcPr>
            <w:tcW w:w="7796" w:type="dxa"/>
          </w:tcPr>
          <w:p w:rsidR="0020137E" w:rsidRPr="00910104" w:rsidRDefault="0020137E" w:rsidP="00910104">
            <w:pPr>
              <w:spacing w:after="0"/>
              <w:jc w:val="both"/>
              <w:rPr>
                <w:rFonts w:ascii="Times New Roman" w:hAnsi="Times New Roman"/>
                <w:sz w:val="24"/>
                <w:szCs w:val="28"/>
              </w:rPr>
            </w:pPr>
            <w:r w:rsidRPr="00910104">
              <w:rPr>
                <w:rFonts w:ascii="Times New Roman" w:hAnsi="Times New Roman"/>
                <w:sz w:val="24"/>
                <w:szCs w:val="28"/>
              </w:rPr>
              <w:t>Какая любимая сказка Вашего ребенка?</w:t>
            </w:r>
          </w:p>
        </w:tc>
        <w:tc>
          <w:tcPr>
            <w:tcW w:w="2126" w:type="dxa"/>
          </w:tcPr>
          <w:p w:rsidR="0020137E" w:rsidRPr="00910104" w:rsidRDefault="0020137E" w:rsidP="00B95728">
            <w:pPr>
              <w:spacing w:after="0"/>
              <w:ind w:firstLine="567"/>
              <w:jc w:val="both"/>
              <w:rPr>
                <w:rFonts w:ascii="Times New Roman" w:hAnsi="Times New Roman"/>
                <w:sz w:val="24"/>
                <w:szCs w:val="28"/>
              </w:rPr>
            </w:pPr>
          </w:p>
        </w:tc>
      </w:tr>
      <w:tr w:rsidR="0020137E" w:rsidRPr="00910104" w:rsidTr="00910104">
        <w:tc>
          <w:tcPr>
            <w:tcW w:w="279" w:type="dxa"/>
          </w:tcPr>
          <w:p w:rsidR="0020137E" w:rsidRPr="00910104" w:rsidRDefault="0020137E" w:rsidP="00B95728">
            <w:pPr>
              <w:spacing w:after="0"/>
              <w:ind w:firstLine="567"/>
              <w:jc w:val="both"/>
              <w:rPr>
                <w:rFonts w:ascii="Times New Roman" w:hAnsi="Times New Roman"/>
                <w:sz w:val="24"/>
                <w:szCs w:val="28"/>
              </w:rPr>
            </w:pPr>
            <w:r w:rsidRPr="00910104">
              <w:rPr>
                <w:rFonts w:ascii="Times New Roman" w:hAnsi="Times New Roman"/>
                <w:sz w:val="24"/>
                <w:szCs w:val="28"/>
              </w:rPr>
              <w:t>5</w:t>
            </w:r>
          </w:p>
        </w:tc>
        <w:tc>
          <w:tcPr>
            <w:tcW w:w="7796" w:type="dxa"/>
          </w:tcPr>
          <w:p w:rsidR="0020137E" w:rsidRPr="00910104" w:rsidRDefault="0020137E" w:rsidP="00910104">
            <w:pPr>
              <w:spacing w:after="0"/>
              <w:jc w:val="both"/>
              <w:rPr>
                <w:rFonts w:ascii="Times New Roman" w:hAnsi="Times New Roman"/>
                <w:sz w:val="24"/>
                <w:szCs w:val="28"/>
              </w:rPr>
            </w:pPr>
            <w:r w:rsidRPr="00910104">
              <w:rPr>
                <w:rFonts w:ascii="Times New Roman" w:hAnsi="Times New Roman"/>
                <w:sz w:val="24"/>
                <w:szCs w:val="28"/>
              </w:rPr>
              <w:t>Напишите имя лучшего друга или подруги Вашего ребенка</w:t>
            </w:r>
          </w:p>
        </w:tc>
        <w:tc>
          <w:tcPr>
            <w:tcW w:w="2126" w:type="dxa"/>
          </w:tcPr>
          <w:p w:rsidR="0020137E" w:rsidRPr="00910104" w:rsidRDefault="0020137E" w:rsidP="00B95728">
            <w:pPr>
              <w:spacing w:after="0"/>
              <w:ind w:firstLine="567"/>
              <w:jc w:val="both"/>
              <w:rPr>
                <w:rFonts w:ascii="Times New Roman" w:hAnsi="Times New Roman"/>
                <w:sz w:val="24"/>
                <w:szCs w:val="28"/>
              </w:rPr>
            </w:pPr>
          </w:p>
        </w:tc>
      </w:tr>
    </w:tbl>
    <w:p w:rsidR="0020137E" w:rsidRPr="00B95728" w:rsidRDefault="0020137E" w:rsidP="00B95728">
      <w:pPr>
        <w:pStyle w:val="a4"/>
        <w:spacing w:before="0" w:beforeAutospacing="0" w:after="0" w:afterAutospacing="0" w:line="276" w:lineRule="auto"/>
        <w:ind w:firstLine="567"/>
        <w:jc w:val="both"/>
        <w:rPr>
          <w:sz w:val="28"/>
          <w:szCs w:val="28"/>
        </w:rPr>
      </w:pPr>
      <w:r w:rsidRPr="00B95728">
        <w:rPr>
          <w:sz w:val="28"/>
          <w:szCs w:val="28"/>
        </w:rPr>
        <w:t xml:space="preserve">Предварительно ответы на эти вопросы дают дети, а затем на собрании отвечают родители. И ответы сравниваются самими родителями.  </w:t>
      </w:r>
    </w:p>
    <w:p w:rsidR="0020137E" w:rsidRPr="00B95728" w:rsidRDefault="0020137E" w:rsidP="00B95728">
      <w:pPr>
        <w:pStyle w:val="a4"/>
        <w:spacing w:before="0" w:beforeAutospacing="0" w:after="0" w:afterAutospacing="0" w:line="276" w:lineRule="auto"/>
        <w:ind w:firstLine="567"/>
        <w:jc w:val="both"/>
        <w:rPr>
          <w:sz w:val="28"/>
          <w:szCs w:val="28"/>
        </w:rPr>
      </w:pPr>
      <w:r w:rsidRPr="00B95728">
        <w:rPr>
          <w:sz w:val="28"/>
          <w:szCs w:val="28"/>
        </w:rPr>
        <w:t xml:space="preserve">Итог: Чем больше мы общаемся с родителями, а родители и дети  с педагогами тем успешнее и образование будет ваш ребенок! </w:t>
      </w:r>
    </w:p>
    <w:p w:rsidR="009529D6" w:rsidRDefault="009529D6" w:rsidP="00910104">
      <w:pPr>
        <w:spacing w:after="0"/>
        <w:ind w:firstLine="567"/>
        <w:jc w:val="right"/>
        <w:rPr>
          <w:rFonts w:ascii="Times New Roman" w:hAnsi="Times New Roman"/>
          <w:sz w:val="28"/>
          <w:szCs w:val="28"/>
        </w:rPr>
      </w:pPr>
    </w:p>
    <w:p w:rsidR="00910104" w:rsidRPr="00771C5B" w:rsidRDefault="00336F64" w:rsidP="00910104">
      <w:pPr>
        <w:spacing w:after="0"/>
        <w:ind w:firstLine="567"/>
        <w:jc w:val="right"/>
        <w:rPr>
          <w:rFonts w:ascii="Times New Roman" w:hAnsi="Times New Roman"/>
          <w:sz w:val="28"/>
          <w:szCs w:val="28"/>
        </w:rPr>
      </w:pPr>
      <w:r w:rsidRPr="00771C5B">
        <w:rPr>
          <w:rFonts w:ascii="Times New Roman" w:hAnsi="Times New Roman"/>
          <w:sz w:val="28"/>
          <w:szCs w:val="28"/>
        </w:rPr>
        <w:t>Маркова</w:t>
      </w:r>
      <w:r w:rsidR="00910104" w:rsidRPr="00771C5B">
        <w:rPr>
          <w:rFonts w:ascii="Times New Roman" w:hAnsi="Times New Roman"/>
          <w:sz w:val="28"/>
          <w:szCs w:val="28"/>
        </w:rPr>
        <w:t xml:space="preserve"> И.Н.</w:t>
      </w:r>
      <w:r w:rsidRPr="00771C5B">
        <w:rPr>
          <w:rFonts w:ascii="Times New Roman" w:hAnsi="Times New Roman"/>
          <w:sz w:val="28"/>
          <w:szCs w:val="28"/>
        </w:rPr>
        <w:t xml:space="preserve">, воспитатель </w:t>
      </w:r>
    </w:p>
    <w:p w:rsidR="00910104" w:rsidRPr="00771C5B" w:rsidRDefault="00336F64" w:rsidP="00910104">
      <w:pPr>
        <w:spacing w:after="0"/>
        <w:ind w:firstLine="567"/>
        <w:jc w:val="right"/>
        <w:rPr>
          <w:rFonts w:ascii="Times New Roman" w:hAnsi="Times New Roman"/>
          <w:sz w:val="28"/>
          <w:szCs w:val="28"/>
        </w:rPr>
      </w:pPr>
      <w:r w:rsidRPr="00771C5B">
        <w:rPr>
          <w:rFonts w:ascii="Times New Roman" w:hAnsi="Times New Roman"/>
          <w:sz w:val="28"/>
          <w:szCs w:val="28"/>
        </w:rPr>
        <w:t>МБДОУ «Детский сад №1</w:t>
      </w:r>
      <w:r w:rsidR="00910104" w:rsidRPr="00771C5B">
        <w:rPr>
          <w:rFonts w:ascii="Times New Roman" w:hAnsi="Times New Roman"/>
          <w:sz w:val="28"/>
          <w:szCs w:val="28"/>
        </w:rPr>
        <w:t>»</w:t>
      </w:r>
    </w:p>
    <w:p w:rsidR="00336F64" w:rsidRPr="00B95728" w:rsidRDefault="00336F64" w:rsidP="00910104">
      <w:pPr>
        <w:spacing w:after="0"/>
        <w:ind w:firstLine="567"/>
        <w:jc w:val="right"/>
        <w:rPr>
          <w:rFonts w:ascii="Times New Roman" w:hAnsi="Times New Roman"/>
          <w:i/>
          <w:sz w:val="28"/>
          <w:szCs w:val="28"/>
        </w:rPr>
      </w:pPr>
      <w:r w:rsidRPr="00771C5B">
        <w:rPr>
          <w:rFonts w:ascii="Times New Roman" w:hAnsi="Times New Roman"/>
          <w:sz w:val="28"/>
          <w:szCs w:val="28"/>
        </w:rPr>
        <w:t xml:space="preserve"> г. Чернушка</w:t>
      </w:r>
    </w:p>
    <w:p w:rsidR="00336F64" w:rsidRPr="00771C5B" w:rsidRDefault="00336F64" w:rsidP="00B95728">
      <w:pPr>
        <w:spacing w:after="0"/>
        <w:ind w:firstLine="567"/>
        <w:jc w:val="center"/>
        <w:rPr>
          <w:rFonts w:ascii="Times New Roman" w:hAnsi="Times New Roman"/>
          <w:b/>
          <w:bCs/>
          <w:color w:val="002060"/>
          <w:sz w:val="28"/>
          <w:szCs w:val="28"/>
        </w:rPr>
      </w:pPr>
      <w:r w:rsidRPr="00771C5B">
        <w:rPr>
          <w:rFonts w:ascii="Times New Roman" w:hAnsi="Times New Roman"/>
          <w:b/>
          <w:bCs/>
          <w:color w:val="002060"/>
          <w:sz w:val="28"/>
          <w:szCs w:val="28"/>
        </w:rPr>
        <w:t>Современные формы взаимодействия ДОУ с семьями воспитаннико</w:t>
      </w:r>
      <w:r w:rsidR="00910104" w:rsidRPr="00771C5B">
        <w:rPr>
          <w:rFonts w:ascii="Times New Roman" w:hAnsi="Times New Roman"/>
          <w:b/>
          <w:bCs/>
          <w:color w:val="002060"/>
          <w:sz w:val="28"/>
          <w:szCs w:val="28"/>
        </w:rPr>
        <w:t>в в условиях реализации ФГОС ДО</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Важным направлением деятельности воспитателя в детском саду на современном этапе, в соответствии с требованиями ФГОС ДО,  является тесное взаимодействие с родителями воспитанников. Работа с семьей </w:t>
      </w:r>
      <w:r w:rsidRPr="00B95728">
        <w:rPr>
          <w:rFonts w:ascii="Times New Roman" w:hAnsi="Times New Roman"/>
          <w:color w:val="000000" w:themeColor="text1"/>
          <w:sz w:val="28"/>
          <w:szCs w:val="28"/>
          <w:u w:val="single"/>
          <w:lang w:eastAsia="ru-RU"/>
        </w:rPr>
        <w:t>должна</w:t>
      </w:r>
      <w:r w:rsidRPr="00B95728">
        <w:rPr>
          <w:rFonts w:ascii="Times New Roman" w:hAnsi="Times New Roman"/>
          <w:color w:val="000000" w:themeColor="text1"/>
          <w:sz w:val="28"/>
          <w:szCs w:val="28"/>
          <w:lang w:eastAsia="ru-RU"/>
        </w:rPr>
        <w:t> учитывать современные подходы к проблеме педагогической компетентности родителей, и  направлена на ее повышение.    </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Взаимоотношения сотрудников детского сада и родителей - одна из самых актуальных проблем. Существуют различные взгляды родителей на сотрудничество ДОУ с семьёй. Многие считают, что воспитывать их детей должен детский сад. Есть категория родителей, которые пренебрегают советами педагогов. Отдельные </w:t>
      </w:r>
      <w:r w:rsidRPr="00B95728">
        <w:rPr>
          <w:rFonts w:ascii="Times New Roman" w:hAnsi="Times New Roman"/>
          <w:color w:val="000000" w:themeColor="text1"/>
          <w:sz w:val="28"/>
          <w:szCs w:val="28"/>
          <w:lang w:eastAsia="ru-RU"/>
        </w:rPr>
        <w:lastRenderedPageBreak/>
        <w:t>родители считают, что их задача состоит лишь в том, чтобы ребёнок был сыт, одет, а единственное его занятие дома – просмотр мультфильмов и прогулка.</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Позитивный настрой на общение является тем самым прочным фундаментом, на котором строится вся работа педагогов группы с родителями. Сегодня изменились принципы, на основе которых строится общение педагогов и родителей. В общении воспитателя с родителями неуместны: категоричность, требовательный тон. Педагог общается с родителями ежедневно, и именно от него зависит, каким будет отношение семьи к детскому саду в целом.</w:t>
      </w:r>
    </w:p>
    <w:p w:rsidR="00336F64" w:rsidRPr="00B95728" w:rsidRDefault="00336F64" w:rsidP="00B95728">
      <w:pPr>
        <w:shd w:val="clear" w:color="auto" w:fill="FFFFFF"/>
        <w:spacing w:after="0"/>
        <w:ind w:firstLine="567"/>
        <w:jc w:val="both"/>
        <w:rPr>
          <w:rFonts w:ascii="Times New Roman" w:hAnsi="Times New Roman"/>
          <w:bCs/>
          <w:color w:val="000000" w:themeColor="text1"/>
          <w:sz w:val="28"/>
          <w:szCs w:val="28"/>
          <w:lang w:eastAsia="ru-RU"/>
        </w:rPr>
      </w:pPr>
      <w:r w:rsidRPr="00B95728">
        <w:rPr>
          <w:rFonts w:ascii="Times New Roman" w:hAnsi="Times New Roman"/>
          <w:bCs/>
          <w:color w:val="000000" w:themeColor="text1"/>
          <w:sz w:val="28"/>
          <w:szCs w:val="28"/>
          <w:lang w:eastAsia="ru-RU"/>
        </w:rPr>
        <w:t xml:space="preserve">Исходя из вышесказанного, я поставила для себя </w:t>
      </w:r>
      <w:r w:rsidRPr="00B95728">
        <w:rPr>
          <w:rFonts w:ascii="Times New Roman" w:hAnsi="Times New Roman"/>
          <w:b/>
          <w:bCs/>
          <w:color w:val="000000" w:themeColor="text1"/>
          <w:sz w:val="28"/>
          <w:szCs w:val="28"/>
          <w:lang w:eastAsia="ru-RU"/>
        </w:rPr>
        <w:t>цель:</w:t>
      </w:r>
      <w:r w:rsidRPr="00B95728">
        <w:rPr>
          <w:rFonts w:ascii="Times New Roman" w:hAnsi="Times New Roman"/>
          <w:bCs/>
          <w:color w:val="000000" w:themeColor="text1"/>
          <w:sz w:val="28"/>
          <w:szCs w:val="28"/>
          <w:lang w:eastAsia="ru-RU"/>
        </w:rPr>
        <w:t xml:space="preserve"> создание необходимых условий для  взаимодействия с родителями воспитанников через привлечение их к активному участию в </w:t>
      </w:r>
      <w:proofErr w:type="spellStart"/>
      <w:r w:rsidRPr="00B95728">
        <w:rPr>
          <w:rFonts w:ascii="Times New Roman" w:hAnsi="Times New Roman"/>
          <w:bCs/>
          <w:color w:val="000000" w:themeColor="text1"/>
          <w:sz w:val="28"/>
          <w:szCs w:val="28"/>
          <w:lang w:eastAsia="ru-RU"/>
        </w:rPr>
        <w:t>воспитательно</w:t>
      </w:r>
      <w:proofErr w:type="spellEnd"/>
      <w:r w:rsidRPr="00B95728">
        <w:rPr>
          <w:rFonts w:ascii="Times New Roman" w:hAnsi="Times New Roman"/>
          <w:bCs/>
          <w:color w:val="000000" w:themeColor="text1"/>
          <w:sz w:val="28"/>
          <w:szCs w:val="28"/>
          <w:lang w:eastAsia="ru-RU"/>
        </w:rPr>
        <w:t>-образовательном процессе ДОУ.</w:t>
      </w:r>
    </w:p>
    <w:p w:rsidR="00336F64" w:rsidRPr="00B95728" w:rsidRDefault="00336F64" w:rsidP="00B95728">
      <w:pPr>
        <w:shd w:val="clear" w:color="auto" w:fill="FFFFFF"/>
        <w:spacing w:after="0"/>
        <w:ind w:firstLine="567"/>
        <w:jc w:val="both"/>
        <w:rPr>
          <w:rFonts w:ascii="Times New Roman" w:hAnsi="Times New Roman"/>
          <w:b/>
          <w:bCs/>
          <w:color w:val="000000" w:themeColor="text1"/>
          <w:sz w:val="28"/>
          <w:szCs w:val="28"/>
          <w:lang w:eastAsia="ru-RU"/>
        </w:rPr>
      </w:pPr>
      <w:r w:rsidRPr="00B95728">
        <w:rPr>
          <w:rFonts w:ascii="Times New Roman" w:hAnsi="Times New Roman"/>
          <w:b/>
          <w:bCs/>
          <w:color w:val="000000" w:themeColor="text1"/>
          <w:sz w:val="28"/>
          <w:szCs w:val="28"/>
          <w:lang w:eastAsia="ru-RU"/>
        </w:rPr>
        <w:t>Задачи:</w:t>
      </w:r>
    </w:p>
    <w:p w:rsidR="00336F64" w:rsidRPr="00910104" w:rsidRDefault="00336F64" w:rsidP="002C2A51">
      <w:pPr>
        <w:pStyle w:val="a3"/>
        <w:numPr>
          <w:ilvl w:val="0"/>
          <w:numId w:val="119"/>
        </w:numPr>
        <w:shd w:val="clear" w:color="auto" w:fill="FFFFFF"/>
        <w:spacing w:after="0"/>
        <w:jc w:val="both"/>
        <w:rPr>
          <w:rFonts w:ascii="Times New Roman" w:hAnsi="Times New Roman"/>
          <w:color w:val="000000" w:themeColor="text1"/>
          <w:sz w:val="28"/>
          <w:szCs w:val="28"/>
          <w:lang w:eastAsia="ru-RU"/>
        </w:rPr>
      </w:pPr>
      <w:r w:rsidRPr="00910104">
        <w:rPr>
          <w:rFonts w:ascii="Times New Roman" w:hAnsi="Times New Roman"/>
          <w:color w:val="000000" w:themeColor="text1"/>
          <w:sz w:val="28"/>
          <w:szCs w:val="28"/>
          <w:lang w:eastAsia="ru-RU"/>
        </w:rPr>
        <w:t>Внедрить новые формы работы с семьёй, как фактора позитивного развития ребёнка.</w:t>
      </w:r>
    </w:p>
    <w:p w:rsidR="00336F64" w:rsidRPr="00910104" w:rsidRDefault="00336F64" w:rsidP="002C2A51">
      <w:pPr>
        <w:pStyle w:val="a3"/>
        <w:numPr>
          <w:ilvl w:val="0"/>
          <w:numId w:val="119"/>
        </w:numPr>
        <w:shd w:val="clear" w:color="auto" w:fill="FFFFFF"/>
        <w:spacing w:after="0"/>
        <w:jc w:val="both"/>
        <w:rPr>
          <w:rFonts w:ascii="Times New Roman" w:hAnsi="Times New Roman"/>
          <w:color w:val="000000" w:themeColor="text1"/>
          <w:sz w:val="28"/>
          <w:szCs w:val="28"/>
          <w:lang w:eastAsia="ru-RU"/>
        </w:rPr>
      </w:pPr>
      <w:r w:rsidRPr="00910104">
        <w:rPr>
          <w:rFonts w:ascii="Times New Roman" w:hAnsi="Times New Roman"/>
          <w:color w:val="000000" w:themeColor="text1"/>
          <w:sz w:val="28"/>
          <w:szCs w:val="28"/>
          <w:lang w:eastAsia="ru-RU"/>
        </w:rPr>
        <w:t>Помочь </w:t>
      </w:r>
      <w:r w:rsidRPr="00910104">
        <w:rPr>
          <w:rFonts w:ascii="Times New Roman" w:hAnsi="Times New Roman"/>
          <w:bCs/>
          <w:color w:val="000000" w:themeColor="text1"/>
          <w:sz w:val="28"/>
          <w:szCs w:val="28"/>
          <w:lang w:eastAsia="ru-RU"/>
        </w:rPr>
        <w:t>родителям</w:t>
      </w:r>
      <w:r w:rsidRPr="00910104">
        <w:rPr>
          <w:rFonts w:ascii="Times New Roman" w:hAnsi="Times New Roman"/>
          <w:color w:val="000000" w:themeColor="text1"/>
          <w:sz w:val="28"/>
          <w:szCs w:val="28"/>
          <w:lang w:eastAsia="ru-RU"/>
        </w:rPr>
        <w:t> устранить недопонимание эмоциональных потребностей сферы ребёнка через совместную игровую, творческую и познавательную деятельность.</w:t>
      </w:r>
    </w:p>
    <w:p w:rsidR="00336F64" w:rsidRPr="00910104" w:rsidRDefault="00336F64" w:rsidP="002C2A51">
      <w:pPr>
        <w:pStyle w:val="a3"/>
        <w:numPr>
          <w:ilvl w:val="0"/>
          <w:numId w:val="119"/>
        </w:numPr>
        <w:shd w:val="clear" w:color="auto" w:fill="FFFFFF"/>
        <w:spacing w:after="0"/>
        <w:jc w:val="both"/>
        <w:rPr>
          <w:rFonts w:ascii="Times New Roman" w:hAnsi="Times New Roman"/>
          <w:color w:val="000000" w:themeColor="text1"/>
          <w:sz w:val="28"/>
          <w:szCs w:val="28"/>
          <w:lang w:eastAsia="ru-RU"/>
        </w:rPr>
      </w:pPr>
      <w:r w:rsidRPr="00910104">
        <w:rPr>
          <w:rFonts w:ascii="Times New Roman" w:hAnsi="Times New Roman"/>
          <w:iCs/>
          <w:color w:val="000000" w:themeColor="text1"/>
          <w:sz w:val="28"/>
          <w:szCs w:val="28"/>
          <w:lang w:eastAsia="ru-RU"/>
        </w:rPr>
        <w:t>Повысить компетентность педагогов в вопросах взаимодействия с семьями воспитанников.</w:t>
      </w:r>
    </w:p>
    <w:p w:rsidR="00336F64" w:rsidRPr="00B95728" w:rsidRDefault="00336F64" w:rsidP="00B95728">
      <w:pPr>
        <w:pStyle w:val="a3"/>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iCs/>
          <w:color w:val="000000" w:themeColor="text1"/>
          <w:sz w:val="28"/>
          <w:szCs w:val="28"/>
          <w:lang w:eastAsia="ru-RU"/>
        </w:rPr>
        <w:t>Для того чтобы работа в этом направлении была более успешной, я</w:t>
      </w:r>
      <w:r w:rsidRPr="00B95728">
        <w:rPr>
          <w:rFonts w:ascii="Times New Roman" w:hAnsi="Times New Roman"/>
          <w:color w:val="000000" w:themeColor="text1"/>
          <w:sz w:val="28"/>
          <w:szCs w:val="28"/>
          <w:lang w:eastAsia="ru-RU"/>
        </w:rPr>
        <w:t xml:space="preserve">  начала с анализа социального состава родителей, их настроя и ожиданий от пребывания ребенка в детском саду.   Проведение анкетирования, личных бесед на эту тему помогло правильно выстроить работу с родителями, сделать ее эффективной, подобрать интересные формы взаимодействия с семьей, такие как:</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b/>
          <w:bCs/>
          <w:color w:val="000000" w:themeColor="text1"/>
          <w:sz w:val="28"/>
          <w:szCs w:val="28"/>
          <w:lang w:eastAsia="ru-RU"/>
        </w:rPr>
        <w:t xml:space="preserve">- </w:t>
      </w:r>
      <w:r w:rsidRPr="00B95728">
        <w:rPr>
          <w:rFonts w:ascii="Times New Roman" w:hAnsi="Times New Roman"/>
          <w:bCs/>
          <w:i/>
          <w:color w:val="000000" w:themeColor="text1"/>
          <w:sz w:val="28"/>
          <w:szCs w:val="28"/>
          <w:lang w:eastAsia="ru-RU"/>
        </w:rPr>
        <w:t>«Родительская почта»,</w:t>
      </w:r>
      <w:r w:rsidRPr="00B95728">
        <w:rPr>
          <w:rFonts w:ascii="Times New Roman" w:hAnsi="Times New Roman"/>
          <w:color w:val="000000" w:themeColor="text1"/>
          <w:sz w:val="28"/>
          <w:szCs w:val="28"/>
          <w:lang w:eastAsia="ru-RU"/>
        </w:rPr>
        <w:t> которая находится в приемной. Цель: выявление интересов, потребностей, запросов родителей, уровня их педагогической грамотности, т.е. родители могут класть записки со своими вопросами как педагогу, так и узким специалистам, например, психологу, логопеду, свои идеями и предложениями. Иногда эти вопросы являются темой мини-собрания.</w:t>
      </w:r>
    </w:p>
    <w:p w:rsidR="00336F64" w:rsidRPr="00B95728" w:rsidRDefault="00336F64" w:rsidP="00B95728">
      <w:pPr>
        <w:pStyle w:val="a5"/>
        <w:spacing w:line="276" w:lineRule="auto"/>
        <w:ind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w:t>
      </w:r>
      <w:r w:rsidRPr="00B95728">
        <w:rPr>
          <w:rFonts w:ascii="Times New Roman" w:hAnsi="Times New Roman" w:cs="Times New Roman"/>
          <w:color w:val="000000" w:themeColor="text1"/>
          <w:sz w:val="28"/>
          <w:szCs w:val="28"/>
          <w:lang w:eastAsia="ru-RU"/>
        </w:rPr>
        <w:t xml:space="preserve">  Одной из новых форм вовлечения родителей в образовательный процесс является </w:t>
      </w:r>
      <w:r w:rsidRPr="00B95728">
        <w:rPr>
          <w:rFonts w:ascii="Times New Roman" w:hAnsi="Times New Roman" w:cs="Times New Roman"/>
          <w:i/>
          <w:color w:val="000000" w:themeColor="text1"/>
          <w:sz w:val="28"/>
          <w:szCs w:val="28"/>
          <w:lang w:eastAsia="ru-RU"/>
        </w:rPr>
        <w:t>проектная деятельность</w:t>
      </w:r>
      <w:r w:rsidRPr="00B95728">
        <w:rPr>
          <w:rFonts w:ascii="Times New Roman" w:hAnsi="Times New Roman" w:cs="Times New Roman"/>
          <w:color w:val="000000" w:themeColor="text1"/>
          <w:sz w:val="28"/>
          <w:szCs w:val="28"/>
          <w:lang w:eastAsia="ru-RU"/>
        </w:rPr>
        <w:t xml:space="preserve">. Разработка и реализация совместных с родителями проектов, таких как </w:t>
      </w:r>
      <w:r w:rsidRPr="00B95728">
        <w:rPr>
          <w:rFonts w:ascii="Times New Roman" w:hAnsi="Times New Roman" w:cs="Times New Roman"/>
          <w:color w:val="000000" w:themeColor="text1"/>
          <w:sz w:val="28"/>
          <w:szCs w:val="28"/>
        </w:rPr>
        <w:t>«Пластилиновое чудо», «Покормите птиц зимой», «Зимние забавы» и т.д.</w:t>
      </w:r>
      <w:r w:rsidRPr="00B95728">
        <w:rPr>
          <w:rFonts w:ascii="Times New Roman" w:hAnsi="Times New Roman" w:cs="Times New Roman"/>
          <w:color w:val="000000" w:themeColor="text1"/>
          <w:sz w:val="28"/>
          <w:szCs w:val="28"/>
          <w:lang w:eastAsia="ru-RU"/>
        </w:rPr>
        <w:t>.</w:t>
      </w:r>
      <w:r w:rsidRPr="00B95728">
        <w:rPr>
          <w:rFonts w:ascii="Times New Roman" w:eastAsia="Times New Roman" w:hAnsi="Times New Roman" w:cs="Times New Roman"/>
          <w:color w:val="000000" w:themeColor="text1"/>
          <w:sz w:val="28"/>
          <w:szCs w:val="28"/>
          <w:lang w:eastAsia="ru-RU"/>
        </w:rPr>
        <w:t xml:space="preserve"> </w:t>
      </w:r>
      <w:r w:rsidRPr="00B95728">
        <w:rPr>
          <w:rFonts w:ascii="Times New Roman" w:hAnsi="Times New Roman" w:cs="Times New Roman"/>
          <w:color w:val="000000" w:themeColor="text1"/>
          <w:sz w:val="28"/>
          <w:szCs w:val="28"/>
          <w:lang w:eastAsia="ru-RU"/>
        </w:rPr>
        <w:t xml:space="preserve">позволяет заинтересовывать перспективами нового направления развития детей и вовлекать их в жизнь нашего ДОУ, через </w:t>
      </w:r>
      <w:r w:rsidRPr="00B95728">
        <w:rPr>
          <w:rFonts w:ascii="Times New Roman" w:eastAsia="Times New Roman" w:hAnsi="Times New Roman" w:cs="Times New Roman"/>
          <w:color w:val="000000" w:themeColor="text1"/>
          <w:sz w:val="28"/>
          <w:szCs w:val="28"/>
          <w:lang w:eastAsia="ru-RU"/>
        </w:rPr>
        <w:t xml:space="preserve">основные формы работы:  </w:t>
      </w:r>
      <w:r w:rsidRPr="00B95728">
        <w:rPr>
          <w:rFonts w:ascii="Times New Roman" w:eastAsia="Times New Roman" w:hAnsi="Times New Roman" w:cs="Times New Roman"/>
          <w:i/>
          <w:color w:val="000000" w:themeColor="text1"/>
          <w:sz w:val="28"/>
          <w:szCs w:val="28"/>
          <w:lang w:eastAsia="ru-RU"/>
        </w:rPr>
        <w:t>мини-сочинения, конкурсы, оформление стендов, творческая мастерская, показ родителями опытов, экспериментов, семинары – практикумы</w:t>
      </w:r>
      <w:r w:rsidRPr="00B95728">
        <w:rPr>
          <w:rFonts w:ascii="Times New Roman" w:eastAsia="Times New Roman" w:hAnsi="Times New Roman" w:cs="Times New Roman"/>
          <w:color w:val="000000" w:themeColor="text1"/>
          <w:sz w:val="28"/>
          <w:szCs w:val="28"/>
          <w:lang w:eastAsia="ru-RU"/>
        </w:rPr>
        <w:t>.</w:t>
      </w:r>
      <w:r w:rsidRPr="00B95728">
        <w:rPr>
          <w:rFonts w:ascii="Times New Roman" w:hAnsi="Times New Roman" w:cs="Times New Roman"/>
          <w:color w:val="000000" w:themeColor="text1"/>
          <w:sz w:val="28"/>
          <w:szCs w:val="28"/>
          <w:lang w:eastAsia="ru-RU"/>
        </w:rPr>
        <w:t xml:space="preserve"> </w:t>
      </w:r>
      <w:r w:rsidRPr="00B95728">
        <w:rPr>
          <w:rFonts w:ascii="Times New Roman" w:hAnsi="Times New Roman" w:cs="Times New Roman"/>
          <w:color w:val="000000" w:themeColor="text1"/>
          <w:sz w:val="28"/>
          <w:szCs w:val="28"/>
        </w:rPr>
        <w:t>Результат совместного творчества детей и родителей способствует развитию эмоций ребенка, вызывает чувство гордости за своих родителей.</w:t>
      </w:r>
    </w:p>
    <w:p w:rsidR="00336F64" w:rsidRPr="00B95728" w:rsidRDefault="00336F64" w:rsidP="00B95728">
      <w:pPr>
        <w:pStyle w:val="a5"/>
        <w:spacing w:line="276" w:lineRule="auto"/>
        <w:ind w:firstLine="567"/>
        <w:jc w:val="both"/>
        <w:rPr>
          <w:rFonts w:ascii="Times New Roman" w:hAnsi="Times New Roman" w:cs="Times New Roman"/>
          <w:color w:val="000000" w:themeColor="text1"/>
          <w:sz w:val="28"/>
          <w:szCs w:val="28"/>
          <w:lang w:eastAsia="ru-RU"/>
        </w:rPr>
      </w:pPr>
      <w:r w:rsidRPr="00B95728">
        <w:rPr>
          <w:rFonts w:ascii="Times New Roman" w:hAnsi="Times New Roman" w:cs="Times New Roman"/>
          <w:color w:val="000000" w:themeColor="text1"/>
          <w:sz w:val="28"/>
          <w:szCs w:val="28"/>
        </w:rPr>
        <w:lastRenderedPageBreak/>
        <w:t xml:space="preserve"> Мы с радостью и благодарностью принимаем любую помощь от родителей, ведь в современных условиях очень сложно обойтись без нее. Так, руками мам и пап были </w:t>
      </w:r>
      <w:r w:rsidRPr="00B95728">
        <w:rPr>
          <w:rFonts w:ascii="Times New Roman" w:hAnsi="Times New Roman" w:cs="Times New Roman"/>
          <w:i/>
          <w:color w:val="000000" w:themeColor="text1"/>
          <w:sz w:val="28"/>
          <w:szCs w:val="28"/>
        </w:rPr>
        <w:t>изготовлены пособия и оборудования</w:t>
      </w:r>
      <w:r w:rsidRPr="00B95728">
        <w:rPr>
          <w:rFonts w:ascii="Times New Roman" w:hAnsi="Times New Roman" w:cs="Times New Roman"/>
          <w:color w:val="000000" w:themeColor="text1"/>
          <w:sz w:val="28"/>
          <w:szCs w:val="28"/>
        </w:rPr>
        <w:t xml:space="preserve"> для опытно-экспериментального центра и уголка ряженья и театрализации, изготовлены костюмы, атрибуты для сюжетно-ролевых игр, ортопедические дорожки, пополнены запасы для опытно-экспериментальной деятельности. Родители охотно откликаются на совместные субботники по благоустройству участка, группы, облагораживание и озеленение территории участка группы и детского сада (высаживание рассады цветов).</w:t>
      </w:r>
      <w:r w:rsidRPr="00B95728">
        <w:rPr>
          <w:rFonts w:ascii="Times New Roman" w:hAnsi="Times New Roman" w:cs="Times New Roman"/>
          <w:color w:val="000000" w:themeColor="text1"/>
          <w:sz w:val="28"/>
          <w:szCs w:val="28"/>
          <w:lang w:eastAsia="ru-RU"/>
        </w:rPr>
        <w:t xml:space="preserve"> </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color w:val="000000" w:themeColor="text1"/>
          <w:sz w:val="28"/>
          <w:szCs w:val="28"/>
          <w:lang w:eastAsia="ru-RU"/>
        </w:rPr>
        <w:tab/>
      </w:r>
      <w:r w:rsidRPr="00B95728">
        <w:rPr>
          <w:rFonts w:ascii="Times New Roman" w:hAnsi="Times New Roman"/>
          <w:b/>
          <w:bCs/>
          <w:color w:val="000000" w:themeColor="text1"/>
          <w:sz w:val="28"/>
          <w:szCs w:val="28"/>
          <w:lang w:eastAsia="ru-RU"/>
        </w:rPr>
        <w:t>Наглядно-информационные формы:</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Мы постоянно оформляем групповые стенды типа:</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i/>
          <w:color w:val="000000" w:themeColor="text1"/>
          <w:sz w:val="28"/>
          <w:szCs w:val="28"/>
          <w:lang w:eastAsia="ru-RU"/>
        </w:rPr>
        <w:t>«Для вас, родители</w:t>
      </w:r>
      <w:r w:rsidRPr="00B95728">
        <w:rPr>
          <w:rFonts w:ascii="Times New Roman" w:hAnsi="Times New Roman"/>
          <w:color w:val="000000" w:themeColor="text1"/>
          <w:sz w:val="28"/>
          <w:szCs w:val="28"/>
          <w:lang w:eastAsia="ru-RU"/>
        </w:rPr>
        <w:t>», содержащие информацию о повседневной жизни группы - различного рода объявления, режим, меню и т.п., и текущая работа по воспитанию детей в детском саду и семье, о формах и методах работы с дошкольниками.</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i/>
          <w:color w:val="000000" w:themeColor="text1"/>
          <w:sz w:val="28"/>
          <w:szCs w:val="28"/>
          <w:lang w:eastAsia="ru-RU"/>
        </w:rPr>
        <w:t>«Творим и создаем</w:t>
      </w:r>
      <w:r w:rsidRPr="00B95728">
        <w:rPr>
          <w:rFonts w:ascii="Times New Roman" w:hAnsi="Times New Roman"/>
          <w:color w:val="000000" w:themeColor="text1"/>
          <w:sz w:val="28"/>
          <w:szCs w:val="28"/>
          <w:lang w:eastAsia="ru-RU"/>
        </w:rPr>
        <w:t>» - уголок рисунков и поделок детей по аппликации, конструированию и лепке.</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w:t>
      </w:r>
      <w:r w:rsidRPr="00B95728">
        <w:rPr>
          <w:rFonts w:ascii="Times New Roman" w:hAnsi="Times New Roman"/>
          <w:i/>
          <w:color w:val="000000" w:themeColor="text1"/>
          <w:sz w:val="28"/>
          <w:szCs w:val="28"/>
          <w:lang w:eastAsia="ru-RU"/>
        </w:rPr>
        <w:t>Хотим сказать «спасибо».</w:t>
      </w:r>
      <w:r w:rsidRPr="00B95728">
        <w:rPr>
          <w:rFonts w:ascii="Times New Roman" w:hAnsi="Times New Roman"/>
          <w:color w:val="000000" w:themeColor="text1"/>
          <w:sz w:val="28"/>
          <w:szCs w:val="28"/>
          <w:lang w:eastAsia="ru-RU"/>
        </w:rPr>
        <w:t xml:space="preserve"> В данном уголке мы пишем слова благодарности тем родителям, которые оказывают помощь детскому саду. Главное в оформлении этой рубрики — своевременная похвала, теплые слова и частое ее обновление. («Спасибо нашим папочкам за постройку горки!», «Спасибо за проведенный ремонт в группе!», «Спасибо всем, кто принял участие в летнем оформлении нашего участка! »)</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i/>
          <w:color w:val="000000" w:themeColor="text1"/>
          <w:sz w:val="28"/>
          <w:szCs w:val="28"/>
          <w:lang w:eastAsia="ru-RU"/>
        </w:rPr>
        <w:t xml:space="preserve">Стенд «Поздравляем» </w:t>
      </w:r>
      <w:r w:rsidRPr="00B95728">
        <w:rPr>
          <w:rFonts w:ascii="Times New Roman" w:hAnsi="Times New Roman"/>
          <w:color w:val="000000" w:themeColor="text1"/>
          <w:sz w:val="28"/>
          <w:szCs w:val="28"/>
          <w:lang w:eastAsia="ru-RU"/>
        </w:rPr>
        <w:t>также оформлен в нашей приемной, здесь помещаются поздравительные тексты не только с днем рождения воспитанников. Так, например, вместе с детьми мы изготавливаем стенгазеты для наших пап и мам на праздники, в которых пишем самые теплые слова поздравлений.</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i/>
          <w:color w:val="000000" w:themeColor="text1"/>
          <w:sz w:val="28"/>
          <w:szCs w:val="28"/>
          <w:lang w:eastAsia="ru-RU"/>
        </w:rPr>
        <w:t>Книга отзывов и предложений</w:t>
      </w:r>
      <w:r w:rsidRPr="00B95728">
        <w:rPr>
          <w:rFonts w:ascii="Times New Roman" w:hAnsi="Times New Roman"/>
          <w:color w:val="000000" w:themeColor="text1"/>
          <w:sz w:val="28"/>
          <w:szCs w:val="28"/>
          <w:lang w:eastAsia="ru-RU"/>
        </w:rPr>
        <w:t xml:space="preserve">. Здесь родители могут написать нам отзывы о проведенных мероприятиях, поздравления с праздником, пожелания о предстоящих мероприятиях. </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i/>
          <w:color w:val="000000" w:themeColor="text1"/>
          <w:sz w:val="28"/>
          <w:szCs w:val="28"/>
          <w:lang w:eastAsia="ru-RU"/>
        </w:rPr>
        <w:t>Уголок размещения грамот,  благодарностей</w:t>
      </w:r>
      <w:r w:rsidRPr="00B95728">
        <w:rPr>
          <w:rFonts w:ascii="Times New Roman" w:hAnsi="Times New Roman"/>
          <w:color w:val="000000" w:themeColor="text1"/>
          <w:sz w:val="28"/>
          <w:szCs w:val="28"/>
          <w:lang w:eastAsia="ru-RU"/>
        </w:rPr>
        <w:t xml:space="preserve"> за участие в различных конкурсах на муниципальном и даже всероссийском уровне. Похвала необходима и детям, и родителям.</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У нашей группы есть своя </w:t>
      </w:r>
      <w:r w:rsidRPr="00B95728">
        <w:rPr>
          <w:rFonts w:ascii="Times New Roman" w:hAnsi="Times New Roman"/>
          <w:i/>
          <w:color w:val="000000" w:themeColor="text1"/>
          <w:sz w:val="28"/>
          <w:szCs w:val="28"/>
          <w:lang w:eastAsia="ru-RU"/>
        </w:rPr>
        <w:t>группа в социальных сетя</w:t>
      </w:r>
      <w:r w:rsidRPr="00B95728">
        <w:rPr>
          <w:rFonts w:ascii="Times New Roman" w:hAnsi="Times New Roman"/>
          <w:color w:val="000000" w:themeColor="text1"/>
          <w:sz w:val="28"/>
          <w:szCs w:val="28"/>
          <w:lang w:eastAsia="ru-RU"/>
        </w:rPr>
        <w:t>х, где размещена полезная информация для родителей нашей группы, родители могут общаться между собой, задавать вопросы воспитателям, и просто быть в курсе жизни нашей группы.   </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xml:space="preserve">  </w:t>
      </w:r>
      <w:r w:rsidRPr="00B95728">
        <w:rPr>
          <w:rFonts w:ascii="Times New Roman" w:hAnsi="Times New Roman"/>
          <w:color w:val="000000" w:themeColor="text1"/>
          <w:sz w:val="28"/>
          <w:szCs w:val="28"/>
          <w:lang w:eastAsia="ru-RU"/>
        </w:rPr>
        <w:tab/>
      </w:r>
      <w:r w:rsidRPr="00B95728">
        <w:rPr>
          <w:rFonts w:ascii="Times New Roman" w:hAnsi="Times New Roman"/>
          <w:b/>
          <w:bCs/>
          <w:color w:val="000000" w:themeColor="text1"/>
          <w:sz w:val="28"/>
          <w:szCs w:val="28"/>
          <w:lang w:eastAsia="ru-RU"/>
        </w:rPr>
        <w:t xml:space="preserve"> Досуговые формы работы с родителями.</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Это участие родителей в совместных мероприятиях, проводимых в детском саду. Здесь наиболее полно раскрываются возможности для сотрудничества, проявления творчества.</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i/>
          <w:iCs/>
          <w:color w:val="000000" w:themeColor="text1"/>
          <w:sz w:val="28"/>
          <w:szCs w:val="28"/>
          <w:lang w:eastAsia="ru-RU"/>
        </w:rPr>
        <w:lastRenderedPageBreak/>
        <w:t xml:space="preserve">- Дни добрых дел.  </w:t>
      </w:r>
      <w:r w:rsidRPr="00B95728">
        <w:rPr>
          <w:rFonts w:ascii="Times New Roman" w:hAnsi="Times New Roman"/>
          <w:color w:val="000000" w:themeColor="text1"/>
          <w:sz w:val="28"/>
          <w:szCs w:val="28"/>
          <w:lang w:eastAsia="ru-RU"/>
        </w:rPr>
        <w:t>Это дни добровольной, посильной помощи родителей группе. Ремонт игрушек, книг, мебели, помощь в создании предметно - развивающей среды группы. Такая форма помогает налаживать атмосферу тёплых, доброжелательных отношений между воспитателями и родителями.</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i/>
          <w:iCs/>
          <w:color w:val="000000" w:themeColor="text1"/>
          <w:sz w:val="28"/>
          <w:szCs w:val="28"/>
          <w:lang w:eastAsia="ru-RU"/>
        </w:rPr>
        <w:t>- Встречи с интересными людьми.</w:t>
      </w:r>
      <w:r w:rsidRPr="00B95728">
        <w:rPr>
          <w:rFonts w:ascii="Times New Roman" w:hAnsi="Times New Roman"/>
          <w:color w:val="000000" w:themeColor="text1"/>
          <w:sz w:val="28"/>
          <w:szCs w:val="28"/>
          <w:lang w:eastAsia="ru-RU"/>
        </w:rPr>
        <w:t xml:space="preserve"> Иногда мы приглашаем в гости   родителей наших воспитанников   с различными увлечениями, разносторонними интересами. Здесь родители - не пассивные зрители, а активные участники. Они рассказывают о своей профессии или хобби, показывают детям результаты своей деятельности</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i/>
          <w:iCs/>
          <w:color w:val="000000" w:themeColor="text1"/>
          <w:sz w:val="28"/>
          <w:szCs w:val="28"/>
          <w:lang w:eastAsia="ru-RU"/>
        </w:rPr>
        <w:t>- Родительские уроки.</w:t>
      </w:r>
      <w:r w:rsidRPr="00B95728">
        <w:rPr>
          <w:rFonts w:ascii="Times New Roman" w:hAnsi="Times New Roman"/>
          <w:iCs/>
          <w:color w:val="000000" w:themeColor="text1"/>
          <w:sz w:val="28"/>
          <w:szCs w:val="28"/>
          <w:lang w:eastAsia="ru-RU"/>
        </w:rPr>
        <w:t> Это мероприятие является новой современной формой работы, направленной на вовлечение родителей в образовательный процесс.</w:t>
      </w:r>
      <w:r w:rsidRPr="00B95728">
        <w:rPr>
          <w:rFonts w:ascii="Times New Roman" w:hAnsi="Times New Roman"/>
          <w:i/>
          <w:iCs/>
          <w:color w:val="000000" w:themeColor="text1"/>
          <w:sz w:val="28"/>
          <w:szCs w:val="28"/>
          <w:lang w:eastAsia="ru-RU"/>
        </w:rPr>
        <w:t> </w:t>
      </w:r>
      <w:r w:rsidRPr="00B95728">
        <w:rPr>
          <w:rFonts w:ascii="Times New Roman" w:hAnsi="Times New Roman"/>
          <w:color w:val="000000" w:themeColor="text1"/>
          <w:sz w:val="28"/>
          <w:szCs w:val="28"/>
          <w:lang w:eastAsia="ru-RU"/>
        </w:rPr>
        <w:t>Такая форма работы позволяет наиболее полно раскрыть содержание деятельности педагога. Наглядно показать инновационные формы, методы и приёмы работы с детьми, помочь понять родителям необходимость сотрудничества детского сада и семьи.</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Выбранная форма работы позволяет родителям оценить трудности педагогической деятельности. Родители становятся активными участниками образовательного процесса, повышается уровень их педагогической компетентности. Укрепляются партнёрские отношения между ДОУ и родителями. Формируется понимание значимости данной профессии и уважение к труду воспитателя.</w:t>
      </w:r>
    </w:p>
    <w:p w:rsidR="00336F64" w:rsidRPr="00B95728" w:rsidRDefault="00336F64" w:rsidP="00B95728">
      <w:pPr>
        <w:pStyle w:val="a5"/>
        <w:spacing w:line="276" w:lineRule="auto"/>
        <w:ind w:firstLine="567"/>
        <w:jc w:val="both"/>
        <w:rPr>
          <w:rFonts w:ascii="Times New Roman" w:hAnsi="Times New Roman" w:cs="Times New Roman"/>
          <w:sz w:val="28"/>
          <w:szCs w:val="28"/>
        </w:rPr>
      </w:pPr>
      <w:r w:rsidRPr="00B95728">
        <w:rPr>
          <w:rFonts w:ascii="Times New Roman" w:eastAsia="Times New Roman" w:hAnsi="Times New Roman" w:cs="Times New Roman"/>
          <w:color w:val="000000" w:themeColor="text1"/>
          <w:sz w:val="28"/>
          <w:szCs w:val="28"/>
          <w:lang w:eastAsia="ru-RU"/>
        </w:rPr>
        <w:t xml:space="preserve">- </w:t>
      </w:r>
      <w:r w:rsidRPr="00B95728">
        <w:rPr>
          <w:rFonts w:ascii="Times New Roman" w:eastAsia="Times New Roman" w:hAnsi="Times New Roman" w:cs="Times New Roman"/>
          <w:i/>
          <w:color w:val="000000" w:themeColor="text1"/>
          <w:sz w:val="28"/>
          <w:szCs w:val="28"/>
          <w:lang w:eastAsia="ru-RU"/>
        </w:rPr>
        <w:t>Праздники и развлечения</w:t>
      </w:r>
      <w:r w:rsidRPr="00B95728">
        <w:rPr>
          <w:rFonts w:ascii="Times New Roman" w:eastAsia="Times New Roman" w:hAnsi="Times New Roman" w:cs="Times New Roman"/>
          <w:color w:val="000000" w:themeColor="text1"/>
          <w:sz w:val="28"/>
          <w:szCs w:val="28"/>
          <w:lang w:eastAsia="ru-RU"/>
        </w:rPr>
        <w:t>,</w:t>
      </w:r>
      <w:r w:rsidRPr="00B95728">
        <w:rPr>
          <w:rFonts w:ascii="Times New Roman" w:hAnsi="Times New Roman" w:cs="Times New Roman"/>
          <w:sz w:val="28"/>
          <w:szCs w:val="28"/>
        </w:rPr>
        <w:t xml:space="preserve"> где сценарии разрабатываются совместно с родителями. </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 Одной из результативных форм являются </w:t>
      </w:r>
      <w:r w:rsidRPr="00B95728">
        <w:rPr>
          <w:rFonts w:ascii="Times New Roman" w:hAnsi="Times New Roman"/>
          <w:bCs/>
          <w:i/>
          <w:iCs/>
          <w:color w:val="000000" w:themeColor="text1"/>
          <w:sz w:val="28"/>
          <w:szCs w:val="28"/>
          <w:lang w:eastAsia="ru-RU"/>
        </w:rPr>
        <w:t>выставки совместного творчества</w:t>
      </w:r>
      <w:r w:rsidRPr="00B95728">
        <w:rPr>
          <w:rFonts w:ascii="Times New Roman" w:hAnsi="Times New Roman"/>
          <w:color w:val="000000" w:themeColor="text1"/>
          <w:sz w:val="28"/>
          <w:szCs w:val="28"/>
          <w:lang w:eastAsia="ru-RU"/>
        </w:rPr>
        <w:t>. Родители проявляют интерес, увлекаются, создают много разнообразных совместных с детьми поделок, рисунков, фотогазет, активно участвуют в выставках. Все участники соревнований, выставок, конкурсов обязательно награждаются грамотами и благодарностями на общих утренниках, собраниях.</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b/>
          <w:bCs/>
          <w:color w:val="000000" w:themeColor="text1"/>
          <w:sz w:val="28"/>
          <w:szCs w:val="28"/>
          <w:lang w:eastAsia="ru-RU"/>
        </w:rPr>
        <w:t>Заключение.</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Важно помнить, что какую бы форму работы вы не выбрали, партнерское взаимодействие родителей и детского сада редко возникает сразу. Это длительный процесс, долгий и кропотливый труд, требующий терпеливого неуклонного следования к цели. Главное - не останавливаться на достигнутом, продолжать искать новые пути сотрудничества.</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t>Работа по внедрению инновационных форм взаимодействия с семьей в педагогический процесс на данный момент еще не закончена, но мы уже видим результаты: дети начинают с гордостью и уважением относиться к своим родным, а родители благодаря взаимодействию с воспитателями и участию в жизни детского сада приобретают опыт сотрудничества как со своим ребёнком, так и с коллективом педагогов и родителей ДОУ.</w:t>
      </w:r>
    </w:p>
    <w:p w:rsidR="00336F64" w:rsidRPr="00B95728" w:rsidRDefault="00336F64"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lastRenderedPageBreak/>
        <w:t>Использование разнообразных  форм работы помогает родителям из «зрителей» и «наблюдателей» становиться активными участниками образовательного и воспитательного процесса их детей.</w:t>
      </w:r>
    </w:p>
    <w:p w:rsidR="000977F8" w:rsidRPr="00430C9F" w:rsidRDefault="000977F8" w:rsidP="000977F8">
      <w:pPr>
        <w:spacing w:after="0"/>
        <w:jc w:val="right"/>
        <w:rPr>
          <w:rFonts w:ascii="Times New Roman" w:hAnsi="Times New Roman"/>
          <w:sz w:val="28"/>
          <w:szCs w:val="28"/>
        </w:rPr>
      </w:pPr>
      <w:r w:rsidRPr="00430C9F">
        <w:rPr>
          <w:rFonts w:ascii="Times New Roman" w:hAnsi="Times New Roman"/>
          <w:sz w:val="28"/>
          <w:szCs w:val="28"/>
        </w:rPr>
        <w:t>Маркова М</w:t>
      </w:r>
      <w:r>
        <w:rPr>
          <w:rFonts w:ascii="Times New Roman" w:hAnsi="Times New Roman"/>
          <w:sz w:val="28"/>
          <w:szCs w:val="28"/>
        </w:rPr>
        <w:t>.</w:t>
      </w:r>
      <w:r w:rsidRPr="00430C9F">
        <w:rPr>
          <w:rFonts w:ascii="Times New Roman" w:hAnsi="Times New Roman"/>
          <w:sz w:val="28"/>
          <w:szCs w:val="28"/>
        </w:rPr>
        <w:t>В</w:t>
      </w:r>
      <w:r>
        <w:rPr>
          <w:rFonts w:ascii="Times New Roman" w:hAnsi="Times New Roman"/>
          <w:sz w:val="28"/>
          <w:szCs w:val="28"/>
        </w:rPr>
        <w:t xml:space="preserve">., </w:t>
      </w:r>
      <w:r w:rsidRPr="00430C9F">
        <w:rPr>
          <w:rFonts w:ascii="Times New Roman" w:hAnsi="Times New Roman"/>
          <w:sz w:val="28"/>
          <w:szCs w:val="28"/>
        </w:rPr>
        <w:t>воспитатель</w:t>
      </w:r>
    </w:p>
    <w:p w:rsidR="000977F8" w:rsidRPr="00430C9F" w:rsidRDefault="000977F8" w:rsidP="000977F8">
      <w:pPr>
        <w:spacing w:after="0"/>
        <w:jc w:val="right"/>
        <w:rPr>
          <w:rFonts w:ascii="Times New Roman" w:hAnsi="Times New Roman"/>
          <w:sz w:val="28"/>
          <w:szCs w:val="28"/>
        </w:rPr>
      </w:pPr>
      <w:r w:rsidRPr="00430C9F">
        <w:rPr>
          <w:rFonts w:ascii="Times New Roman" w:hAnsi="Times New Roman"/>
          <w:sz w:val="28"/>
          <w:szCs w:val="28"/>
        </w:rPr>
        <w:t>МБДОУ Детский сад № 17 «Ромашка»</w:t>
      </w:r>
    </w:p>
    <w:p w:rsidR="000977F8" w:rsidRPr="00771C5B" w:rsidRDefault="000977F8" w:rsidP="000977F8">
      <w:pPr>
        <w:spacing w:after="0"/>
        <w:jc w:val="right"/>
        <w:rPr>
          <w:rFonts w:ascii="Times New Roman" w:hAnsi="Times New Roman"/>
          <w:sz w:val="28"/>
          <w:szCs w:val="28"/>
        </w:rPr>
      </w:pPr>
      <w:r w:rsidRPr="00771C5B">
        <w:rPr>
          <w:rFonts w:ascii="Times New Roman" w:hAnsi="Times New Roman"/>
          <w:sz w:val="28"/>
          <w:szCs w:val="28"/>
        </w:rPr>
        <w:t>г. Чайковский</w:t>
      </w:r>
    </w:p>
    <w:p w:rsidR="000977F8" w:rsidRPr="00771C5B" w:rsidRDefault="000977F8" w:rsidP="000977F8">
      <w:pPr>
        <w:spacing w:after="0"/>
        <w:ind w:firstLine="567"/>
        <w:jc w:val="center"/>
        <w:outlineLvl w:val="0"/>
        <w:rPr>
          <w:rFonts w:ascii="Times New Roman" w:hAnsi="Times New Roman"/>
          <w:b/>
          <w:bCs/>
          <w:color w:val="002060"/>
          <w:kern w:val="36"/>
          <w:sz w:val="28"/>
          <w:szCs w:val="28"/>
          <w:lang w:eastAsia="ru-RU"/>
        </w:rPr>
      </w:pPr>
      <w:r w:rsidRPr="00771C5B">
        <w:rPr>
          <w:rFonts w:ascii="Times New Roman" w:hAnsi="Times New Roman"/>
          <w:b/>
          <w:bCs/>
          <w:color w:val="002060"/>
          <w:kern w:val="36"/>
          <w:sz w:val="28"/>
          <w:szCs w:val="28"/>
          <w:lang w:eastAsia="ru-RU"/>
        </w:rPr>
        <w:t>Совместная проектная деятельность – эффективная форма</w:t>
      </w:r>
    </w:p>
    <w:p w:rsidR="000977F8" w:rsidRPr="00771C5B" w:rsidRDefault="000977F8" w:rsidP="000977F8">
      <w:pPr>
        <w:spacing w:after="0"/>
        <w:ind w:firstLine="567"/>
        <w:jc w:val="center"/>
        <w:outlineLvl w:val="0"/>
        <w:rPr>
          <w:rFonts w:ascii="Times New Roman" w:hAnsi="Times New Roman"/>
          <w:b/>
          <w:bCs/>
          <w:color w:val="002060"/>
          <w:kern w:val="36"/>
          <w:sz w:val="28"/>
          <w:szCs w:val="28"/>
          <w:lang w:eastAsia="ru-RU"/>
        </w:rPr>
      </w:pPr>
      <w:r w:rsidRPr="00771C5B">
        <w:rPr>
          <w:rFonts w:ascii="Times New Roman" w:hAnsi="Times New Roman"/>
          <w:b/>
          <w:bCs/>
          <w:color w:val="002060"/>
          <w:kern w:val="36"/>
          <w:sz w:val="28"/>
          <w:szCs w:val="28"/>
          <w:lang w:eastAsia="ru-RU"/>
        </w:rPr>
        <w:t>работы с семьей  по духовно-нравственному и патриотическому воспитанию дошкольников</w:t>
      </w:r>
    </w:p>
    <w:p w:rsidR="000977F8" w:rsidRPr="00B95728" w:rsidRDefault="000977F8" w:rsidP="000977F8">
      <w:pPr>
        <w:spacing w:after="0"/>
        <w:ind w:firstLine="567"/>
        <w:jc w:val="both"/>
        <w:outlineLvl w:val="0"/>
        <w:rPr>
          <w:rFonts w:ascii="Times New Roman" w:hAnsi="Times New Roman"/>
          <w:bCs/>
          <w:kern w:val="36"/>
          <w:sz w:val="28"/>
          <w:szCs w:val="28"/>
          <w:lang w:eastAsia="ru-RU"/>
        </w:rPr>
      </w:pPr>
      <w:r w:rsidRPr="00B95728">
        <w:rPr>
          <w:rFonts w:ascii="Times New Roman" w:hAnsi="Times New Roman"/>
          <w:bCs/>
          <w:kern w:val="36"/>
          <w:sz w:val="28"/>
          <w:szCs w:val="28"/>
          <w:lang w:eastAsia="ru-RU"/>
        </w:rPr>
        <w:t>Детство – ответственный этап в становлении личности и ее нравственной сферы. Вовремя созданная благоприятная педагогическая среда способствует воспитанию в детях основ патриотизма и гражданственности. 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rsidR="000977F8" w:rsidRPr="00B95728" w:rsidRDefault="000977F8" w:rsidP="000977F8">
      <w:pPr>
        <w:spacing w:after="0"/>
        <w:ind w:firstLine="567"/>
        <w:jc w:val="both"/>
        <w:outlineLvl w:val="0"/>
        <w:rPr>
          <w:rFonts w:ascii="Times New Roman" w:hAnsi="Times New Roman"/>
          <w:bCs/>
          <w:kern w:val="36"/>
          <w:sz w:val="28"/>
          <w:szCs w:val="28"/>
          <w:lang w:eastAsia="ru-RU"/>
        </w:rPr>
      </w:pPr>
      <w:r w:rsidRPr="00B95728">
        <w:rPr>
          <w:rFonts w:ascii="Times New Roman" w:hAnsi="Times New Roman"/>
          <w:bCs/>
          <w:kern w:val="36"/>
          <w:sz w:val="28"/>
          <w:szCs w:val="28"/>
          <w:lang w:eastAsia="ru-RU"/>
        </w:rPr>
        <w:t>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w:t>
      </w:r>
    </w:p>
    <w:p w:rsidR="000977F8" w:rsidRPr="00B95728" w:rsidRDefault="000977F8" w:rsidP="000977F8">
      <w:pPr>
        <w:spacing w:after="0"/>
        <w:ind w:firstLine="567"/>
        <w:jc w:val="both"/>
        <w:outlineLvl w:val="0"/>
        <w:rPr>
          <w:rFonts w:ascii="Times New Roman" w:hAnsi="Times New Roman"/>
          <w:bCs/>
          <w:kern w:val="36"/>
          <w:sz w:val="28"/>
          <w:szCs w:val="28"/>
          <w:lang w:eastAsia="ru-RU"/>
        </w:rPr>
      </w:pPr>
      <w:r w:rsidRPr="00B95728">
        <w:rPr>
          <w:rFonts w:ascii="Times New Roman" w:hAnsi="Times New Roman"/>
          <w:bCs/>
          <w:kern w:val="36"/>
          <w:sz w:val="28"/>
          <w:szCs w:val="28"/>
          <w:lang w:eastAsia="ru-RU"/>
        </w:rPr>
        <w:t>О важности приобщения к культуре своего народа написано много, поскольку обращение к отечеству, наследию, воспитывает уважение, гордость за землю, на которой живешь.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0977F8" w:rsidRPr="00B95728" w:rsidRDefault="000977F8" w:rsidP="000977F8">
      <w:pPr>
        <w:spacing w:after="0"/>
        <w:ind w:firstLine="567"/>
        <w:jc w:val="both"/>
        <w:outlineLvl w:val="0"/>
        <w:rPr>
          <w:rFonts w:ascii="Times New Roman" w:hAnsi="Times New Roman"/>
          <w:bCs/>
          <w:kern w:val="36"/>
          <w:sz w:val="28"/>
          <w:szCs w:val="28"/>
          <w:lang w:eastAsia="ru-RU"/>
        </w:rPr>
      </w:pPr>
      <w:r w:rsidRPr="00B95728">
        <w:rPr>
          <w:rFonts w:ascii="Times New Roman" w:hAnsi="Times New Roman"/>
          <w:bCs/>
          <w:kern w:val="36"/>
          <w:sz w:val="28"/>
          <w:szCs w:val="28"/>
          <w:lang w:eastAsia="ru-RU"/>
        </w:rPr>
        <w:t>Воспитание духовной личности возможно только совместными усилиями семьи и дошкольного образовательного учреждения. Семья характеризуется непрерывностью и продолжительностью воспитательных отношений между людьми разного возраста, жизненного опыта, различных личностных качеств, с разным социальным статусом в обществе.</w:t>
      </w:r>
    </w:p>
    <w:p w:rsidR="000977F8" w:rsidRPr="00B95728" w:rsidRDefault="000977F8" w:rsidP="000977F8">
      <w:pPr>
        <w:spacing w:after="0"/>
        <w:ind w:firstLine="567"/>
        <w:jc w:val="both"/>
        <w:outlineLvl w:val="0"/>
        <w:rPr>
          <w:rFonts w:ascii="Times New Roman" w:hAnsi="Times New Roman"/>
          <w:bCs/>
          <w:kern w:val="36"/>
          <w:sz w:val="28"/>
          <w:szCs w:val="28"/>
          <w:lang w:eastAsia="ru-RU"/>
        </w:rPr>
      </w:pPr>
      <w:r w:rsidRPr="00B95728">
        <w:rPr>
          <w:rFonts w:ascii="Times New Roman" w:hAnsi="Times New Roman"/>
          <w:bCs/>
          <w:kern w:val="36"/>
          <w:sz w:val="28"/>
          <w:szCs w:val="28"/>
          <w:lang w:eastAsia="ru-RU"/>
        </w:rPr>
        <w:t>Одной из успешных форм сотрудничества с родителями в нашем детском саду является проектирование.  В этой форме работы принимают участие дети,  их родители и педагоги дошкольного учреждения.</w:t>
      </w:r>
    </w:p>
    <w:p w:rsidR="000977F8" w:rsidRPr="00B95728" w:rsidRDefault="000977F8" w:rsidP="00C83A1E">
      <w:pPr>
        <w:spacing w:after="0"/>
        <w:ind w:firstLine="567"/>
        <w:jc w:val="both"/>
        <w:outlineLvl w:val="0"/>
        <w:rPr>
          <w:rFonts w:ascii="Times New Roman" w:hAnsi="Times New Roman"/>
          <w:b/>
          <w:bCs/>
          <w:kern w:val="36"/>
          <w:sz w:val="28"/>
          <w:szCs w:val="28"/>
          <w:lang w:eastAsia="ru-RU"/>
        </w:rPr>
      </w:pPr>
      <w:r w:rsidRPr="00B95728">
        <w:rPr>
          <w:rFonts w:ascii="Times New Roman" w:hAnsi="Times New Roman"/>
          <w:b/>
          <w:bCs/>
          <w:kern w:val="36"/>
          <w:sz w:val="28"/>
          <w:szCs w:val="28"/>
          <w:lang w:eastAsia="ru-RU"/>
        </w:rPr>
        <w:t>Проект</w:t>
      </w:r>
      <w:r w:rsidR="00C83A1E">
        <w:rPr>
          <w:rFonts w:ascii="Times New Roman" w:hAnsi="Times New Roman"/>
          <w:b/>
          <w:bCs/>
          <w:kern w:val="36"/>
          <w:sz w:val="28"/>
          <w:szCs w:val="28"/>
          <w:lang w:eastAsia="ru-RU"/>
        </w:rPr>
        <w:t xml:space="preserve"> </w:t>
      </w:r>
      <w:r w:rsidRPr="00B95728">
        <w:rPr>
          <w:rFonts w:ascii="Times New Roman" w:hAnsi="Times New Roman"/>
          <w:b/>
          <w:bCs/>
          <w:kern w:val="36"/>
          <w:sz w:val="28"/>
          <w:szCs w:val="28"/>
          <w:lang w:eastAsia="ru-RU"/>
        </w:rPr>
        <w:t>для детей с нарушением зрения подготовительной к школе группы</w:t>
      </w:r>
    </w:p>
    <w:p w:rsidR="000977F8" w:rsidRPr="00B95728" w:rsidRDefault="000977F8" w:rsidP="00C83A1E">
      <w:pPr>
        <w:spacing w:after="0"/>
        <w:jc w:val="both"/>
        <w:outlineLvl w:val="0"/>
        <w:rPr>
          <w:rFonts w:ascii="Times New Roman" w:hAnsi="Times New Roman"/>
          <w:b/>
          <w:bCs/>
          <w:kern w:val="36"/>
          <w:sz w:val="28"/>
          <w:szCs w:val="28"/>
          <w:lang w:eastAsia="ru-RU"/>
        </w:rPr>
      </w:pPr>
      <w:r w:rsidRPr="00B95728">
        <w:rPr>
          <w:rFonts w:ascii="Times New Roman" w:hAnsi="Times New Roman"/>
          <w:b/>
          <w:bCs/>
          <w:kern w:val="36"/>
          <w:sz w:val="28"/>
          <w:szCs w:val="28"/>
          <w:lang w:eastAsia="ru-RU"/>
        </w:rPr>
        <w:t>«Былинные богатыри – первые защитники земли русской»</w:t>
      </w:r>
    </w:p>
    <w:p w:rsidR="000977F8" w:rsidRPr="00B95728" w:rsidRDefault="000977F8" w:rsidP="000977F8">
      <w:pPr>
        <w:spacing w:after="0"/>
        <w:ind w:firstLine="567"/>
        <w:jc w:val="both"/>
        <w:outlineLvl w:val="0"/>
        <w:rPr>
          <w:rFonts w:ascii="Times New Roman" w:hAnsi="Times New Roman"/>
          <w:b/>
          <w:bCs/>
          <w:kern w:val="36"/>
          <w:sz w:val="28"/>
          <w:szCs w:val="28"/>
          <w:lang w:eastAsia="ru-RU"/>
        </w:rPr>
      </w:pPr>
      <w:r w:rsidRPr="00B95728">
        <w:rPr>
          <w:rFonts w:ascii="Times New Roman" w:hAnsi="Times New Roman"/>
          <w:b/>
          <w:sz w:val="28"/>
          <w:szCs w:val="28"/>
        </w:rPr>
        <w:t>Актуальность проекта:</w:t>
      </w:r>
    </w:p>
    <w:p w:rsidR="000977F8" w:rsidRPr="00B95728" w:rsidRDefault="000977F8" w:rsidP="000977F8">
      <w:pPr>
        <w:spacing w:after="0"/>
        <w:ind w:firstLine="567"/>
        <w:jc w:val="both"/>
        <w:rPr>
          <w:rFonts w:ascii="Times New Roman" w:hAnsi="Times New Roman"/>
          <w:sz w:val="28"/>
          <w:szCs w:val="28"/>
        </w:rPr>
      </w:pPr>
      <w:r w:rsidRPr="00B95728">
        <w:rPr>
          <w:rFonts w:ascii="Times New Roman" w:hAnsi="Times New Roman"/>
          <w:sz w:val="28"/>
          <w:szCs w:val="28"/>
        </w:rPr>
        <w:t xml:space="preserve">Любовь к Родине – это одно из самых сильных чувств. Поэтому важно, чтобы ребенок уже в дошкольном возрасте почувствовал причастность к своей Родине, личную ответственность за родную землю и ее будущее. Патриотизм, гражданственность необходимо воспитывать у детей с самого юного возраста. Знания, полученные за период дошкольного детства о возникновении Государства Российского, о богатырской славе и верности народа своему Отечеству; о богатстве </w:t>
      </w:r>
      <w:r w:rsidRPr="00B95728">
        <w:rPr>
          <w:rFonts w:ascii="Times New Roman" w:hAnsi="Times New Roman"/>
          <w:sz w:val="28"/>
          <w:szCs w:val="28"/>
        </w:rPr>
        <w:lastRenderedPageBreak/>
        <w:t>народной культуры, национальных особенностях характера и быта наших предков, вызывают стремление быть похожими на наших великих предков, воспитывают любовь к Отчизне и желание ее защищать.</w:t>
      </w:r>
    </w:p>
    <w:p w:rsidR="000977F8" w:rsidRPr="00B95728" w:rsidRDefault="000977F8" w:rsidP="000977F8">
      <w:pPr>
        <w:spacing w:after="0"/>
        <w:ind w:firstLine="567"/>
        <w:jc w:val="both"/>
        <w:rPr>
          <w:rFonts w:ascii="Times New Roman" w:hAnsi="Times New Roman"/>
          <w:sz w:val="28"/>
          <w:szCs w:val="28"/>
        </w:rPr>
      </w:pPr>
      <w:r w:rsidRPr="00B95728">
        <w:rPr>
          <w:rFonts w:ascii="Times New Roman" w:hAnsi="Times New Roman"/>
          <w:b/>
          <w:sz w:val="28"/>
          <w:szCs w:val="28"/>
        </w:rPr>
        <w:t>Цель:</w:t>
      </w:r>
      <w:r w:rsidRPr="00B95728">
        <w:rPr>
          <w:rFonts w:ascii="Times New Roman" w:hAnsi="Times New Roman"/>
          <w:sz w:val="28"/>
          <w:szCs w:val="28"/>
        </w:rPr>
        <w:t xml:space="preserve"> Развитие патриотических чувств на основе знакомства детей с героическими образами былинных богатырей.</w:t>
      </w:r>
    </w:p>
    <w:p w:rsidR="000977F8" w:rsidRPr="00B95728" w:rsidRDefault="000977F8" w:rsidP="000977F8">
      <w:pPr>
        <w:spacing w:after="0"/>
        <w:ind w:firstLine="567"/>
        <w:jc w:val="both"/>
        <w:rPr>
          <w:rFonts w:ascii="Times New Roman" w:hAnsi="Times New Roman"/>
          <w:b/>
          <w:sz w:val="28"/>
          <w:szCs w:val="28"/>
        </w:rPr>
      </w:pPr>
      <w:r w:rsidRPr="00B95728">
        <w:rPr>
          <w:rFonts w:ascii="Times New Roman" w:hAnsi="Times New Roman"/>
          <w:b/>
          <w:sz w:val="28"/>
          <w:szCs w:val="28"/>
        </w:rPr>
        <w:t xml:space="preserve">Задачи: </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Познакомить с литературными произведениями и устным народным творчеством о богатырях;</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Способствовать формированию представлений о былине и о великих русских богатырях (Илья Муромец, Добрыня Никитич, Алеша Попович, Святогор).</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Расширять кругозор детей: дать представление о доспехах и оружии богатырей;</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Познакомить детей с репродукциями картин великих художников;</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Приобщать детей к русской национальной культуре;</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Воспитывать чувство гордости за богатырскую силу России, уважение к русским воинам, желание им подражать;</w:t>
      </w:r>
    </w:p>
    <w:p w:rsidR="000977F8" w:rsidRPr="00B95728" w:rsidRDefault="000977F8" w:rsidP="00CF7EE7">
      <w:pPr>
        <w:pStyle w:val="a3"/>
        <w:numPr>
          <w:ilvl w:val="0"/>
          <w:numId w:val="34"/>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Вызвать интерес у семьи к созданию условий по духовно – нравственному и патриотическому воспитанию ребенка.</w:t>
      </w:r>
    </w:p>
    <w:p w:rsidR="000977F8" w:rsidRPr="00B95728" w:rsidRDefault="000977F8" w:rsidP="000977F8">
      <w:pPr>
        <w:pStyle w:val="a3"/>
        <w:tabs>
          <w:tab w:val="left" w:pos="851"/>
        </w:tabs>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Прогнозируемый результат:</w:t>
      </w:r>
    </w:p>
    <w:p w:rsidR="000977F8" w:rsidRPr="00B95728" w:rsidRDefault="000977F8" w:rsidP="000977F8">
      <w:pPr>
        <w:pStyle w:val="a3"/>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В результате работы над проектом мы предполагаем решение всех поставленных задач.</w:t>
      </w:r>
    </w:p>
    <w:p w:rsidR="000977F8" w:rsidRPr="00B95728" w:rsidRDefault="000977F8" w:rsidP="000977F8">
      <w:pPr>
        <w:pStyle w:val="a3"/>
        <w:tabs>
          <w:tab w:val="left" w:pos="851"/>
        </w:tabs>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 xml:space="preserve">Сроки реализации проекта: </w:t>
      </w:r>
      <w:r w:rsidRPr="00B95728">
        <w:rPr>
          <w:rFonts w:ascii="Times New Roman" w:hAnsi="Times New Roman" w:cs="Times New Roman"/>
          <w:sz w:val="28"/>
          <w:szCs w:val="28"/>
        </w:rPr>
        <w:t xml:space="preserve"> январь – февраль 2018г.</w:t>
      </w:r>
    </w:p>
    <w:p w:rsidR="000977F8" w:rsidRPr="00B95728" w:rsidRDefault="000977F8" w:rsidP="000977F8">
      <w:pPr>
        <w:pStyle w:val="a3"/>
        <w:tabs>
          <w:tab w:val="left" w:pos="851"/>
        </w:tabs>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b/>
          <w:sz w:val="28"/>
          <w:szCs w:val="28"/>
        </w:rPr>
        <w:t xml:space="preserve">Участники проекта: </w:t>
      </w:r>
    </w:p>
    <w:p w:rsidR="000977F8" w:rsidRPr="00B95728" w:rsidRDefault="000977F8" w:rsidP="00CF7EE7">
      <w:pPr>
        <w:pStyle w:val="a3"/>
        <w:numPr>
          <w:ilvl w:val="0"/>
          <w:numId w:val="35"/>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Дети подготовительной к школе группы № 1.</w:t>
      </w:r>
    </w:p>
    <w:p w:rsidR="000977F8" w:rsidRPr="00B95728" w:rsidRDefault="000977F8" w:rsidP="00CF7EE7">
      <w:pPr>
        <w:pStyle w:val="a3"/>
        <w:numPr>
          <w:ilvl w:val="0"/>
          <w:numId w:val="35"/>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Воспитатели: Маркова М.В., Лазаревич А.А.</w:t>
      </w:r>
    </w:p>
    <w:p w:rsidR="000977F8" w:rsidRPr="00B95728" w:rsidRDefault="000977F8" w:rsidP="00CF7EE7">
      <w:pPr>
        <w:pStyle w:val="a3"/>
        <w:numPr>
          <w:ilvl w:val="0"/>
          <w:numId w:val="35"/>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Родители воспитанников.</w:t>
      </w:r>
    </w:p>
    <w:p w:rsidR="000977F8" w:rsidRPr="00B95728" w:rsidRDefault="000977F8" w:rsidP="000977F8">
      <w:pPr>
        <w:spacing w:after="0"/>
        <w:ind w:firstLine="567"/>
        <w:jc w:val="both"/>
        <w:rPr>
          <w:rFonts w:ascii="Times New Roman" w:hAnsi="Times New Roman"/>
          <w:b/>
          <w:sz w:val="28"/>
          <w:szCs w:val="28"/>
        </w:rPr>
      </w:pPr>
      <w:r w:rsidRPr="00B95728">
        <w:rPr>
          <w:rFonts w:ascii="Times New Roman" w:hAnsi="Times New Roman"/>
          <w:b/>
          <w:sz w:val="28"/>
          <w:szCs w:val="28"/>
          <w:lang w:val="en-US"/>
        </w:rPr>
        <w:t xml:space="preserve">I. </w:t>
      </w:r>
      <w:r w:rsidRPr="00B95728">
        <w:rPr>
          <w:rFonts w:ascii="Times New Roman" w:hAnsi="Times New Roman"/>
          <w:b/>
          <w:sz w:val="28"/>
          <w:szCs w:val="28"/>
        </w:rPr>
        <w:t>Подготовительный этап.</w:t>
      </w:r>
    </w:p>
    <w:p w:rsidR="000977F8" w:rsidRPr="00B95728" w:rsidRDefault="000977F8" w:rsidP="00CF7EE7">
      <w:pPr>
        <w:pStyle w:val="a3"/>
        <w:numPr>
          <w:ilvl w:val="0"/>
          <w:numId w:val="36"/>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Определение цели и задач проекта.</w:t>
      </w:r>
    </w:p>
    <w:p w:rsidR="000977F8" w:rsidRPr="00B95728" w:rsidRDefault="000977F8" w:rsidP="00CF7EE7">
      <w:pPr>
        <w:pStyle w:val="a3"/>
        <w:numPr>
          <w:ilvl w:val="0"/>
          <w:numId w:val="36"/>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Разработка цикла познавательных бесед по ознакомлению с былинными и сказочными произведениями, сценария игровой викторины с родителями «Знаю, помню и горжусь!».</w:t>
      </w:r>
    </w:p>
    <w:p w:rsidR="000977F8" w:rsidRPr="00B95728" w:rsidRDefault="000977F8" w:rsidP="00CF7EE7">
      <w:pPr>
        <w:pStyle w:val="a3"/>
        <w:numPr>
          <w:ilvl w:val="0"/>
          <w:numId w:val="36"/>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Подготовка наглядных и демонстрационных материалов (презентации, книги, журналы, альбомы).</w:t>
      </w:r>
    </w:p>
    <w:p w:rsidR="000977F8" w:rsidRPr="00B95728" w:rsidRDefault="000977F8" w:rsidP="00CF7EE7">
      <w:pPr>
        <w:pStyle w:val="a3"/>
        <w:numPr>
          <w:ilvl w:val="0"/>
          <w:numId w:val="36"/>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Подбор детской художественной литературы по теме.</w:t>
      </w:r>
    </w:p>
    <w:p w:rsidR="000977F8" w:rsidRPr="00B95728" w:rsidRDefault="000977F8" w:rsidP="000977F8">
      <w:pPr>
        <w:tabs>
          <w:tab w:val="left" w:pos="850"/>
        </w:tabs>
        <w:spacing w:after="0"/>
        <w:ind w:firstLine="567"/>
        <w:jc w:val="both"/>
        <w:rPr>
          <w:rFonts w:ascii="Times New Roman" w:hAnsi="Times New Roman"/>
          <w:sz w:val="28"/>
          <w:szCs w:val="28"/>
        </w:rPr>
      </w:pPr>
      <w:r w:rsidRPr="00B95728">
        <w:rPr>
          <w:rFonts w:ascii="Times New Roman" w:hAnsi="Times New Roman"/>
          <w:b/>
          <w:bCs/>
          <w:iCs/>
          <w:sz w:val="28"/>
          <w:szCs w:val="28"/>
          <w:lang w:val="en-US"/>
        </w:rPr>
        <w:t>II</w:t>
      </w:r>
      <w:r w:rsidRPr="00B95728">
        <w:rPr>
          <w:rFonts w:ascii="Times New Roman" w:hAnsi="Times New Roman"/>
          <w:b/>
          <w:bCs/>
          <w:iCs/>
          <w:sz w:val="28"/>
          <w:szCs w:val="28"/>
        </w:rPr>
        <w:t xml:space="preserve">. Основной этап. </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Выставка книг «Былинные и сказочные произведения о русских богатырях»;</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 xml:space="preserve">Чтение художественной литературы: «Былины и сказания», «Илья Муромец», «Сказки о богатырях»; </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Рассматривание иллюстраций в книгах, журналах и альбомах;</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lastRenderedPageBreak/>
        <w:t xml:space="preserve">Просмотр видеофильма «Русские богатыри»  и  </w:t>
      </w:r>
      <w:proofErr w:type="spellStart"/>
      <w:r w:rsidRPr="00B95728">
        <w:rPr>
          <w:rFonts w:ascii="Times New Roman" w:hAnsi="Times New Roman" w:cs="Times New Roman"/>
          <w:iCs/>
          <w:sz w:val="28"/>
          <w:szCs w:val="28"/>
        </w:rPr>
        <w:t>видеопрезентации</w:t>
      </w:r>
      <w:proofErr w:type="spellEnd"/>
      <w:r w:rsidRPr="00B95728">
        <w:rPr>
          <w:rFonts w:ascii="Times New Roman" w:hAnsi="Times New Roman" w:cs="Times New Roman"/>
          <w:iCs/>
          <w:sz w:val="28"/>
          <w:szCs w:val="28"/>
        </w:rPr>
        <w:t xml:space="preserve"> «Былинные богатыри – первые защитники земли русской»;</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Мастер класс «Мастерим вместе» – изготовление деревянных мечей и щитов (папы с мальчиками);</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Конструирование богатырской крепости и обыгрывание ее в сюжетно-ролевой игре «Мы – богатыри»</w:t>
      </w:r>
    </w:p>
    <w:p w:rsidR="000977F8" w:rsidRPr="00B95728" w:rsidRDefault="000977F8" w:rsidP="00CF7EE7">
      <w:pPr>
        <w:pStyle w:val="a3"/>
        <w:numPr>
          <w:ilvl w:val="0"/>
          <w:numId w:val="37"/>
        </w:numPr>
        <w:tabs>
          <w:tab w:val="left" w:pos="85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Раскрашивание контурных изображений былинных богатырей.</w:t>
      </w:r>
    </w:p>
    <w:p w:rsidR="000977F8" w:rsidRPr="00B95728" w:rsidRDefault="000977F8" w:rsidP="00CF7EE7">
      <w:pPr>
        <w:pStyle w:val="a3"/>
        <w:numPr>
          <w:ilvl w:val="0"/>
          <w:numId w:val="37"/>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Познавательные беседы: «Русский быт», «Доспехи богатырей»,  «Что такое герб и для чего он нужен»;</w:t>
      </w:r>
    </w:p>
    <w:p w:rsidR="000977F8" w:rsidRPr="00B95728" w:rsidRDefault="000977F8" w:rsidP="00CF7EE7">
      <w:pPr>
        <w:pStyle w:val="a3"/>
        <w:numPr>
          <w:ilvl w:val="0"/>
          <w:numId w:val="37"/>
        </w:numPr>
        <w:tabs>
          <w:tab w:val="left" w:pos="851"/>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Слушание аудиозаписей: «Гусли», «Богатырская сила»;</w:t>
      </w:r>
    </w:p>
    <w:p w:rsidR="000977F8" w:rsidRPr="00B95728" w:rsidRDefault="000977F8" w:rsidP="00CF7EE7">
      <w:pPr>
        <w:pStyle w:val="a3"/>
        <w:numPr>
          <w:ilvl w:val="0"/>
          <w:numId w:val="37"/>
        </w:numPr>
        <w:tabs>
          <w:tab w:val="left" w:pos="993"/>
          <w:tab w:val="left" w:pos="1134"/>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Разучивание хороводной игры: «Заря – заряница» и танца «Богатырская сила»;</w:t>
      </w:r>
    </w:p>
    <w:p w:rsidR="000977F8" w:rsidRPr="00B95728" w:rsidRDefault="000977F8" w:rsidP="00CF7EE7">
      <w:pPr>
        <w:pStyle w:val="a3"/>
        <w:numPr>
          <w:ilvl w:val="0"/>
          <w:numId w:val="37"/>
        </w:numPr>
        <w:tabs>
          <w:tab w:val="left" w:pos="993"/>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Рассматривание фото доспехов, репродукций картин художников о богатырях;</w:t>
      </w:r>
    </w:p>
    <w:p w:rsidR="000977F8" w:rsidRPr="00B95728" w:rsidRDefault="000977F8" w:rsidP="00CF7EE7">
      <w:pPr>
        <w:pStyle w:val="a3"/>
        <w:numPr>
          <w:ilvl w:val="0"/>
          <w:numId w:val="37"/>
        </w:numPr>
        <w:tabs>
          <w:tab w:val="left" w:pos="993"/>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Загадывание загадок  по теме;</w:t>
      </w:r>
    </w:p>
    <w:p w:rsidR="000977F8" w:rsidRPr="00B95728" w:rsidRDefault="000977F8" w:rsidP="00CF7EE7">
      <w:pPr>
        <w:pStyle w:val="a3"/>
        <w:numPr>
          <w:ilvl w:val="0"/>
          <w:numId w:val="37"/>
        </w:numPr>
        <w:tabs>
          <w:tab w:val="left" w:pos="993"/>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Разучивание вместе с родителями пословиц, поговорок о русских богатырях;</w:t>
      </w:r>
    </w:p>
    <w:p w:rsidR="000977F8" w:rsidRPr="00B95728" w:rsidRDefault="000977F8" w:rsidP="00CF7EE7">
      <w:pPr>
        <w:pStyle w:val="a3"/>
        <w:numPr>
          <w:ilvl w:val="0"/>
          <w:numId w:val="37"/>
        </w:numPr>
        <w:tabs>
          <w:tab w:val="left" w:pos="993"/>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Выставка рисунков «Герб моей семьи»;</w:t>
      </w:r>
    </w:p>
    <w:p w:rsidR="000977F8" w:rsidRPr="00B95728" w:rsidRDefault="000977F8" w:rsidP="00CF7EE7">
      <w:pPr>
        <w:pStyle w:val="a3"/>
        <w:numPr>
          <w:ilvl w:val="0"/>
          <w:numId w:val="37"/>
        </w:numPr>
        <w:tabs>
          <w:tab w:val="left" w:pos="993"/>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iCs/>
          <w:sz w:val="28"/>
          <w:szCs w:val="28"/>
        </w:rPr>
        <w:t>Постройка родителями «Снежной крепости» на участке детского сада и обыгрывание ее детьми вместе с родителями.</w:t>
      </w:r>
    </w:p>
    <w:p w:rsidR="000977F8" w:rsidRPr="00B95728" w:rsidRDefault="000977F8" w:rsidP="000977F8">
      <w:pPr>
        <w:pStyle w:val="a3"/>
        <w:tabs>
          <w:tab w:val="left" w:pos="993"/>
        </w:tabs>
        <w:spacing w:after="0" w:line="276" w:lineRule="auto"/>
        <w:ind w:left="0" w:firstLine="567"/>
        <w:jc w:val="both"/>
        <w:rPr>
          <w:rFonts w:ascii="Times New Roman" w:hAnsi="Times New Roman" w:cs="Times New Roman"/>
          <w:b/>
          <w:bCs/>
          <w:i/>
          <w:iCs/>
          <w:sz w:val="28"/>
          <w:szCs w:val="28"/>
        </w:rPr>
      </w:pPr>
      <w:r w:rsidRPr="00B95728">
        <w:rPr>
          <w:rFonts w:ascii="Times New Roman" w:hAnsi="Times New Roman" w:cs="Times New Roman"/>
          <w:b/>
          <w:bCs/>
          <w:i/>
          <w:iCs/>
          <w:sz w:val="28"/>
          <w:szCs w:val="28"/>
          <w:lang w:val="en-US"/>
        </w:rPr>
        <w:t>III</w:t>
      </w:r>
      <w:r w:rsidRPr="00B95728">
        <w:rPr>
          <w:rFonts w:ascii="Times New Roman" w:hAnsi="Times New Roman" w:cs="Times New Roman"/>
          <w:b/>
          <w:bCs/>
          <w:i/>
          <w:iCs/>
          <w:sz w:val="28"/>
          <w:szCs w:val="28"/>
        </w:rPr>
        <w:t>. Заключительный этап.</w:t>
      </w:r>
    </w:p>
    <w:p w:rsidR="000977F8" w:rsidRPr="00B95728" w:rsidRDefault="000977F8" w:rsidP="000977F8">
      <w:pPr>
        <w:pStyle w:val="a3"/>
        <w:tabs>
          <w:tab w:val="left" w:pos="993"/>
        </w:tabs>
        <w:spacing w:after="0" w:line="276" w:lineRule="auto"/>
        <w:ind w:left="0" w:firstLine="567"/>
        <w:jc w:val="both"/>
        <w:rPr>
          <w:rFonts w:ascii="Times New Roman" w:hAnsi="Times New Roman" w:cs="Times New Roman"/>
          <w:iCs/>
          <w:sz w:val="28"/>
          <w:szCs w:val="28"/>
        </w:rPr>
      </w:pPr>
      <w:r w:rsidRPr="00B95728">
        <w:rPr>
          <w:rFonts w:ascii="Times New Roman" w:hAnsi="Times New Roman" w:cs="Times New Roman"/>
          <w:bCs/>
          <w:iCs/>
          <w:sz w:val="28"/>
          <w:szCs w:val="28"/>
        </w:rPr>
        <w:t>1.</w:t>
      </w:r>
      <w:r w:rsidRPr="00B95728">
        <w:rPr>
          <w:rFonts w:ascii="Times New Roman" w:hAnsi="Times New Roman" w:cs="Times New Roman"/>
          <w:b/>
          <w:bCs/>
          <w:i/>
          <w:iCs/>
          <w:sz w:val="28"/>
          <w:szCs w:val="28"/>
        </w:rPr>
        <w:t xml:space="preserve"> </w:t>
      </w:r>
      <w:r w:rsidRPr="00B95728">
        <w:rPr>
          <w:rFonts w:ascii="Times New Roman" w:hAnsi="Times New Roman" w:cs="Times New Roman"/>
          <w:iCs/>
          <w:sz w:val="28"/>
          <w:szCs w:val="28"/>
        </w:rPr>
        <w:t>Игровая викторина совместно с родителями «Знаю, помню и горжусь!»</w:t>
      </w:r>
    </w:p>
    <w:p w:rsidR="000977F8" w:rsidRPr="00B95728" w:rsidRDefault="000977F8" w:rsidP="000977F8">
      <w:pPr>
        <w:tabs>
          <w:tab w:val="left" w:pos="993"/>
        </w:tabs>
        <w:spacing w:after="0"/>
        <w:ind w:firstLine="567"/>
        <w:jc w:val="both"/>
        <w:rPr>
          <w:rFonts w:ascii="Times New Roman" w:hAnsi="Times New Roman"/>
          <w:sz w:val="28"/>
          <w:szCs w:val="28"/>
        </w:rPr>
      </w:pPr>
      <w:r w:rsidRPr="00B95728">
        <w:rPr>
          <w:rFonts w:ascii="Times New Roman" w:hAnsi="Times New Roman"/>
          <w:sz w:val="28"/>
          <w:szCs w:val="28"/>
        </w:rPr>
        <w:t>2. Изготовление лепбука «Русские богатыри»</w:t>
      </w:r>
    </w:p>
    <w:p w:rsidR="000977F8" w:rsidRPr="00B95728" w:rsidRDefault="000977F8" w:rsidP="000977F8">
      <w:pPr>
        <w:tabs>
          <w:tab w:val="left" w:pos="993"/>
        </w:tabs>
        <w:spacing w:after="0"/>
        <w:ind w:firstLine="567"/>
        <w:jc w:val="both"/>
        <w:rPr>
          <w:rFonts w:ascii="Times New Roman" w:hAnsi="Times New Roman"/>
          <w:sz w:val="28"/>
          <w:szCs w:val="28"/>
        </w:rPr>
      </w:pPr>
      <w:r w:rsidRPr="00B95728">
        <w:rPr>
          <w:rFonts w:ascii="Times New Roman" w:hAnsi="Times New Roman"/>
          <w:b/>
          <w:sz w:val="28"/>
          <w:szCs w:val="28"/>
        </w:rPr>
        <w:t>Вывод:</w:t>
      </w:r>
      <w:r w:rsidRPr="00B95728">
        <w:rPr>
          <w:rFonts w:ascii="Times New Roman" w:hAnsi="Times New Roman"/>
          <w:sz w:val="28"/>
          <w:szCs w:val="28"/>
        </w:rPr>
        <w:t xml:space="preserve"> </w:t>
      </w:r>
    </w:p>
    <w:p w:rsidR="000977F8" w:rsidRPr="00B95728" w:rsidRDefault="000977F8" w:rsidP="000977F8">
      <w:pPr>
        <w:tabs>
          <w:tab w:val="left" w:pos="993"/>
        </w:tabs>
        <w:spacing w:after="0"/>
        <w:ind w:firstLine="567"/>
        <w:jc w:val="both"/>
        <w:rPr>
          <w:rFonts w:ascii="Times New Roman" w:hAnsi="Times New Roman"/>
          <w:sz w:val="28"/>
          <w:szCs w:val="28"/>
        </w:rPr>
      </w:pPr>
      <w:r w:rsidRPr="00B95728">
        <w:rPr>
          <w:rFonts w:ascii="Times New Roman" w:hAnsi="Times New Roman"/>
          <w:sz w:val="28"/>
          <w:szCs w:val="28"/>
        </w:rPr>
        <w:t xml:space="preserve">Данная работа позволила пробудить интерес родителей и детей к изучению истории Земли Русской. </w:t>
      </w:r>
    </w:p>
    <w:p w:rsidR="000977F8" w:rsidRPr="00B95728" w:rsidRDefault="000977F8" w:rsidP="000977F8">
      <w:pPr>
        <w:tabs>
          <w:tab w:val="left" w:pos="993"/>
        </w:tabs>
        <w:spacing w:after="0"/>
        <w:ind w:firstLine="567"/>
        <w:jc w:val="both"/>
        <w:rPr>
          <w:rFonts w:ascii="Times New Roman" w:hAnsi="Times New Roman"/>
          <w:sz w:val="28"/>
          <w:szCs w:val="28"/>
        </w:rPr>
      </w:pPr>
      <w:r w:rsidRPr="00B95728">
        <w:rPr>
          <w:rFonts w:ascii="Times New Roman" w:hAnsi="Times New Roman"/>
          <w:sz w:val="28"/>
          <w:szCs w:val="28"/>
        </w:rPr>
        <w:t xml:space="preserve">Во время бесед  дети учились высказывать предположения и делать простейшие выводы, излагать свои мысли понятно для окружающих, используя формы речевого этикета, что является следствием развития связной речи. </w:t>
      </w:r>
    </w:p>
    <w:p w:rsidR="000977F8" w:rsidRPr="00B95728" w:rsidRDefault="000977F8" w:rsidP="000977F8">
      <w:pPr>
        <w:tabs>
          <w:tab w:val="left" w:pos="993"/>
        </w:tabs>
        <w:spacing w:after="0"/>
        <w:ind w:firstLine="567"/>
        <w:jc w:val="both"/>
        <w:rPr>
          <w:rFonts w:ascii="Times New Roman" w:hAnsi="Times New Roman"/>
          <w:sz w:val="28"/>
          <w:szCs w:val="28"/>
        </w:rPr>
      </w:pPr>
      <w:r w:rsidRPr="00B95728">
        <w:rPr>
          <w:rFonts w:ascii="Times New Roman" w:hAnsi="Times New Roman"/>
          <w:sz w:val="28"/>
          <w:szCs w:val="28"/>
        </w:rPr>
        <w:t xml:space="preserve">Накопленные впечатления дети с удовольствием отражают в изобразительной и театрализованной деятельности, что способствует развитию воображения, творческих способностей. </w:t>
      </w:r>
    </w:p>
    <w:p w:rsidR="000977F8" w:rsidRPr="00B95728" w:rsidRDefault="000977F8" w:rsidP="000977F8">
      <w:pPr>
        <w:tabs>
          <w:tab w:val="left" w:pos="993"/>
        </w:tabs>
        <w:spacing w:after="0"/>
        <w:ind w:firstLine="567"/>
        <w:jc w:val="both"/>
        <w:rPr>
          <w:rFonts w:ascii="Times New Roman" w:hAnsi="Times New Roman"/>
          <w:sz w:val="28"/>
          <w:szCs w:val="28"/>
        </w:rPr>
      </w:pPr>
      <w:r w:rsidRPr="00B95728">
        <w:rPr>
          <w:rFonts w:ascii="Times New Roman" w:hAnsi="Times New Roman"/>
          <w:sz w:val="28"/>
          <w:szCs w:val="28"/>
        </w:rPr>
        <w:t>Таким образом, можно сделать вывод, что данная работа способствовала формированию патриотических чувств, всестороннему развитию детей и установлению взаимодействия с семьей по вопросам воспитания и развития ребенка средствами исторического прошлого родной страны. </w:t>
      </w:r>
    </w:p>
    <w:p w:rsidR="00C83A1E" w:rsidRDefault="00C83A1E" w:rsidP="00B95728">
      <w:pPr>
        <w:spacing w:after="0"/>
        <w:ind w:firstLine="567"/>
        <w:jc w:val="center"/>
        <w:rPr>
          <w:rFonts w:ascii="Times New Roman" w:hAnsi="Times New Roman"/>
          <w:b/>
          <w:sz w:val="28"/>
          <w:szCs w:val="28"/>
        </w:rPr>
      </w:pPr>
    </w:p>
    <w:p w:rsidR="00F858BE" w:rsidRDefault="00F858BE" w:rsidP="00A446ED">
      <w:pPr>
        <w:spacing w:after="0"/>
        <w:ind w:firstLine="567"/>
        <w:jc w:val="right"/>
        <w:rPr>
          <w:rFonts w:ascii="Times New Roman" w:hAnsi="Times New Roman"/>
          <w:sz w:val="28"/>
          <w:szCs w:val="28"/>
        </w:rPr>
      </w:pPr>
    </w:p>
    <w:p w:rsidR="00F858BE" w:rsidRDefault="00F858BE" w:rsidP="00A446ED">
      <w:pPr>
        <w:spacing w:after="0"/>
        <w:ind w:firstLine="567"/>
        <w:jc w:val="right"/>
        <w:rPr>
          <w:rFonts w:ascii="Times New Roman" w:hAnsi="Times New Roman"/>
          <w:sz w:val="28"/>
          <w:szCs w:val="28"/>
        </w:rPr>
      </w:pPr>
    </w:p>
    <w:p w:rsidR="00F858BE" w:rsidRDefault="00F858BE" w:rsidP="00A446ED">
      <w:pPr>
        <w:spacing w:after="0"/>
        <w:ind w:firstLine="567"/>
        <w:jc w:val="right"/>
        <w:rPr>
          <w:rFonts w:ascii="Times New Roman" w:hAnsi="Times New Roman"/>
          <w:sz w:val="28"/>
          <w:szCs w:val="28"/>
        </w:rPr>
      </w:pPr>
    </w:p>
    <w:p w:rsidR="00A446ED" w:rsidRPr="00A446ED" w:rsidRDefault="00A446ED" w:rsidP="00A446ED">
      <w:pPr>
        <w:spacing w:after="0"/>
        <w:ind w:firstLine="567"/>
        <w:jc w:val="right"/>
        <w:rPr>
          <w:rFonts w:ascii="Times New Roman" w:hAnsi="Times New Roman"/>
          <w:sz w:val="28"/>
          <w:szCs w:val="28"/>
        </w:rPr>
      </w:pPr>
      <w:proofErr w:type="spellStart"/>
      <w:r w:rsidRPr="00A446ED">
        <w:rPr>
          <w:rFonts w:ascii="Times New Roman" w:hAnsi="Times New Roman"/>
          <w:sz w:val="28"/>
          <w:szCs w:val="28"/>
        </w:rPr>
        <w:lastRenderedPageBreak/>
        <w:t>Масалкина</w:t>
      </w:r>
      <w:proofErr w:type="spellEnd"/>
      <w:r w:rsidRPr="00A446ED">
        <w:rPr>
          <w:rFonts w:ascii="Times New Roman" w:hAnsi="Times New Roman"/>
          <w:sz w:val="28"/>
          <w:szCs w:val="28"/>
        </w:rPr>
        <w:t xml:space="preserve"> Н.П., воспитатель </w:t>
      </w:r>
    </w:p>
    <w:p w:rsidR="00A446ED" w:rsidRPr="00A446ED" w:rsidRDefault="00A446ED" w:rsidP="00A446ED">
      <w:pPr>
        <w:spacing w:after="0"/>
        <w:ind w:firstLine="567"/>
        <w:jc w:val="right"/>
        <w:rPr>
          <w:rFonts w:ascii="Times New Roman" w:hAnsi="Times New Roman"/>
          <w:sz w:val="28"/>
          <w:szCs w:val="28"/>
        </w:rPr>
      </w:pPr>
      <w:r w:rsidRPr="00A446ED">
        <w:rPr>
          <w:rFonts w:ascii="Times New Roman" w:hAnsi="Times New Roman"/>
          <w:sz w:val="28"/>
          <w:szCs w:val="28"/>
        </w:rPr>
        <w:t>МАДОУ «Детский сад № 400»</w:t>
      </w:r>
    </w:p>
    <w:p w:rsidR="00A446ED" w:rsidRPr="00A446ED" w:rsidRDefault="00A446ED" w:rsidP="00A446ED">
      <w:pPr>
        <w:spacing w:after="0"/>
        <w:ind w:firstLine="567"/>
        <w:jc w:val="right"/>
        <w:rPr>
          <w:rFonts w:ascii="Times New Roman" w:hAnsi="Times New Roman"/>
          <w:sz w:val="28"/>
          <w:szCs w:val="28"/>
        </w:rPr>
      </w:pPr>
      <w:r w:rsidRPr="00A446ED">
        <w:rPr>
          <w:rFonts w:ascii="Times New Roman" w:hAnsi="Times New Roman"/>
          <w:sz w:val="28"/>
          <w:szCs w:val="28"/>
        </w:rPr>
        <w:t xml:space="preserve">г. Пермь </w:t>
      </w:r>
    </w:p>
    <w:p w:rsidR="001713E9" w:rsidRPr="00771C5B" w:rsidRDefault="001713E9" w:rsidP="00B95728">
      <w:pPr>
        <w:spacing w:after="0"/>
        <w:ind w:firstLine="567"/>
        <w:jc w:val="center"/>
        <w:rPr>
          <w:rFonts w:ascii="Times New Roman" w:hAnsi="Times New Roman"/>
          <w:b/>
          <w:color w:val="002060"/>
          <w:sz w:val="28"/>
          <w:szCs w:val="28"/>
        </w:rPr>
      </w:pPr>
      <w:r w:rsidRPr="00771C5B">
        <w:rPr>
          <w:rFonts w:ascii="Times New Roman" w:hAnsi="Times New Roman"/>
          <w:b/>
          <w:color w:val="002060"/>
          <w:sz w:val="28"/>
          <w:szCs w:val="28"/>
        </w:rPr>
        <w:t>Мастерская для родителей – как активная форма взаимодействия</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На сегодня многие традиционные формы работы детского сада с семьей утратили свою ценность. Особой популярностью у родителей пользуются «Мастерские».</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«Мастерские» позволяют родителям выявить свои таланты. Укрепить доверительные отношения между педагогами и родителями. Знакомят родителей с жизнью и работой дошкольного учреждения, популяризирует деятельность ДОУ среди населения.</w:t>
      </w:r>
      <w:r w:rsidR="00F858BE">
        <w:rPr>
          <w:rFonts w:ascii="Times New Roman" w:hAnsi="Times New Roman"/>
          <w:sz w:val="28"/>
          <w:szCs w:val="28"/>
        </w:rPr>
        <w:t xml:space="preserve"> </w:t>
      </w:r>
      <w:r w:rsidRPr="00B95728">
        <w:rPr>
          <w:rFonts w:ascii="Times New Roman" w:hAnsi="Times New Roman"/>
          <w:sz w:val="28"/>
          <w:szCs w:val="28"/>
        </w:rPr>
        <w:t>На нашей мастерской родители познакомились с новой техникой «</w:t>
      </w:r>
      <w:proofErr w:type="spellStart"/>
      <w:r w:rsidRPr="00B95728">
        <w:rPr>
          <w:rFonts w:ascii="Times New Roman" w:hAnsi="Times New Roman"/>
          <w:sz w:val="28"/>
          <w:szCs w:val="28"/>
        </w:rPr>
        <w:t>Кинусайга</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пэчворк</w:t>
      </w:r>
      <w:proofErr w:type="spellEnd"/>
      <w:r w:rsidRPr="00B95728">
        <w:rPr>
          <w:rFonts w:ascii="Times New Roman" w:hAnsi="Times New Roman"/>
          <w:sz w:val="28"/>
          <w:szCs w:val="28"/>
        </w:rPr>
        <w:t xml:space="preserve"> без иглы, это японское искусство, создавать картины. Детям очень понравилась совместная работа с родителями.</w:t>
      </w:r>
    </w:p>
    <w:p w:rsidR="001713E9" w:rsidRPr="00B95728" w:rsidRDefault="001713E9"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Мастерская для родителей </w:t>
      </w:r>
    </w:p>
    <w:p w:rsidR="001713E9" w:rsidRPr="00B95728" w:rsidRDefault="001713E9"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Техника </w:t>
      </w:r>
      <w:proofErr w:type="spellStart"/>
      <w:r w:rsidRPr="00B95728">
        <w:rPr>
          <w:rFonts w:ascii="Times New Roman" w:hAnsi="Times New Roman"/>
          <w:b/>
          <w:sz w:val="28"/>
          <w:szCs w:val="28"/>
        </w:rPr>
        <w:t>Кинусайга</w:t>
      </w:r>
      <w:proofErr w:type="spellEnd"/>
      <w:r w:rsidRPr="00B95728">
        <w:rPr>
          <w:rFonts w:ascii="Times New Roman" w:hAnsi="Times New Roman"/>
          <w:b/>
          <w:sz w:val="28"/>
          <w:szCs w:val="28"/>
        </w:rPr>
        <w:t xml:space="preserve"> «Животные из рассказов В. Бианки»</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Цель: </w:t>
      </w:r>
      <w:r w:rsidRPr="00B95728">
        <w:rPr>
          <w:rFonts w:ascii="Times New Roman" w:hAnsi="Times New Roman"/>
          <w:sz w:val="28"/>
          <w:szCs w:val="28"/>
        </w:rPr>
        <w:t>Повышение уровня педагогической культуры родителей.</w:t>
      </w:r>
      <w:r w:rsidRPr="00B95728">
        <w:rPr>
          <w:rFonts w:ascii="Times New Roman" w:hAnsi="Times New Roman"/>
          <w:sz w:val="28"/>
          <w:szCs w:val="28"/>
        </w:rPr>
        <w:br/>
        <w:t>Достижение оптимального уровня взаимодействия детского сада и семьи через созданную систему сотрудничества и партнерства.</w:t>
      </w:r>
    </w:p>
    <w:p w:rsidR="001713E9" w:rsidRPr="00B95728" w:rsidRDefault="001713E9" w:rsidP="00B95728">
      <w:pPr>
        <w:spacing w:after="0"/>
        <w:ind w:firstLine="567"/>
        <w:jc w:val="both"/>
        <w:rPr>
          <w:rFonts w:ascii="Times New Roman" w:hAnsi="Times New Roman"/>
          <w:b/>
          <w:sz w:val="28"/>
          <w:szCs w:val="28"/>
        </w:rPr>
      </w:pPr>
      <w:r w:rsidRPr="00B95728">
        <w:rPr>
          <w:rFonts w:ascii="Times New Roman" w:hAnsi="Times New Roman"/>
          <w:b/>
          <w:sz w:val="28"/>
          <w:szCs w:val="28"/>
        </w:rPr>
        <w:t>Задачи:</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1. Педагогическое просвещение родителей;</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2. Ознакомление родителей с жизнью и работой дошкольного учреждения,</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3. Познакомить родителей с новой техникой «</w:t>
      </w:r>
      <w:proofErr w:type="spellStart"/>
      <w:r w:rsidRPr="00B95728">
        <w:rPr>
          <w:rFonts w:ascii="Times New Roman" w:hAnsi="Times New Roman"/>
          <w:sz w:val="28"/>
          <w:szCs w:val="28"/>
        </w:rPr>
        <w:t>Кинусайга</w:t>
      </w:r>
      <w:proofErr w:type="spellEnd"/>
      <w:r w:rsidRPr="00B95728">
        <w:rPr>
          <w:rFonts w:ascii="Times New Roman" w:hAnsi="Times New Roman"/>
          <w:sz w:val="28"/>
          <w:szCs w:val="28"/>
        </w:rPr>
        <w:t xml:space="preserve">» </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После знакомства с произведениями писателя мы с ребятами пригласили родителей на мастер – класс,  где делали картины  в технике «</w:t>
      </w:r>
      <w:proofErr w:type="spellStart"/>
      <w:r w:rsidRPr="00B95728">
        <w:rPr>
          <w:rFonts w:ascii="Times New Roman" w:hAnsi="Times New Roman"/>
          <w:sz w:val="28"/>
          <w:szCs w:val="28"/>
        </w:rPr>
        <w:t>Кинусайга</w:t>
      </w:r>
      <w:proofErr w:type="spellEnd"/>
      <w:r w:rsidRPr="00B95728">
        <w:rPr>
          <w:rFonts w:ascii="Times New Roman" w:hAnsi="Times New Roman"/>
          <w:sz w:val="28"/>
          <w:szCs w:val="28"/>
        </w:rPr>
        <w:t>». Данная техника развивает мелкую моторику, готовит руку к письму, формирует умение доводить начатое дело до конца. Эти картины  ребята подарили  своим близким.</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Следующим мероприятием в соответствии с перспективным планом стало проведение мастерской «Театральной». Помимо детей, уже знакомых с театром, воспитатели решили привлечь к театральной деятельности еще и родителей.</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Основная цель мероприятия в соответствии с темой данной работы – развитие диалогической речи старших дошкольников. Здесь дети работали не только с навыками общения со сверстниками и воспитателями, но и со своими родителями, а также с совершенно незнакомыми им взрослыми – родителями других детей.</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Подготовительная работа данного мероприятия состояла, в основном, в работе воспитателей – организация детей и родителей, информирование их о проводимом мероприятии, подготовка реквизита для работы групп, написание сценария и планов работы групп. Дети, распределенные в группу артистов, учили отведенные им роли в спектакле и репетировали.  </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Ход мероприятия заключался в следующем. Родители и дети подразделялись на рабочие группы, которые выполняли задания в соответствии с планом работы. Артисты вместе с родителями проводили пальчиковую игру, играли в игру «Зеркало», а также готовились к предстоящей постановке, повторяли свои слова. Художники рисовали афишу предстоящего спектакля. Декораторы оформляли сцену для будущей постановки. Костюмеры изготавливали детали костюмов для артистов пьесы. Буфетчики занимались организацией буфета, а корреспонденты готовились к съемке предстоящего спектакля и последующему интервьюированию зрителей.  После второго звонка все участники мероприятия, кроме артистов, становятся зрителями и наблюдают за ходом пьесы. По окончании пьесы все участники мероприятия перемещаются в буфет, где корреспонденты берут интервью, а также проводится обсуждение проделанной работы, выбор понравилось или не понравилось посредством голосования и дальнейшие планы «Театральной мастерской». </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Данное мероприятие ценно тем, что дети могут применить навыки, полученные на прошлом плановом мероприятие на практике, заново отрабатывать их. Дети научились  бороться со стеснительностью, правильно обращаться к взрослым за помощью. Научились задавать вопросы во время интервью у взрослых и сверстников, участвовали в обсуждении. Получили навыки само регуляции и самооценки, поняли, что у них получилось, а что нет, а также научились наблюдать за своими впечатлениями о проделанной работе посредством голосования, предложенного воспитателем. Последнее, что хотелось бы здесь отметить, что данное мероприятие привлекает также и родителей, как полноправных участников образовательного процесса.  </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Таким образом, «Мастерские для родителей» - одна из наиболее эффективных форм работы с семьёй, которая позволяет реализовать потребность в установлении взаимопонимания между педагогами и родителями в пространстве ДОУ, обмениваться эмоциями, знаниями, опытом.</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Мастерские совместно с родителями объединяет интересы семьи и ДОУ в вопросах воспитания и развития детей в условиях детского сада. Повышается регулярное участие родителей в планировании образовательного процесса, повышается уровень участия в организации образовательной деятельности, участие в оценке результатов педагогической деятельности учреждения. Повышается педагогическая культура родителей. Обеспечение органической связи и единства в работе детского сада и семьи. Оно достигается в том случае, когда цели и задачи воспитания ребенка хорошо известны и понятны не только воспитателям, но и родителям, когда родители знакомы с основным содержанием, методами и приемами воспитания детей и в известной мере стремятся овладеть ими. Взаимное доверие во взаимоотношениях между педагогами и родителями:</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 терпимость;</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доброжелательность;</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-воздействие убеждением;</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 доброжелательные отношения в критике и самокритике;</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 культура общения;</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 укрепление авторитета педагога в семье и родителей в детском саду.</w:t>
      </w:r>
    </w:p>
    <w:p w:rsidR="001713E9" w:rsidRPr="00B95728" w:rsidRDefault="001713E9" w:rsidP="00B95728">
      <w:pPr>
        <w:spacing w:after="0"/>
        <w:ind w:firstLine="567"/>
        <w:jc w:val="both"/>
        <w:rPr>
          <w:rFonts w:ascii="Times New Roman" w:hAnsi="Times New Roman"/>
          <w:sz w:val="28"/>
          <w:szCs w:val="28"/>
        </w:rPr>
      </w:pPr>
      <w:r w:rsidRPr="00B95728">
        <w:rPr>
          <w:rFonts w:ascii="Times New Roman" w:hAnsi="Times New Roman"/>
          <w:sz w:val="28"/>
          <w:szCs w:val="28"/>
        </w:rPr>
        <w:t>Мы планируем создать новую мастерскую по физическому развитию и спорту.</w:t>
      </w:r>
    </w:p>
    <w:p w:rsidR="00A446ED" w:rsidRDefault="00A446ED" w:rsidP="00B95728">
      <w:pPr>
        <w:pStyle w:val="a5"/>
        <w:spacing w:line="276" w:lineRule="auto"/>
        <w:ind w:firstLine="567"/>
        <w:jc w:val="center"/>
        <w:rPr>
          <w:rFonts w:ascii="Times New Roman" w:hAnsi="Times New Roman" w:cs="Times New Roman"/>
          <w:b/>
          <w:sz w:val="28"/>
          <w:szCs w:val="28"/>
        </w:rPr>
      </w:pPr>
    </w:p>
    <w:p w:rsidR="00C77BFD" w:rsidRDefault="00C77BFD" w:rsidP="00C77BFD">
      <w:pPr>
        <w:tabs>
          <w:tab w:val="left" w:pos="1557"/>
        </w:tabs>
        <w:spacing w:after="0"/>
        <w:jc w:val="right"/>
        <w:rPr>
          <w:rFonts w:ascii="Times New Roman" w:hAnsi="Times New Roman"/>
          <w:sz w:val="28"/>
          <w:szCs w:val="28"/>
        </w:rPr>
      </w:pPr>
      <w:r w:rsidRPr="00C77BFD">
        <w:rPr>
          <w:rFonts w:ascii="Times New Roman" w:hAnsi="Times New Roman"/>
          <w:bCs/>
          <w:sz w:val="28"/>
          <w:szCs w:val="28"/>
        </w:rPr>
        <w:t xml:space="preserve">Мельникова </w:t>
      </w:r>
      <w:r>
        <w:rPr>
          <w:rFonts w:ascii="Times New Roman" w:hAnsi="Times New Roman"/>
          <w:bCs/>
          <w:sz w:val="28"/>
          <w:szCs w:val="28"/>
        </w:rPr>
        <w:t xml:space="preserve">Е.В., </w:t>
      </w:r>
      <w:r w:rsidRPr="00FC068F">
        <w:rPr>
          <w:rFonts w:ascii="Times New Roman" w:hAnsi="Times New Roman"/>
          <w:sz w:val="28"/>
          <w:szCs w:val="28"/>
        </w:rPr>
        <w:t>учитель начальных классов</w:t>
      </w:r>
    </w:p>
    <w:p w:rsidR="00C77BFD" w:rsidRPr="00FC068F" w:rsidRDefault="00C77BFD" w:rsidP="00C77BFD">
      <w:pPr>
        <w:tabs>
          <w:tab w:val="left" w:pos="1557"/>
        </w:tabs>
        <w:spacing w:after="0"/>
        <w:jc w:val="right"/>
        <w:rPr>
          <w:rFonts w:ascii="Times New Roman" w:hAnsi="Times New Roman"/>
          <w:sz w:val="28"/>
          <w:szCs w:val="28"/>
        </w:rPr>
      </w:pPr>
      <w:r w:rsidRPr="00FC068F">
        <w:rPr>
          <w:rFonts w:ascii="Times New Roman" w:hAnsi="Times New Roman"/>
          <w:sz w:val="28"/>
          <w:szCs w:val="28"/>
        </w:rPr>
        <w:t>МБОУ «Гремячинская ООШ»</w:t>
      </w:r>
    </w:p>
    <w:p w:rsidR="00C77BFD" w:rsidRPr="00C77BFD" w:rsidRDefault="00C77BFD" w:rsidP="00C77BFD">
      <w:pPr>
        <w:spacing w:after="0"/>
        <w:ind w:firstLine="567"/>
        <w:jc w:val="right"/>
        <w:rPr>
          <w:rFonts w:ascii="Times New Roman" w:hAnsi="Times New Roman"/>
          <w:bCs/>
          <w:sz w:val="28"/>
          <w:szCs w:val="28"/>
        </w:rPr>
      </w:pPr>
      <w:r w:rsidRPr="00FC068F">
        <w:rPr>
          <w:rFonts w:ascii="Times New Roman" w:hAnsi="Times New Roman"/>
          <w:sz w:val="28"/>
          <w:szCs w:val="28"/>
        </w:rPr>
        <w:t>Осинский район</w:t>
      </w:r>
    </w:p>
    <w:p w:rsidR="00C77BFD" w:rsidRPr="00C77BFD" w:rsidRDefault="00C77BFD" w:rsidP="00C77BFD">
      <w:pPr>
        <w:spacing w:after="0"/>
        <w:ind w:firstLine="567"/>
        <w:jc w:val="center"/>
        <w:rPr>
          <w:rFonts w:ascii="Times New Roman" w:hAnsi="Times New Roman"/>
          <w:b/>
          <w:bCs/>
          <w:color w:val="002060"/>
          <w:sz w:val="28"/>
          <w:szCs w:val="28"/>
        </w:rPr>
      </w:pPr>
      <w:r w:rsidRPr="00C77BFD">
        <w:rPr>
          <w:rFonts w:ascii="Times New Roman" w:hAnsi="Times New Roman"/>
          <w:b/>
          <w:bCs/>
          <w:color w:val="002060"/>
          <w:sz w:val="28"/>
          <w:szCs w:val="28"/>
        </w:rPr>
        <w:t>Психолого-педагогическое просвещение родителей как средство развития эмоционально-волевой сферы обучающихся начальных классов</w:t>
      </w:r>
    </w:p>
    <w:p w:rsidR="00C77BFD" w:rsidRDefault="00C77BFD" w:rsidP="00C77BFD">
      <w:pPr>
        <w:spacing w:after="0"/>
        <w:ind w:firstLine="567"/>
        <w:jc w:val="both"/>
        <w:rPr>
          <w:rFonts w:ascii="Times New Roman" w:hAnsi="Times New Roman"/>
          <w:sz w:val="28"/>
          <w:szCs w:val="28"/>
        </w:rPr>
      </w:pPr>
      <w:r>
        <w:rPr>
          <w:rFonts w:ascii="Times New Roman" w:hAnsi="Times New Roman"/>
          <w:bCs/>
          <w:sz w:val="28"/>
          <w:szCs w:val="28"/>
        </w:rPr>
        <w:t>Первый год обучения – играет важную роль в жизни школьника. И здесь многое влияет и от позиции не только школьника, но и окружающих его взрослых: учителей, родителей. О</w:t>
      </w:r>
      <w:r>
        <w:rPr>
          <w:rFonts w:ascii="Times New Roman" w:hAnsi="Times New Roman"/>
          <w:sz w:val="28"/>
          <w:szCs w:val="28"/>
        </w:rPr>
        <w:t>чень важно поддерживать у первоклассника эмоционально-положительное отношение к учебному процессу, т.к. оно в полной мере влияет на успеваемость ребёнка, его желание ходить в школу, получать знания и успешно адаптироваться в новых условиях.</w:t>
      </w:r>
    </w:p>
    <w:p w:rsidR="00C77BFD" w:rsidRPr="00180F10" w:rsidRDefault="00C77BFD" w:rsidP="00C77BFD">
      <w:pPr>
        <w:spacing w:after="0"/>
        <w:ind w:firstLine="567"/>
        <w:jc w:val="both"/>
        <w:rPr>
          <w:rFonts w:ascii="Times New Roman" w:hAnsi="Times New Roman"/>
          <w:bCs/>
          <w:sz w:val="28"/>
          <w:szCs w:val="28"/>
        </w:rPr>
      </w:pPr>
      <w:r>
        <w:rPr>
          <w:rFonts w:ascii="Times New Roman" w:hAnsi="Times New Roman"/>
          <w:sz w:val="28"/>
          <w:szCs w:val="28"/>
        </w:rPr>
        <w:t>В рамках курсовой работы по повышению квалификации</w:t>
      </w:r>
      <w:r w:rsidRPr="00536572">
        <w:rPr>
          <w:rFonts w:ascii="Times New Roman" w:hAnsi="Times New Roman"/>
          <w:bCs/>
          <w:sz w:val="28"/>
          <w:szCs w:val="28"/>
        </w:rPr>
        <w:t xml:space="preserve"> </w:t>
      </w:r>
      <w:r>
        <w:rPr>
          <w:rFonts w:ascii="Times New Roman" w:hAnsi="Times New Roman"/>
          <w:sz w:val="28"/>
          <w:szCs w:val="28"/>
        </w:rPr>
        <w:t>была проведена</w:t>
      </w:r>
      <w:r w:rsidRPr="007E3818">
        <w:rPr>
          <w:rFonts w:ascii="Times New Roman" w:hAnsi="Times New Roman"/>
          <w:sz w:val="28"/>
          <w:szCs w:val="28"/>
        </w:rPr>
        <w:t xml:space="preserve"> </w:t>
      </w:r>
      <w:r>
        <w:rPr>
          <w:rFonts w:ascii="Times New Roman" w:hAnsi="Times New Roman"/>
          <w:sz w:val="28"/>
          <w:szCs w:val="28"/>
        </w:rPr>
        <w:t xml:space="preserve">диагностика </w:t>
      </w:r>
      <w:r w:rsidRPr="007E3818">
        <w:rPr>
          <w:rFonts w:ascii="Times New Roman" w:hAnsi="Times New Roman"/>
          <w:sz w:val="28"/>
          <w:szCs w:val="28"/>
        </w:rPr>
        <w:t>эмоционального состояния учащихся 1</w:t>
      </w:r>
      <w:r>
        <w:rPr>
          <w:rFonts w:ascii="Times New Roman" w:hAnsi="Times New Roman"/>
          <w:sz w:val="28"/>
          <w:szCs w:val="28"/>
        </w:rPr>
        <w:t xml:space="preserve"> класса, в которой</w:t>
      </w:r>
      <w:r w:rsidRPr="007E3818">
        <w:rPr>
          <w:rFonts w:ascii="Times New Roman" w:hAnsi="Times New Roman"/>
          <w:sz w:val="28"/>
          <w:szCs w:val="28"/>
        </w:rPr>
        <w:t xml:space="preserve"> предполагалось, что </w:t>
      </w:r>
      <w:r>
        <w:rPr>
          <w:rFonts w:ascii="Times New Roman" w:hAnsi="Times New Roman"/>
          <w:sz w:val="28"/>
          <w:szCs w:val="28"/>
        </w:rPr>
        <w:t>на начало 4 четверти, у детей</w:t>
      </w:r>
      <w:r w:rsidRPr="007E3818">
        <w:rPr>
          <w:rFonts w:ascii="Times New Roman" w:hAnsi="Times New Roman"/>
          <w:sz w:val="28"/>
          <w:szCs w:val="28"/>
        </w:rPr>
        <w:t xml:space="preserve"> будет эмоционально-положительное состояние, способствующее успешной адаптации, так как они отдохнули во время весенних каникул. </w:t>
      </w:r>
      <w:r>
        <w:rPr>
          <w:rFonts w:ascii="Times New Roman" w:hAnsi="Times New Roman"/>
          <w:sz w:val="28"/>
          <w:szCs w:val="28"/>
        </w:rPr>
        <w:t>Для диагностики б</w:t>
      </w:r>
      <w:r w:rsidRPr="007E3818">
        <w:rPr>
          <w:rFonts w:ascii="Times New Roman" w:hAnsi="Times New Roman"/>
          <w:sz w:val="28"/>
          <w:szCs w:val="28"/>
        </w:rPr>
        <w:t xml:space="preserve">ыл использован метод социометрии (методика «Дерево» Д. и Д. </w:t>
      </w:r>
      <w:proofErr w:type="spellStart"/>
      <w:r w:rsidRPr="007E3818">
        <w:rPr>
          <w:rFonts w:ascii="Times New Roman" w:hAnsi="Times New Roman"/>
          <w:sz w:val="28"/>
          <w:szCs w:val="28"/>
        </w:rPr>
        <w:t>Лампен</w:t>
      </w:r>
      <w:proofErr w:type="spellEnd"/>
      <w:r w:rsidRPr="007E3818">
        <w:rPr>
          <w:rFonts w:ascii="Times New Roman" w:hAnsi="Times New Roman"/>
          <w:sz w:val="28"/>
          <w:szCs w:val="28"/>
        </w:rPr>
        <w:t>)</w:t>
      </w:r>
      <w:r>
        <w:rPr>
          <w:rFonts w:ascii="Times New Roman" w:hAnsi="Times New Roman"/>
          <w:bCs/>
          <w:sz w:val="28"/>
          <w:szCs w:val="28"/>
        </w:rPr>
        <w:t xml:space="preserve">. </w:t>
      </w:r>
      <w:r>
        <w:rPr>
          <w:rFonts w:ascii="Times New Roman" w:hAnsi="Times New Roman"/>
          <w:sz w:val="28"/>
          <w:szCs w:val="28"/>
        </w:rPr>
        <w:t>Ученикам</w:t>
      </w:r>
      <w:r w:rsidRPr="00F63C47">
        <w:rPr>
          <w:rFonts w:ascii="Times New Roman" w:hAnsi="Times New Roman"/>
          <w:sz w:val="28"/>
          <w:szCs w:val="28"/>
        </w:rPr>
        <w:t xml:space="preserve"> предлагаются листы с готовым изображением сюжета: дерево и располагающиеся на нём и под ним человечки.</w:t>
      </w:r>
      <w:r>
        <w:rPr>
          <w:rFonts w:ascii="Times New Roman" w:hAnsi="Times New Roman"/>
          <w:sz w:val="28"/>
          <w:szCs w:val="28"/>
        </w:rPr>
        <w:t xml:space="preserve"> Необходимо внимательно рассмотреть дерево и обвести красным</w:t>
      </w:r>
      <w:r w:rsidRPr="00F63C47">
        <w:rPr>
          <w:rFonts w:ascii="Times New Roman" w:hAnsi="Times New Roman"/>
          <w:sz w:val="28"/>
          <w:szCs w:val="28"/>
        </w:rPr>
        <w:t xml:space="preserve"> карандаш</w:t>
      </w:r>
      <w:r>
        <w:rPr>
          <w:rFonts w:ascii="Times New Roman" w:hAnsi="Times New Roman"/>
          <w:sz w:val="28"/>
          <w:szCs w:val="28"/>
        </w:rPr>
        <w:t>ом</w:t>
      </w:r>
      <w:r w:rsidRPr="00F63C47">
        <w:rPr>
          <w:rFonts w:ascii="Times New Roman" w:hAnsi="Times New Roman"/>
          <w:sz w:val="28"/>
          <w:szCs w:val="28"/>
        </w:rPr>
        <w:t xml:space="preserve"> того ч</w:t>
      </w:r>
      <w:r>
        <w:rPr>
          <w:rFonts w:ascii="Times New Roman" w:hAnsi="Times New Roman"/>
          <w:sz w:val="28"/>
          <w:szCs w:val="28"/>
        </w:rPr>
        <w:t>еловечка, который напоминает им себя, похож на них, их</w:t>
      </w:r>
      <w:r w:rsidRPr="00F63C47">
        <w:rPr>
          <w:rFonts w:ascii="Times New Roman" w:hAnsi="Times New Roman"/>
          <w:sz w:val="28"/>
          <w:szCs w:val="28"/>
        </w:rPr>
        <w:t xml:space="preserve"> нас</w:t>
      </w:r>
      <w:r>
        <w:rPr>
          <w:rFonts w:ascii="Times New Roman" w:hAnsi="Times New Roman"/>
          <w:sz w:val="28"/>
          <w:szCs w:val="28"/>
        </w:rPr>
        <w:t>троение в школе.</w:t>
      </w:r>
      <w:r>
        <w:rPr>
          <w:rFonts w:ascii="Times New Roman" w:hAnsi="Times New Roman"/>
          <w:bCs/>
          <w:sz w:val="28"/>
          <w:szCs w:val="28"/>
        </w:rPr>
        <w:t xml:space="preserve"> </w:t>
      </w:r>
      <w:r>
        <w:rPr>
          <w:rFonts w:ascii="Times New Roman" w:hAnsi="Times New Roman"/>
          <w:sz w:val="28"/>
          <w:szCs w:val="28"/>
        </w:rPr>
        <w:t>Затем взять зелёный карандаш и обвести того человечка, которым они</w:t>
      </w:r>
      <w:r w:rsidRPr="00F63C47">
        <w:rPr>
          <w:rFonts w:ascii="Times New Roman" w:hAnsi="Times New Roman"/>
          <w:sz w:val="28"/>
          <w:szCs w:val="28"/>
        </w:rPr>
        <w:t xml:space="preserve"> хотели бы быть</w:t>
      </w:r>
      <w:r>
        <w:rPr>
          <w:rFonts w:ascii="Times New Roman" w:hAnsi="Times New Roman"/>
          <w:sz w:val="28"/>
          <w:szCs w:val="28"/>
        </w:rPr>
        <w:t xml:space="preserve"> и на чьём месте хотели бы находиться</w:t>
      </w:r>
      <w:r w:rsidRPr="00F63C47">
        <w:rPr>
          <w:rFonts w:ascii="Times New Roman" w:hAnsi="Times New Roman"/>
          <w:sz w:val="28"/>
          <w:szCs w:val="28"/>
        </w:rPr>
        <w:t>.</w:t>
      </w:r>
      <w:r>
        <w:rPr>
          <w:rFonts w:ascii="Times New Roman" w:hAnsi="Times New Roman"/>
          <w:bCs/>
          <w:sz w:val="28"/>
          <w:szCs w:val="28"/>
        </w:rPr>
        <w:t xml:space="preserve"> </w:t>
      </w:r>
      <w:r w:rsidRPr="00F63C47">
        <w:rPr>
          <w:rFonts w:ascii="Times New Roman" w:hAnsi="Times New Roman"/>
          <w:sz w:val="28"/>
          <w:szCs w:val="28"/>
        </w:rPr>
        <w:t>Интерпретация результа</w:t>
      </w:r>
      <w:r>
        <w:rPr>
          <w:rFonts w:ascii="Times New Roman" w:hAnsi="Times New Roman"/>
          <w:sz w:val="28"/>
          <w:szCs w:val="28"/>
        </w:rPr>
        <w:t>тов</w:t>
      </w:r>
      <w:r w:rsidRPr="00F63C47">
        <w:rPr>
          <w:rFonts w:ascii="Times New Roman" w:hAnsi="Times New Roman"/>
          <w:sz w:val="28"/>
          <w:szCs w:val="28"/>
        </w:rPr>
        <w:t xml:space="preserve"> проводится исходя из того, каки</w:t>
      </w:r>
      <w:r>
        <w:rPr>
          <w:rFonts w:ascii="Times New Roman" w:hAnsi="Times New Roman"/>
          <w:sz w:val="28"/>
          <w:szCs w:val="28"/>
        </w:rPr>
        <w:t>е позиции выбирает ребёнок</w:t>
      </w:r>
      <w:r w:rsidRPr="00F63C47">
        <w:rPr>
          <w:rFonts w:ascii="Times New Roman" w:hAnsi="Times New Roman"/>
          <w:sz w:val="28"/>
          <w:szCs w:val="28"/>
        </w:rPr>
        <w:t>, с положением какого человечка отождествляет своё реальное и идеальное положение.</w:t>
      </w:r>
    </w:p>
    <w:p w:rsidR="00C77BFD" w:rsidRPr="00B046B5" w:rsidRDefault="00C77BFD" w:rsidP="00C77BFD">
      <w:pPr>
        <w:spacing w:after="0"/>
        <w:ind w:firstLine="567"/>
        <w:jc w:val="both"/>
        <w:rPr>
          <w:rFonts w:ascii="Times New Roman" w:hAnsi="Times New Roman"/>
          <w:i/>
          <w:sz w:val="28"/>
          <w:szCs w:val="28"/>
        </w:rPr>
      </w:pPr>
      <w:r>
        <w:rPr>
          <w:rFonts w:ascii="Times New Roman" w:hAnsi="Times New Roman"/>
          <w:sz w:val="28"/>
          <w:szCs w:val="28"/>
        </w:rPr>
        <w:t>Несмотря на то, что дети пришли с каникул, отдохнули в кругу семьи,</w:t>
      </w:r>
      <w:r w:rsidRPr="00124E2E">
        <w:rPr>
          <w:rFonts w:ascii="Times New Roman" w:hAnsi="Times New Roman"/>
          <w:sz w:val="28"/>
          <w:szCs w:val="28"/>
        </w:rPr>
        <w:t xml:space="preserve"> </w:t>
      </w:r>
      <w:r>
        <w:rPr>
          <w:rFonts w:ascii="Times New Roman" w:hAnsi="Times New Roman"/>
          <w:sz w:val="28"/>
          <w:szCs w:val="28"/>
        </w:rPr>
        <w:t>в домашней обстановке, а</w:t>
      </w:r>
      <w:r w:rsidRPr="0024103C">
        <w:rPr>
          <w:rFonts w:ascii="Times New Roman" w:hAnsi="Times New Roman"/>
          <w:sz w:val="28"/>
          <w:szCs w:val="28"/>
        </w:rPr>
        <w:t xml:space="preserve">нализ проведённого исследования показал, что </w:t>
      </w:r>
      <w:r>
        <w:rPr>
          <w:rFonts w:ascii="Times New Roman" w:hAnsi="Times New Roman"/>
          <w:sz w:val="28"/>
          <w:szCs w:val="28"/>
        </w:rPr>
        <w:t xml:space="preserve">в классе </w:t>
      </w:r>
      <w:r w:rsidRPr="00124E2E">
        <w:rPr>
          <w:rFonts w:ascii="Times New Roman" w:hAnsi="Times New Roman"/>
          <w:sz w:val="28"/>
          <w:szCs w:val="28"/>
        </w:rPr>
        <w:t>есть дети, у которых отмечено эмоцио</w:t>
      </w:r>
      <w:r>
        <w:rPr>
          <w:rFonts w:ascii="Times New Roman" w:hAnsi="Times New Roman"/>
          <w:sz w:val="28"/>
          <w:szCs w:val="28"/>
        </w:rPr>
        <w:t>нально-отрицательное состояние. Стоит отметить, что</w:t>
      </w:r>
      <w:r w:rsidRPr="0024103C">
        <w:rPr>
          <w:rFonts w:ascii="Times New Roman" w:hAnsi="Times New Roman"/>
          <w:sz w:val="28"/>
          <w:szCs w:val="28"/>
        </w:rPr>
        <w:t xml:space="preserve"> у детей данного возраста возникают трудности </w:t>
      </w:r>
      <w:r w:rsidRPr="00B66C87">
        <w:rPr>
          <w:rFonts w:ascii="Times New Roman" w:hAnsi="Times New Roman"/>
          <w:b/>
          <w:sz w:val="28"/>
          <w:szCs w:val="28"/>
        </w:rPr>
        <w:t>и в обучении, и в общении</w:t>
      </w:r>
      <w:r w:rsidRPr="0024103C">
        <w:rPr>
          <w:rFonts w:ascii="Times New Roman" w:hAnsi="Times New Roman"/>
          <w:sz w:val="28"/>
          <w:szCs w:val="28"/>
        </w:rPr>
        <w:t xml:space="preserve">, причиной которых являются особенности эмоционально-волевой сферы ребенка: </w:t>
      </w:r>
      <w:r w:rsidRPr="003A00D8">
        <w:rPr>
          <w:rFonts w:ascii="Times New Roman" w:hAnsi="Times New Roman"/>
          <w:sz w:val="28"/>
          <w:szCs w:val="28"/>
        </w:rPr>
        <w:t xml:space="preserve">отстранённость, замкнутость, высокая тревожность, постоянный сниженный фон настроения, эмоциональная неустойчивость, нарушения дисциплины. </w:t>
      </w:r>
    </w:p>
    <w:p w:rsidR="00C77BFD" w:rsidRPr="003A00D8" w:rsidRDefault="00C77BFD" w:rsidP="00C77BFD">
      <w:pPr>
        <w:spacing w:after="0"/>
        <w:ind w:firstLine="567"/>
        <w:jc w:val="both"/>
        <w:rPr>
          <w:rFonts w:ascii="Times New Roman" w:hAnsi="Times New Roman"/>
          <w:sz w:val="28"/>
          <w:szCs w:val="28"/>
        </w:rPr>
      </w:pPr>
      <w:r>
        <w:rPr>
          <w:rFonts w:ascii="Times New Roman" w:hAnsi="Times New Roman"/>
          <w:sz w:val="28"/>
          <w:szCs w:val="28"/>
        </w:rPr>
        <w:lastRenderedPageBreak/>
        <w:t>Б</w:t>
      </w:r>
      <w:r w:rsidRPr="008C01E1">
        <w:rPr>
          <w:rFonts w:ascii="Times New Roman" w:hAnsi="Times New Roman"/>
          <w:sz w:val="28"/>
          <w:szCs w:val="28"/>
        </w:rPr>
        <w:t>ольшую роль в формировании положительных эмоций играют родители.</w:t>
      </w:r>
      <w:r>
        <w:rPr>
          <w:rFonts w:ascii="Times New Roman" w:hAnsi="Times New Roman"/>
          <w:sz w:val="28"/>
          <w:szCs w:val="28"/>
        </w:rPr>
        <w:t xml:space="preserve"> Поэтому, взята </w:t>
      </w:r>
      <w:r w:rsidRPr="00CA7AB1">
        <w:rPr>
          <w:rFonts w:ascii="Times New Roman" w:hAnsi="Times New Roman"/>
          <w:sz w:val="28"/>
          <w:szCs w:val="28"/>
        </w:rPr>
        <w:t>тема для исследования</w:t>
      </w:r>
      <w:r w:rsidRPr="00CA7AB1">
        <w:rPr>
          <w:i/>
        </w:rPr>
        <w:t xml:space="preserve"> «</w:t>
      </w:r>
      <w:r w:rsidRPr="00CA7AB1">
        <w:rPr>
          <w:rFonts w:ascii="Times New Roman" w:hAnsi="Times New Roman"/>
          <w:sz w:val="28"/>
          <w:szCs w:val="28"/>
        </w:rPr>
        <w:t>Психолого-педагогическое просвещение родителей как средство развития эмоционально-волевой сферы учащихся 2 класса МБОУ «Гремячинская ООШ»</w:t>
      </w:r>
      <w:r>
        <w:rPr>
          <w:rFonts w:ascii="Times New Roman" w:hAnsi="Times New Roman"/>
          <w:sz w:val="28"/>
          <w:szCs w:val="28"/>
        </w:rPr>
        <w:t xml:space="preserve">. </w:t>
      </w:r>
      <w:r w:rsidRPr="00661D08">
        <w:rPr>
          <w:rFonts w:ascii="Times New Roman" w:hAnsi="Times New Roman"/>
          <w:sz w:val="28"/>
          <w:szCs w:val="28"/>
        </w:rPr>
        <w:t>Был</w:t>
      </w:r>
      <w:r>
        <w:rPr>
          <w:rFonts w:ascii="Times New Roman" w:hAnsi="Times New Roman"/>
          <w:sz w:val="28"/>
          <w:szCs w:val="28"/>
        </w:rPr>
        <w:t>и определены объект исследования, предмет, контингент. Поставлена цель и продуманы задачи для реализации данной цели. Была выдвинута г</w:t>
      </w:r>
      <w:r w:rsidRPr="003A00D8">
        <w:rPr>
          <w:rFonts w:ascii="Times New Roman" w:hAnsi="Times New Roman"/>
          <w:sz w:val="28"/>
          <w:szCs w:val="28"/>
        </w:rPr>
        <w:t>ипотеза.</w:t>
      </w:r>
      <w:r>
        <w:rPr>
          <w:rFonts w:ascii="Times New Roman" w:hAnsi="Times New Roman"/>
          <w:sz w:val="28"/>
          <w:szCs w:val="28"/>
        </w:rPr>
        <w:t xml:space="preserve"> Определены методы исследования и база исследования.</w:t>
      </w:r>
    </w:p>
    <w:p w:rsidR="00C77BFD" w:rsidRPr="00784C8C" w:rsidRDefault="00C77BFD" w:rsidP="00C77BFD">
      <w:pPr>
        <w:spacing w:after="0"/>
        <w:ind w:firstLine="567"/>
        <w:jc w:val="both"/>
        <w:rPr>
          <w:rFonts w:ascii="Times New Roman" w:hAnsi="Times New Roman"/>
          <w:sz w:val="28"/>
          <w:szCs w:val="28"/>
        </w:rPr>
      </w:pPr>
      <w:r>
        <w:rPr>
          <w:rFonts w:ascii="Times New Roman" w:hAnsi="Times New Roman"/>
          <w:sz w:val="28"/>
          <w:szCs w:val="28"/>
        </w:rPr>
        <w:t>В ходе</w:t>
      </w:r>
      <w:r w:rsidRPr="00661D08">
        <w:rPr>
          <w:rFonts w:ascii="Times New Roman" w:hAnsi="Times New Roman"/>
          <w:sz w:val="28"/>
          <w:szCs w:val="28"/>
        </w:rPr>
        <w:t xml:space="preserve"> </w:t>
      </w:r>
      <w:r>
        <w:rPr>
          <w:rFonts w:ascii="Times New Roman" w:hAnsi="Times New Roman"/>
          <w:sz w:val="28"/>
          <w:szCs w:val="28"/>
        </w:rPr>
        <w:t>работы над теоретической частью</w:t>
      </w:r>
      <w:r w:rsidRPr="00661D08">
        <w:rPr>
          <w:rFonts w:ascii="Times New Roman" w:hAnsi="Times New Roman"/>
          <w:sz w:val="28"/>
          <w:szCs w:val="28"/>
        </w:rPr>
        <w:t xml:space="preserve"> исследования были рассмотрены </w:t>
      </w:r>
      <w:r w:rsidRPr="0015223E">
        <w:rPr>
          <w:rFonts w:ascii="Times New Roman" w:hAnsi="Times New Roman"/>
          <w:sz w:val="28"/>
          <w:szCs w:val="28"/>
        </w:rPr>
        <w:t>особенности развития эмоционально-волевой сферы</w:t>
      </w:r>
      <w:r w:rsidRPr="00661D08">
        <w:rPr>
          <w:rFonts w:ascii="Times New Roman" w:hAnsi="Times New Roman"/>
          <w:sz w:val="28"/>
          <w:szCs w:val="28"/>
        </w:rPr>
        <w:t xml:space="preserve"> младшего школьника и изучена научно-методическая литература по психолого-педаго</w:t>
      </w:r>
      <w:r>
        <w:rPr>
          <w:rFonts w:ascii="Times New Roman" w:hAnsi="Times New Roman"/>
          <w:sz w:val="28"/>
          <w:szCs w:val="28"/>
        </w:rPr>
        <w:t>гическому просвещению родителей.</w:t>
      </w:r>
    </w:p>
    <w:p w:rsidR="00C77BFD" w:rsidRPr="00E14EA4" w:rsidRDefault="00C77BFD" w:rsidP="00C77BFD">
      <w:pPr>
        <w:spacing w:after="0"/>
        <w:ind w:firstLine="567"/>
        <w:jc w:val="both"/>
        <w:rPr>
          <w:rFonts w:ascii="Times New Roman" w:hAnsi="Times New Roman"/>
          <w:sz w:val="28"/>
          <w:szCs w:val="28"/>
        </w:rPr>
      </w:pPr>
      <w:r w:rsidRPr="00E14EA4">
        <w:rPr>
          <w:rFonts w:ascii="Times New Roman" w:hAnsi="Times New Roman"/>
          <w:sz w:val="28"/>
          <w:szCs w:val="28"/>
        </w:rPr>
        <w:t>Современное общество испытывает постоянную растущую потребность в консультативной и направляющей работе с родителями, так как практика показывает, что не все родители имеют специальные знания в области воспитания и испытывают трудности в установлении контактов с детьми.</w:t>
      </w:r>
      <w:r>
        <w:rPr>
          <w:rFonts w:ascii="Times New Roman" w:hAnsi="Times New Roman"/>
          <w:sz w:val="28"/>
          <w:szCs w:val="28"/>
        </w:rPr>
        <w:t xml:space="preserve"> Поэтому значительное место в системе работы классного руководителя с родителями учащихся должно отводиться именно психолого-педагогическому просвещению. Под психолого-педагогическим просвещением – мы понимаем одну</w:t>
      </w:r>
      <w:r w:rsidRPr="00D90521">
        <w:rPr>
          <w:rFonts w:ascii="Times New Roman" w:hAnsi="Times New Roman"/>
          <w:sz w:val="28"/>
          <w:szCs w:val="28"/>
        </w:rPr>
        <w:t xml:space="preserve"> из традиционных форм взаимодействия педагогов учреждений образования, психологов и родителей (раздел методики работы с родителями), родительский всеобуч</w:t>
      </w:r>
      <w:r>
        <w:rPr>
          <w:rFonts w:ascii="Times New Roman" w:hAnsi="Times New Roman"/>
          <w:sz w:val="28"/>
          <w:szCs w:val="28"/>
        </w:rPr>
        <w:t xml:space="preserve">. </w:t>
      </w:r>
      <w:r w:rsidRPr="00180F10">
        <w:rPr>
          <w:rFonts w:ascii="Times New Roman" w:hAnsi="Times New Roman"/>
          <w:sz w:val="28"/>
          <w:szCs w:val="28"/>
        </w:rPr>
        <w:t>Накопление психолого-педагогических знаний родителей должно быть тесно связано с развитием их педагогического мышления, практических умений и навыков в области воспитания. Необходимо, чтобы информация носила предупреждающий характер, была бы основана на практической целесообразности, демонстрировала опыт, конкретные факты.</w:t>
      </w:r>
      <w:r w:rsidRPr="003D5CDE">
        <w:t xml:space="preserve"> </w:t>
      </w:r>
      <w:r w:rsidRPr="003D5CDE">
        <w:rPr>
          <w:rFonts w:ascii="Times New Roman" w:hAnsi="Times New Roman"/>
          <w:sz w:val="28"/>
          <w:szCs w:val="28"/>
        </w:rPr>
        <w:t>Отличительной чертой является и то, что в процессе принятия психологических и педагогических знаний развивается и личность родителей, повышается их педагогическая компетентность.</w:t>
      </w:r>
    </w:p>
    <w:p w:rsidR="00C77BFD" w:rsidRDefault="00C77BFD" w:rsidP="00C77BFD">
      <w:pPr>
        <w:spacing w:after="0"/>
        <w:ind w:firstLine="567"/>
        <w:jc w:val="both"/>
        <w:rPr>
          <w:rFonts w:ascii="Times New Roman" w:hAnsi="Times New Roman"/>
          <w:sz w:val="28"/>
          <w:szCs w:val="28"/>
        </w:rPr>
      </w:pPr>
      <w:r>
        <w:rPr>
          <w:rFonts w:ascii="Times New Roman" w:hAnsi="Times New Roman"/>
          <w:sz w:val="28"/>
          <w:szCs w:val="28"/>
        </w:rPr>
        <w:t xml:space="preserve">Психолого-педагогические знания родители получают через формы педагогического просвещения: традиционные и нетрадиционные, индивидуальные и групповые, публичные выступления и другие. </w:t>
      </w:r>
      <w:r w:rsidRPr="003D5CDE">
        <w:t xml:space="preserve"> </w:t>
      </w:r>
      <w:r>
        <w:rPr>
          <w:rFonts w:ascii="Times New Roman" w:hAnsi="Times New Roman"/>
          <w:sz w:val="28"/>
          <w:szCs w:val="28"/>
        </w:rPr>
        <w:t>Г</w:t>
      </w:r>
      <w:r w:rsidRPr="003D5CDE">
        <w:rPr>
          <w:rFonts w:ascii="Times New Roman" w:hAnsi="Times New Roman"/>
          <w:sz w:val="28"/>
          <w:szCs w:val="28"/>
        </w:rPr>
        <w:t>лавное, чтобы они заинтересовали родителей, заставили их пересмотреть своё отношение на воспитание детей. Стремиться стать ребенку не только воспитателем и родителем, а еще другом и помощником</w:t>
      </w:r>
      <w:r>
        <w:rPr>
          <w:rFonts w:ascii="Times New Roman" w:hAnsi="Times New Roman"/>
          <w:sz w:val="28"/>
          <w:szCs w:val="28"/>
        </w:rPr>
        <w:t>.</w:t>
      </w:r>
    </w:p>
    <w:p w:rsidR="00C77BFD" w:rsidRDefault="00C77BFD" w:rsidP="00C77BFD">
      <w:pPr>
        <w:spacing w:after="0"/>
        <w:ind w:firstLine="567"/>
        <w:jc w:val="both"/>
        <w:rPr>
          <w:rFonts w:ascii="Times New Roman" w:hAnsi="Times New Roman"/>
          <w:sz w:val="28"/>
          <w:szCs w:val="28"/>
        </w:rPr>
      </w:pPr>
      <w:r>
        <w:rPr>
          <w:rFonts w:ascii="Times New Roman" w:hAnsi="Times New Roman"/>
          <w:sz w:val="28"/>
          <w:szCs w:val="28"/>
        </w:rPr>
        <w:t>Педагогическое исследование проводилось по Плану в 3 этапа.</w:t>
      </w:r>
    </w:p>
    <w:p w:rsidR="00C77BFD" w:rsidRPr="003A00D8" w:rsidRDefault="00C77BFD" w:rsidP="00C77BFD">
      <w:pPr>
        <w:spacing w:after="0"/>
        <w:ind w:firstLine="567"/>
        <w:jc w:val="both"/>
        <w:rPr>
          <w:rFonts w:ascii="Times New Roman" w:hAnsi="Times New Roman"/>
          <w:b/>
          <w:sz w:val="28"/>
          <w:szCs w:val="28"/>
        </w:rPr>
      </w:pPr>
      <w:r>
        <w:rPr>
          <w:rFonts w:ascii="Times New Roman" w:hAnsi="Times New Roman"/>
          <w:sz w:val="28"/>
          <w:szCs w:val="28"/>
        </w:rPr>
        <w:t>На первом</w:t>
      </w:r>
      <w:r w:rsidRPr="00441125">
        <w:rPr>
          <w:rFonts w:ascii="Times New Roman" w:hAnsi="Times New Roman"/>
          <w:sz w:val="28"/>
          <w:szCs w:val="28"/>
        </w:rPr>
        <w:t xml:space="preserve"> этапе </w:t>
      </w:r>
      <w:r>
        <w:rPr>
          <w:rFonts w:ascii="Times New Roman" w:hAnsi="Times New Roman"/>
          <w:sz w:val="28"/>
          <w:szCs w:val="28"/>
        </w:rPr>
        <w:t>для проведения стартовой</w:t>
      </w:r>
      <w:r w:rsidRPr="00441125">
        <w:rPr>
          <w:rFonts w:ascii="Times New Roman" w:hAnsi="Times New Roman"/>
          <w:sz w:val="28"/>
          <w:szCs w:val="28"/>
        </w:rPr>
        <w:t xml:space="preserve"> диагн</w:t>
      </w:r>
      <w:r>
        <w:rPr>
          <w:rFonts w:ascii="Times New Roman" w:hAnsi="Times New Roman"/>
          <w:sz w:val="28"/>
          <w:szCs w:val="28"/>
        </w:rPr>
        <w:t>остики была взята та же методика - «Дерево» (Д.</w:t>
      </w:r>
      <w:r w:rsidR="00F858BE">
        <w:rPr>
          <w:rFonts w:ascii="Times New Roman" w:hAnsi="Times New Roman"/>
          <w:sz w:val="28"/>
          <w:szCs w:val="28"/>
        </w:rPr>
        <w:t xml:space="preserve"> </w:t>
      </w:r>
      <w:r>
        <w:rPr>
          <w:rFonts w:ascii="Times New Roman" w:hAnsi="Times New Roman"/>
          <w:sz w:val="28"/>
          <w:szCs w:val="28"/>
        </w:rPr>
        <w:t>и Д.</w:t>
      </w:r>
      <w:r w:rsidR="00F858BE">
        <w:rPr>
          <w:rFonts w:ascii="Times New Roman" w:hAnsi="Times New Roman"/>
          <w:sz w:val="28"/>
          <w:szCs w:val="28"/>
        </w:rPr>
        <w:t xml:space="preserve"> </w:t>
      </w:r>
      <w:proofErr w:type="spellStart"/>
      <w:r>
        <w:rPr>
          <w:rFonts w:ascii="Times New Roman" w:hAnsi="Times New Roman"/>
          <w:sz w:val="28"/>
          <w:szCs w:val="28"/>
        </w:rPr>
        <w:t>Лампен</w:t>
      </w:r>
      <w:proofErr w:type="spellEnd"/>
      <w:r>
        <w:rPr>
          <w:rFonts w:ascii="Times New Roman" w:hAnsi="Times New Roman"/>
          <w:sz w:val="28"/>
          <w:szCs w:val="28"/>
        </w:rPr>
        <w:t>).</w:t>
      </w:r>
      <w:r>
        <w:rPr>
          <w:rFonts w:ascii="Times New Roman" w:hAnsi="Times New Roman"/>
          <w:b/>
          <w:sz w:val="28"/>
          <w:szCs w:val="28"/>
        </w:rPr>
        <w:t xml:space="preserve"> </w:t>
      </w:r>
      <w:r w:rsidRPr="00F858BE">
        <w:rPr>
          <w:rFonts w:ascii="Times New Roman" w:hAnsi="Times New Roman"/>
          <w:sz w:val="28"/>
          <w:szCs w:val="28"/>
        </w:rPr>
        <w:t>Р</w:t>
      </w:r>
      <w:r w:rsidRPr="001F5A64">
        <w:rPr>
          <w:rFonts w:ascii="Times New Roman" w:hAnsi="Times New Roman"/>
          <w:sz w:val="28"/>
          <w:szCs w:val="28"/>
        </w:rPr>
        <w:t>езульта</w:t>
      </w:r>
      <w:r>
        <w:rPr>
          <w:rFonts w:ascii="Times New Roman" w:hAnsi="Times New Roman"/>
          <w:sz w:val="28"/>
          <w:szCs w:val="28"/>
        </w:rPr>
        <w:t>ты стартовой диагностики</w:t>
      </w:r>
      <w:r w:rsidRPr="001F5A64">
        <w:rPr>
          <w:rFonts w:ascii="Times New Roman" w:hAnsi="Times New Roman"/>
          <w:sz w:val="28"/>
          <w:szCs w:val="28"/>
        </w:rPr>
        <w:t xml:space="preserve"> позволили сделать вывод </w:t>
      </w:r>
      <w:r w:rsidRPr="00CA7AB1">
        <w:rPr>
          <w:rFonts w:ascii="Times New Roman" w:hAnsi="Times New Roman"/>
          <w:sz w:val="28"/>
          <w:szCs w:val="28"/>
        </w:rPr>
        <w:t>о необходимости разработки цикла мероприятий психолого-педагогического</w:t>
      </w:r>
      <w:r w:rsidRPr="001F5A64">
        <w:rPr>
          <w:rFonts w:ascii="Times New Roman" w:hAnsi="Times New Roman"/>
          <w:sz w:val="28"/>
          <w:szCs w:val="28"/>
        </w:rPr>
        <w:t xml:space="preserve"> просвещения родителей по развитию эмоционально-волевой сферы у детей.</w:t>
      </w:r>
    </w:p>
    <w:p w:rsidR="00C77BFD" w:rsidRPr="00B046B5" w:rsidRDefault="00C77BFD" w:rsidP="00C77BFD">
      <w:pPr>
        <w:spacing w:after="0"/>
        <w:ind w:firstLine="567"/>
        <w:jc w:val="both"/>
        <w:rPr>
          <w:rFonts w:ascii="Times New Roman" w:hAnsi="Times New Roman"/>
          <w:i/>
          <w:sz w:val="28"/>
          <w:szCs w:val="28"/>
        </w:rPr>
      </w:pPr>
      <w:r>
        <w:rPr>
          <w:rFonts w:ascii="Times New Roman" w:hAnsi="Times New Roman"/>
          <w:sz w:val="28"/>
          <w:szCs w:val="28"/>
        </w:rPr>
        <w:lastRenderedPageBreak/>
        <w:t>На формирующем этапе</w:t>
      </w:r>
      <w:r w:rsidRPr="001F5A64">
        <w:t xml:space="preserve"> </w:t>
      </w:r>
      <w:r w:rsidRPr="001F5A64">
        <w:rPr>
          <w:rFonts w:ascii="Times New Roman" w:hAnsi="Times New Roman"/>
          <w:sz w:val="28"/>
          <w:szCs w:val="28"/>
        </w:rPr>
        <w:t xml:space="preserve">состоялась </w:t>
      </w:r>
      <w:r w:rsidRPr="0015223E">
        <w:rPr>
          <w:rFonts w:ascii="Times New Roman" w:hAnsi="Times New Roman"/>
          <w:sz w:val="28"/>
          <w:szCs w:val="28"/>
        </w:rPr>
        <w:t>презентация Плана психолого-педагогического просвещения родителей и были проведены мероприятия по его реализации.</w:t>
      </w:r>
      <w:r w:rsidRPr="00161D2B">
        <w:rPr>
          <w:rFonts w:ascii="Times New Roman" w:hAnsi="Times New Roman"/>
          <w:i/>
          <w:sz w:val="28"/>
          <w:szCs w:val="28"/>
        </w:rPr>
        <w:t xml:space="preserve">  </w:t>
      </w:r>
      <w:r>
        <w:rPr>
          <w:rFonts w:ascii="Times New Roman" w:hAnsi="Times New Roman"/>
          <w:sz w:val="28"/>
          <w:szCs w:val="28"/>
        </w:rPr>
        <w:t xml:space="preserve">Целью плана являлось: </w:t>
      </w:r>
      <w:r w:rsidRPr="003A00D8">
        <w:rPr>
          <w:rFonts w:ascii="Times New Roman" w:hAnsi="Times New Roman"/>
          <w:sz w:val="28"/>
          <w:szCs w:val="28"/>
        </w:rPr>
        <w:t>создание педагогических условий, способствующих повышению у родителей психолого-педагогических знаний по развитию у учащихся класса эмоционально-волевой сферы.</w:t>
      </w:r>
    </w:p>
    <w:p w:rsidR="00C77BFD" w:rsidRPr="00B046B5" w:rsidRDefault="00C77BFD" w:rsidP="00C77BFD">
      <w:pPr>
        <w:spacing w:after="0"/>
        <w:ind w:firstLine="567"/>
        <w:jc w:val="both"/>
        <w:rPr>
          <w:rFonts w:ascii="Times New Roman" w:hAnsi="Times New Roman"/>
          <w:sz w:val="28"/>
          <w:szCs w:val="28"/>
        </w:rPr>
      </w:pPr>
      <w:r w:rsidRPr="00752950">
        <w:rPr>
          <w:rFonts w:ascii="Times New Roman" w:hAnsi="Times New Roman"/>
          <w:sz w:val="28"/>
          <w:szCs w:val="28"/>
        </w:rPr>
        <w:t>Так как проведение исследования было ограничено временными рамкам</w:t>
      </w:r>
      <w:r>
        <w:rPr>
          <w:rFonts w:ascii="Times New Roman" w:hAnsi="Times New Roman"/>
          <w:sz w:val="28"/>
          <w:szCs w:val="28"/>
        </w:rPr>
        <w:t>и, то на период с декабря по апрель</w:t>
      </w:r>
      <w:r w:rsidRPr="00752950">
        <w:rPr>
          <w:rFonts w:ascii="Times New Roman" w:hAnsi="Times New Roman"/>
          <w:sz w:val="28"/>
          <w:szCs w:val="28"/>
        </w:rPr>
        <w:t xml:space="preserve"> были запланированы мероприятия:</w:t>
      </w:r>
      <w:r>
        <w:rPr>
          <w:rFonts w:ascii="Times New Roman" w:hAnsi="Times New Roman"/>
          <w:sz w:val="28"/>
          <w:szCs w:val="28"/>
        </w:rPr>
        <w:t xml:space="preserve"> </w:t>
      </w:r>
      <w:r w:rsidRPr="00B046B5">
        <w:rPr>
          <w:rFonts w:ascii="Times New Roman" w:hAnsi="Times New Roman"/>
          <w:sz w:val="28"/>
          <w:szCs w:val="28"/>
        </w:rPr>
        <w:t>«Особенности развития эмоционально-волевой сферы младшего школьника», родительское собрание</w:t>
      </w:r>
      <w:r>
        <w:rPr>
          <w:rFonts w:ascii="Times New Roman" w:hAnsi="Times New Roman"/>
          <w:sz w:val="28"/>
          <w:szCs w:val="28"/>
        </w:rPr>
        <w:t xml:space="preserve">, </w:t>
      </w:r>
      <w:r w:rsidRPr="00B046B5">
        <w:rPr>
          <w:rFonts w:ascii="Times New Roman" w:hAnsi="Times New Roman"/>
          <w:sz w:val="28"/>
          <w:szCs w:val="28"/>
        </w:rPr>
        <w:t>«Виды родительской любви», мастер-класс</w:t>
      </w:r>
      <w:r>
        <w:rPr>
          <w:rFonts w:ascii="Times New Roman" w:hAnsi="Times New Roman"/>
          <w:sz w:val="28"/>
          <w:szCs w:val="28"/>
        </w:rPr>
        <w:t>, п</w:t>
      </w:r>
      <w:r w:rsidRPr="00B046B5">
        <w:rPr>
          <w:rFonts w:ascii="Times New Roman" w:hAnsi="Times New Roman"/>
          <w:sz w:val="28"/>
          <w:szCs w:val="28"/>
        </w:rPr>
        <w:t>раздничная программа «Вместе с мамой, вместе с папой…»</w:t>
      </w:r>
      <w:r>
        <w:rPr>
          <w:rFonts w:ascii="Times New Roman" w:hAnsi="Times New Roman"/>
          <w:sz w:val="28"/>
          <w:szCs w:val="28"/>
        </w:rPr>
        <w:t>, и</w:t>
      </w:r>
      <w:r w:rsidRPr="00B046B5">
        <w:rPr>
          <w:rFonts w:ascii="Times New Roman" w:hAnsi="Times New Roman"/>
          <w:sz w:val="28"/>
          <w:szCs w:val="28"/>
        </w:rPr>
        <w:t>нформационные тексты для родителей</w:t>
      </w:r>
      <w:r>
        <w:rPr>
          <w:rFonts w:ascii="Times New Roman" w:hAnsi="Times New Roman"/>
          <w:sz w:val="28"/>
          <w:szCs w:val="28"/>
        </w:rPr>
        <w:t>.</w:t>
      </w:r>
    </w:p>
    <w:p w:rsidR="00C77BFD" w:rsidRDefault="00C77BFD" w:rsidP="00C77BFD">
      <w:pPr>
        <w:spacing w:after="0"/>
        <w:ind w:firstLine="567"/>
        <w:jc w:val="both"/>
        <w:rPr>
          <w:rFonts w:ascii="Times New Roman" w:hAnsi="Times New Roman"/>
          <w:sz w:val="28"/>
          <w:szCs w:val="28"/>
        </w:rPr>
      </w:pPr>
      <w:r w:rsidRPr="00107E36">
        <w:rPr>
          <w:rFonts w:ascii="Times New Roman" w:hAnsi="Times New Roman"/>
          <w:sz w:val="28"/>
          <w:szCs w:val="28"/>
        </w:rPr>
        <w:t>В процессе работы старались создать оптимальные педагогические условия, способствующие повышению у родителей психолого-педагогической просвещённости.</w:t>
      </w:r>
      <w:r w:rsidRPr="00107E36">
        <w:rPr>
          <w:rFonts w:ascii="Times New Roman" w:hAnsi="Times New Roman"/>
          <w:i/>
          <w:sz w:val="24"/>
          <w:szCs w:val="24"/>
        </w:rPr>
        <w:t xml:space="preserve">  </w:t>
      </w:r>
      <w:r>
        <w:rPr>
          <w:rFonts w:ascii="Times New Roman" w:hAnsi="Times New Roman"/>
          <w:sz w:val="28"/>
          <w:szCs w:val="28"/>
        </w:rPr>
        <w:t>На собрании</w:t>
      </w:r>
      <w:r w:rsidRPr="00161D2B">
        <w:rPr>
          <w:rFonts w:ascii="Times New Roman" w:hAnsi="Times New Roman"/>
          <w:sz w:val="28"/>
          <w:szCs w:val="28"/>
        </w:rPr>
        <w:t xml:space="preserve"> </w:t>
      </w:r>
      <w:r>
        <w:rPr>
          <w:rFonts w:ascii="Times New Roman" w:hAnsi="Times New Roman"/>
          <w:sz w:val="28"/>
          <w:szCs w:val="28"/>
        </w:rPr>
        <w:t>«Особенности развития эмоционально-волевой сферы младшего школьника»</w:t>
      </w:r>
      <w:r w:rsidRPr="00161D2B">
        <w:rPr>
          <w:rFonts w:ascii="Times New Roman" w:hAnsi="Times New Roman"/>
          <w:sz w:val="28"/>
          <w:szCs w:val="28"/>
        </w:rPr>
        <w:t xml:space="preserve"> родители не только познакомились с результатами стартовой диагностики, но и приняли непосредственное участие в ходе собрания</w:t>
      </w:r>
      <w:r>
        <w:rPr>
          <w:rFonts w:ascii="Times New Roman" w:hAnsi="Times New Roman"/>
          <w:sz w:val="28"/>
          <w:szCs w:val="28"/>
        </w:rPr>
        <w:t xml:space="preserve"> </w:t>
      </w:r>
      <w:r w:rsidRPr="00107E36">
        <w:rPr>
          <w:rFonts w:ascii="Times New Roman" w:hAnsi="Times New Roman"/>
          <w:sz w:val="28"/>
          <w:szCs w:val="28"/>
        </w:rPr>
        <w:t>(участвовали в обсуждении предлагаемых педагогом педагогических ситуаций, составляли Памятку по развитию положительных эмоций у детей, делились личным опытом по формированию у детей положительных эмоций, по формированию волевых качеств детей).</w:t>
      </w:r>
    </w:p>
    <w:p w:rsidR="00C77BFD" w:rsidRDefault="00C77BFD" w:rsidP="00C77BFD">
      <w:pPr>
        <w:spacing w:after="0"/>
        <w:ind w:firstLine="567"/>
        <w:jc w:val="both"/>
        <w:rPr>
          <w:rFonts w:ascii="Times New Roman" w:hAnsi="Times New Roman"/>
          <w:sz w:val="28"/>
          <w:szCs w:val="28"/>
        </w:rPr>
      </w:pPr>
      <w:r>
        <w:rPr>
          <w:rFonts w:ascii="Times New Roman" w:hAnsi="Times New Roman"/>
          <w:sz w:val="28"/>
          <w:szCs w:val="28"/>
        </w:rPr>
        <w:t>Для проведения мастер-класса «Виды родительской любви»</w:t>
      </w:r>
      <w:r w:rsidRPr="00161D2B">
        <w:rPr>
          <w:rFonts w:ascii="Times New Roman" w:hAnsi="Times New Roman"/>
          <w:sz w:val="28"/>
          <w:szCs w:val="28"/>
        </w:rPr>
        <w:t xml:space="preserve"> была приглашена психолог </w:t>
      </w:r>
      <w:r>
        <w:rPr>
          <w:rFonts w:ascii="Times New Roman" w:hAnsi="Times New Roman"/>
          <w:sz w:val="28"/>
          <w:szCs w:val="28"/>
        </w:rPr>
        <w:t xml:space="preserve">Е.В. </w:t>
      </w:r>
      <w:proofErr w:type="spellStart"/>
      <w:r w:rsidRPr="00161D2B">
        <w:rPr>
          <w:rFonts w:ascii="Times New Roman" w:hAnsi="Times New Roman"/>
          <w:sz w:val="28"/>
          <w:szCs w:val="28"/>
        </w:rPr>
        <w:t>Жуланова</w:t>
      </w:r>
      <w:proofErr w:type="spellEnd"/>
      <w:r w:rsidRPr="00161D2B">
        <w:rPr>
          <w:rFonts w:ascii="Times New Roman" w:hAnsi="Times New Roman"/>
          <w:sz w:val="28"/>
          <w:szCs w:val="28"/>
        </w:rPr>
        <w:t>. Заня</w:t>
      </w:r>
      <w:r>
        <w:rPr>
          <w:rFonts w:ascii="Times New Roman" w:hAnsi="Times New Roman"/>
          <w:sz w:val="28"/>
          <w:szCs w:val="28"/>
        </w:rPr>
        <w:t>тие прошло</w:t>
      </w:r>
      <w:r w:rsidRPr="00161D2B">
        <w:rPr>
          <w:rFonts w:ascii="Times New Roman" w:hAnsi="Times New Roman"/>
          <w:sz w:val="28"/>
          <w:szCs w:val="28"/>
        </w:rPr>
        <w:t xml:space="preserve"> в дружественной атмосфере. Проанализировав результаты анкет, выполненных детьми, Елена Валентиновна, совместно с родителями отметила положительные и отрицательные стороны различных видов родительской любви</w:t>
      </w:r>
      <w:r>
        <w:rPr>
          <w:rFonts w:ascii="Times New Roman" w:hAnsi="Times New Roman"/>
          <w:sz w:val="28"/>
          <w:szCs w:val="28"/>
        </w:rPr>
        <w:t>.  По мере выполнения</w:t>
      </w:r>
      <w:r w:rsidRPr="00161D2B">
        <w:rPr>
          <w:rFonts w:ascii="Times New Roman" w:hAnsi="Times New Roman"/>
          <w:sz w:val="28"/>
          <w:szCs w:val="28"/>
        </w:rPr>
        <w:t xml:space="preserve"> заданий, упражнений, родители</w:t>
      </w:r>
      <w:r>
        <w:rPr>
          <w:rFonts w:ascii="Times New Roman" w:hAnsi="Times New Roman"/>
          <w:sz w:val="28"/>
          <w:szCs w:val="28"/>
        </w:rPr>
        <w:t xml:space="preserve"> осознавали, что</w:t>
      </w:r>
      <w:r w:rsidRPr="00161D2B">
        <w:rPr>
          <w:rFonts w:ascii="Times New Roman" w:hAnsi="Times New Roman"/>
          <w:sz w:val="28"/>
          <w:szCs w:val="28"/>
        </w:rPr>
        <w:t xml:space="preserve"> можно многое и</w:t>
      </w:r>
      <w:r>
        <w:rPr>
          <w:rFonts w:ascii="Times New Roman" w:hAnsi="Times New Roman"/>
          <w:sz w:val="28"/>
          <w:szCs w:val="28"/>
        </w:rPr>
        <w:t xml:space="preserve">зменить и в себе, и своей семье, и во взаимоотношениях с ребёнком. </w:t>
      </w:r>
      <w:r w:rsidRPr="006F73F0">
        <w:rPr>
          <w:rFonts w:ascii="Times New Roman" w:hAnsi="Times New Roman"/>
          <w:sz w:val="28"/>
          <w:szCs w:val="28"/>
        </w:rPr>
        <w:t>Родители высоко оценили проведение данного собрания, заполнив Листы рефлексии, отметив эффективность и полезность полученной информации, а также комфортную обстановку, располагающую к доверительной беседе</w:t>
      </w:r>
      <w:r>
        <w:rPr>
          <w:rFonts w:ascii="Times New Roman" w:hAnsi="Times New Roman"/>
          <w:sz w:val="28"/>
          <w:szCs w:val="28"/>
        </w:rPr>
        <w:t>.</w:t>
      </w:r>
    </w:p>
    <w:p w:rsidR="00C77BFD" w:rsidRDefault="00C77BFD" w:rsidP="00C77BFD">
      <w:pPr>
        <w:spacing w:after="0"/>
        <w:ind w:firstLine="567"/>
        <w:jc w:val="both"/>
        <w:rPr>
          <w:rFonts w:ascii="Times New Roman" w:hAnsi="Times New Roman"/>
          <w:sz w:val="28"/>
          <w:szCs w:val="28"/>
        </w:rPr>
      </w:pPr>
      <w:r w:rsidRPr="006F73F0">
        <w:rPr>
          <w:rFonts w:ascii="Times New Roman" w:hAnsi="Times New Roman"/>
          <w:sz w:val="28"/>
          <w:szCs w:val="28"/>
        </w:rPr>
        <w:t>Центральным мероприятием Плана было организация и проведение праздничной программы «Вместе с мамой, вместе с папой». В подготовке праздника приняли участие все дети (разучивали стихи, песню, оформляли кабинет). Во время мероприятия дети совместно с родителями выполняли различные интеллектуальные, творческие, шуточные задания, следуя за Цветиком-</w:t>
      </w:r>
      <w:proofErr w:type="spellStart"/>
      <w:r w:rsidRPr="006F73F0">
        <w:rPr>
          <w:rFonts w:ascii="Times New Roman" w:hAnsi="Times New Roman"/>
          <w:sz w:val="28"/>
          <w:szCs w:val="28"/>
        </w:rPr>
        <w:t>семицветиком</w:t>
      </w:r>
      <w:proofErr w:type="spellEnd"/>
      <w:r w:rsidRPr="006F73F0">
        <w:rPr>
          <w:rFonts w:ascii="Times New Roman" w:hAnsi="Times New Roman"/>
          <w:sz w:val="28"/>
          <w:szCs w:val="28"/>
        </w:rPr>
        <w:t xml:space="preserve">. </w:t>
      </w:r>
      <w:r>
        <w:rPr>
          <w:rFonts w:ascii="Times New Roman" w:hAnsi="Times New Roman"/>
          <w:sz w:val="28"/>
          <w:szCs w:val="28"/>
        </w:rPr>
        <w:t xml:space="preserve">Хочется отметить, что задания, в основном, были направлены на установление эмоциональной связи между детьми и родителями. Например: «Знаете ли вы друг друга?». Было интересно наблюдать за реакцией детей и родителей. Или «Макаронные фантазии», «Такие добрые слова». </w:t>
      </w:r>
      <w:r w:rsidRPr="006F73F0">
        <w:rPr>
          <w:rFonts w:ascii="Times New Roman" w:hAnsi="Times New Roman"/>
          <w:sz w:val="28"/>
          <w:szCs w:val="28"/>
        </w:rPr>
        <w:t xml:space="preserve">Атмосфера соревнования, дружеской поддержки, положительного эмоционального настроя, взаимной любви детей и родителей </w:t>
      </w:r>
      <w:r w:rsidRPr="006F73F0">
        <w:rPr>
          <w:rFonts w:ascii="Times New Roman" w:hAnsi="Times New Roman"/>
          <w:sz w:val="28"/>
          <w:szCs w:val="28"/>
        </w:rPr>
        <w:lastRenderedPageBreak/>
        <w:t xml:space="preserve">прослеживалась в течение всего праздника. Радует, что все мамы смогли прийти на праздник. </w:t>
      </w:r>
      <w:r>
        <w:rPr>
          <w:rFonts w:ascii="Times New Roman" w:hAnsi="Times New Roman"/>
          <w:sz w:val="28"/>
          <w:szCs w:val="28"/>
        </w:rPr>
        <w:t xml:space="preserve">Жаль, что папа был только один. </w:t>
      </w:r>
      <w:r w:rsidRPr="006F73F0">
        <w:rPr>
          <w:rFonts w:ascii="Times New Roman" w:hAnsi="Times New Roman"/>
          <w:sz w:val="28"/>
          <w:szCs w:val="28"/>
        </w:rPr>
        <w:t>Не было детей, одиноко сидящих за столом.</w:t>
      </w:r>
      <w:r>
        <w:rPr>
          <w:rFonts w:ascii="Times New Roman" w:hAnsi="Times New Roman"/>
          <w:sz w:val="28"/>
          <w:szCs w:val="28"/>
        </w:rPr>
        <w:t xml:space="preserve"> Качественное </w:t>
      </w:r>
      <w:r w:rsidRPr="006F73F0">
        <w:rPr>
          <w:rFonts w:ascii="Times New Roman" w:hAnsi="Times New Roman"/>
          <w:sz w:val="28"/>
          <w:szCs w:val="28"/>
        </w:rPr>
        <w:t>проведение мероприятия оценили не только родители, но и педагоги и гости, пришедшие на праздник</w:t>
      </w:r>
      <w:r>
        <w:rPr>
          <w:rFonts w:ascii="Times New Roman" w:hAnsi="Times New Roman"/>
          <w:sz w:val="28"/>
          <w:szCs w:val="28"/>
        </w:rPr>
        <w:t>.</w:t>
      </w:r>
    </w:p>
    <w:p w:rsidR="00C77BFD" w:rsidRPr="00B046B5" w:rsidRDefault="00C77BFD" w:rsidP="00C77BFD">
      <w:pPr>
        <w:spacing w:after="0"/>
        <w:ind w:firstLine="567"/>
        <w:jc w:val="both"/>
        <w:rPr>
          <w:rFonts w:ascii="Times New Roman" w:hAnsi="Times New Roman"/>
          <w:sz w:val="28"/>
          <w:szCs w:val="28"/>
        </w:rPr>
      </w:pPr>
      <w:r w:rsidRPr="0015223E">
        <w:rPr>
          <w:rFonts w:ascii="Times New Roman" w:hAnsi="Times New Roman"/>
          <w:sz w:val="28"/>
          <w:szCs w:val="28"/>
        </w:rPr>
        <w:t>Важную роль в повышении у родителей психолого-педагогических знаний оказали информ</w:t>
      </w:r>
      <w:r>
        <w:rPr>
          <w:rFonts w:ascii="Times New Roman" w:hAnsi="Times New Roman"/>
          <w:sz w:val="28"/>
          <w:szCs w:val="28"/>
        </w:rPr>
        <w:t>ационные тексты, которые пополни</w:t>
      </w:r>
      <w:r w:rsidRPr="0015223E">
        <w:rPr>
          <w:rFonts w:ascii="Times New Roman" w:hAnsi="Times New Roman"/>
          <w:sz w:val="28"/>
          <w:szCs w:val="28"/>
        </w:rPr>
        <w:t>ли  «Родительскую копилку»</w:t>
      </w:r>
      <w:r>
        <w:rPr>
          <w:rFonts w:ascii="Times New Roman" w:hAnsi="Times New Roman"/>
          <w:sz w:val="28"/>
          <w:szCs w:val="28"/>
        </w:rPr>
        <w:t>:</w:t>
      </w:r>
      <w:r w:rsidRPr="0015223E">
        <w:rPr>
          <w:rFonts w:ascii="Times New Roman" w:hAnsi="Times New Roman"/>
          <w:sz w:val="28"/>
          <w:szCs w:val="28"/>
        </w:rPr>
        <w:t xml:space="preserve"> </w:t>
      </w:r>
      <w:r w:rsidRPr="00B046B5">
        <w:rPr>
          <w:rFonts w:ascii="Times New Roman" w:hAnsi="Times New Roman"/>
          <w:sz w:val="28"/>
          <w:szCs w:val="28"/>
        </w:rPr>
        <w:t>«Рекомендации по развитию положительных эмоций»</w:t>
      </w:r>
      <w:r>
        <w:rPr>
          <w:rFonts w:ascii="Times New Roman" w:hAnsi="Times New Roman"/>
          <w:sz w:val="28"/>
          <w:szCs w:val="28"/>
        </w:rPr>
        <w:t xml:space="preserve">, </w:t>
      </w:r>
      <w:r w:rsidRPr="00B046B5">
        <w:rPr>
          <w:rFonts w:ascii="Times New Roman" w:hAnsi="Times New Roman"/>
          <w:sz w:val="28"/>
          <w:szCs w:val="28"/>
        </w:rPr>
        <w:t>«Ребёнок – это праздник, который всегда с тобой»</w:t>
      </w:r>
      <w:r>
        <w:rPr>
          <w:rFonts w:ascii="Times New Roman" w:hAnsi="Times New Roman"/>
          <w:sz w:val="28"/>
          <w:szCs w:val="28"/>
        </w:rPr>
        <w:t xml:space="preserve"> и др.</w:t>
      </w:r>
    </w:p>
    <w:p w:rsidR="00C77BFD" w:rsidRPr="00CA7AB1" w:rsidRDefault="00C77BFD" w:rsidP="00C77BFD">
      <w:pPr>
        <w:spacing w:after="0"/>
        <w:ind w:firstLine="567"/>
        <w:jc w:val="both"/>
        <w:rPr>
          <w:rFonts w:ascii="Times New Roman" w:hAnsi="Times New Roman"/>
          <w:b/>
          <w:sz w:val="28"/>
          <w:szCs w:val="28"/>
        </w:rPr>
      </w:pPr>
      <w:r>
        <w:rPr>
          <w:rFonts w:ascii="Times New Roman" w:hAnsi="Times New Roman"/>
          <w:sz w:val="28"/>
          <w:szCs w:val="28"/>
        </w:rPr>
        <w:t xml:space="preserve">На завершающем этапе педагогического исследования </w:t>
      </w:r>
      <w:r>
        <w:rPr>
          <w:rFonts w:ascii="Times New Roman" w:hAnsi="Times New Roman"/>
          <w:b/>
          <w:sz w:val="28"/>
          <w:szCs w:val="28"/>
        </w:rPr>
        <w:t>д</w:t>
      </w:r>
      <w:r w:rsidRPr="00F320AF">
        <w:rPr>
          <w:rFonts w:ascii="Times New Roman" w:hAnsi="Times New Roman"/>
          <w:sz w:val="28"/>
          <w:szCs w:val="28"/>
        </w:rPr>
        <w:t xml:space="preserve">ля выявления результативности </w:t>
      </w:r>
      <w:r>
        <w:rPr>
          <w:rFonts w:ascii="Times New Roman" w:hAnsi="Times New Roman"/>
          <w:sz w:val="28"/>
          <w:szCs w:val="28"/>
        </w:rPr>
        <w:t xml:space="preserve">проведённых </w:t>
      </w:r>
      <w:r w:rsidRPr="00F320AF">
        <w:rPr>
          <w:rFonts w:ascii="Times New Roman" w:hAnsi="Times New Roman"/>
          <w:sz w:val="28"/>
          <w:szCs w:val="28"/>
        </w:rPr>
        <w:t>мероприятий, нами была проведена повторная диагностика по той же методике, что и на констатирующем этапе исследования.</w:t>
      </w:r>
    </w:p>
    <w:p w:rsidR="00C77BFD" w:rsidRDefault="00C77BFD" w:rsidP="00C77BFD">
      <w:pPr>
        <w:spacing w:after="0"/>
        <w:ind w:firstLine="567"/>
        <w:jc w:val="both"/>
        <w:rPr>
          <w:rFonts w:ascii="Times New Roman" w:hAnsi="Times New Roman"/>
          <w:sz w:val="28"/>
          <w:szCs w:val="28"/>
        </w:rPr>
      </w:pPr>
      <w:r w:rsidRPr="00641BCB">
        <w:rPr>
          <w:rFonts w:ascii="Times New Roman" w:hAnsi="Times New Roman"/>
          <w:sz w:val="28"/>
          <w:szCs w:val="28"/>
        </w:rPr>
        <w:t>По результатам повторной диагностики наблюдаем положительную динамику.</w:t>
      </w:r>
      <w:r>
        <w:rPr>
          <w:rFonts w:ascii="Times New Roman" w:hAnsi="Times New Roman"/>
          <w:sz w:val="28"/>
          <w:szCs w:val="28"/>
        </w:rPr>
        <w:t xml:space="preserve"> Считаем, что проведённая работа, даже за небольшой промежуток времени (декабрь-апрель) принесла результаты. Кроме результатов диагностики, хочется отметить, что по моим наблюдениям родители стали чаще обращать внимание на эмоциональное состояние детей,</w:t>
      </w:r>
      <w:r w:rsidRPr="00E935B6">
        <w:rPr>
          <w:rFonts w:ascii="Times New Roman" w:hAnsi="Times New Roman"/>
          <w:sz w:val="28"/>
          <w:szCs w:val="28"/>
        </w:rPr>
        <w:t xml:space="preserve"> что общение родителей и детей изменилось в лучшую сторону.  Родители прислушиваются к рекомендациям</w:t>
      </w:r>
      <w:r>
        <w:rPr>
          <w:rFonts w:ascii="Times New Roman" w:hAnsi="Times New Roman"/>
          <w:sz w:val="28"/>
          <w:szCs w:val="28"/>
        </w:rPr>
        <w:t xml:space="preserve"> учителя, уделяют больше</w:t>
      </w:r>
      <w:r w:rsidRPr="00E935B6">
        <w:rPr>
          <w:rFonts w:ascii="Times New Roman" w:hAnsi="Times New Roman"/>
          <w:sz w:val="28"/>
          <w:szCs w:val="28"/>
        </w:rPr>
        <w:t xml:space="preserve"> времени для с</w:t>
      </w:r>
      <w:r>
        <w:rPr>
          <w:rFonts w:ascii="Times New Roman" w:hAnsi="Times New Roman"/>
          <w:sz w:val="28"/>
          <w:szCs w:val="28"/>
        </w:rPr>
        <w:t>воих детей</w:t>
      </w:r>
      <w:r w:rsidRPr="00E935B6">
        <w:rPr>
          <w:rFonts w:ascii="Times New Roman" w:hAnsi="Times New Roman"/>
          <w:sz w:val="28"/>
          <w:szCs w:val="28"/>
        </w:rPr>
        <w:t xml:space="preserve">. </w:t>
      </w:r>
      <w:r>
        <w:rPr>
          <w:rFonts w:ascii="Times New Roman" w:hAnsi="Times New Roman"/>
          <w:sz w:val="28"/>
          <w:szCs w:val="28"/>
        </w:rPr>
        <w:t>И что очень важно, у</w:t>
      </w:r>
      <w:r w:rsidRPr="00E935B6">
        <w:rPr>
          <w:rFonts w:ascii="Times New Roman" w:hAnsi="Times New Roman"/>
          <w:sz w:val="28"/>
          <w:szCs w:val="28"/>
        </w:rPr>
        <w:t xml:space="preserve"> родителей появилось желание заниматься самообучением.</w:t>
      </w:r>
    </w:p>
    <w:p w:rsidR="00C77BFD" w:rsidRPr="006912EF" w:rsidRDefault="00C77BFD" w:rsidP="00C77BFD">
      <w:pPr>
        <w:spacing w:after="0"/>
        <w:ind w:firstLine="567"/>
        <w:jc w:val="both"/>
        <w:rPr>
          <w:rFonts w:ascii="Times New Roman" w:hAnsi="Times New Roman"/>
          <w:sz w:val="28"/>
          <w:szCs w:val="28"/>
        </w:rPr>
      </w:pPr>
      <w:r w:rsidRPr="006912EF">
        <w:rPr>
          <w:rFonts w:ascii="Times New Roman" w:hAnsi="Times New Roman"/>
          <w:sz w:val="28"/>
          <w:szCs w:val="28"/>
        </w:rPr>
        <w:t>Следовательно, гипотеза о том, что внедрение в практику плана-программы психолого-педагогического просвещения родителей положительно повлияет на улучшение состояния эмоционально</w:t>
      </w:r>
      <w:r>
        <w:rPr>
          <w:rFonts w:ascii="Times New Roman" w:hAnsi="Times New Roman"/>
          <w:sz w:val="28"/>
          <w:szCs w:val="28"/>
        </w:rPr>
        <w:t>-волевой сферы учащихся класса</w:t>
      </w:r>
      <w:r w:rsidRPr="006912EF">
        <w:rPr>
          <w:rFonts w:ascii="Times New Roman" w:hAnsi="Times New Roman"/>
          <w:sz w:val="28"/>
          <w:szCs w:val="28"/>
        </w:rPr>
        <w:t>, подтвердилась полностью, и, разработанный и апробированный на практике план мероприятий по психолого-педагогическому просвещению родителей доказал свою результативность.</w:t>
      </w:r>
    </w:p>
    <w:p w:rsidR="00C77BFD" w:rsidRDefault="00C77BFD" w:rsidP="00C77BFD">
      <w:pPr>
        <w:spacing w:after="0"/>
        <w:ind w:firstLine="567"/>
        <w:jc w:val="both"/>
        <w:rPr>
          <w:rFonts w:ascii="Times New Roman" w:hAnsi="Times New Roman"/>
          <w:sz w:val="28"/>
          <w:szCs w:val="28"/>
        </w:rPr>
      </w:pPr>
      <w:r>
        <w:rPr>
          <w:rFonts w:ascii="Times New Roman" w:hAnsi="Times New Roman"/>
          <w:sz w:val="28"/>
          <w:szCs w:val="28"/>
        </w:rPr>
        <w:t>Важно отметить, что д</w:t>
      </w:r>
      <w:r w:rsidRPr="0027176A">
        <w:rPr>
          <w:rFonts w:ascii="Times New Roman" w:hAnsi="Times New Roman"/>
          <w:sz w:val="28"/>
          <w:szCs w:val="28"/>
        </w:rPr>
        <w:t xml:space="preserve">еятельность родителей и педагогов в интересах ребенка может быть успешной только в том случае, если они станут союзниками, что позволит им лучше узнать ребенка, увидеть его в разных ситуациях и, таким образом, помочь взрослым в понимании индивидуальных особенностей </w:t>
      </w:r>
      <w:r>
        <w:rPr>
          <w:rFonts w:ascii="Times New Roman" w:hAnsi="Times New Roman"/>
          <w:sz w:val="28"/>
          <w:szCs w:val="28"/>
        </w:rPr>
        <w:t>детей, развитии их способностей,</w:t>
      </w:r>
      <w:r w:rsidRPr="0027176A">
        <w:rPr>
          <w:rFonts w:ascii="Times New Roman" w:hAnsi="Times New Roman"/>
          <w:sz w:val="28"/>
          <w:szCs w:val="28"/>
        </w:rPr>
        <w:t xml:space="preserve"> формировании ценностных жизненных ориентиров, преодолении негативных поступков и проявлений в поведении. </w:t>
      </w:r>
      <w:r>
        <w:rPr>
          <w:rFonts w:ascii="Times New Roman" w:hAnsi="Times New Roman"/>
          <w:sz w:val="28"/>
          <w:szCs w:val="28"/>
        </w:rPr>
        <w:t xml:space="preserve">    </w:t>
      </w:r>
    </w:p>
    <w:p w:rsidR="00A446ED" w:rsidRPr="00771C5B" w:rsidRDefault="00A446ED" w:rsidP="00A446ED">
      <w:pPr>
        <w:pStyle w:val="a5"/>
        <w:spacing w:line="276" w:lineRule="auto"/>
        <w:ind w:firstLine="567"/>
        <w:jc w:val="right"/>
        <w:rPr>
          <w:rFonts w:ascii="Times New Roman" w:hAnsi="Times New Roman" w:cs="Times New Roman"/>
          <w:sz w:val="28"/>
          <w:szCs w:val="28"/>
        </w:rPr>
      </w:pPr>
      <w:proofErr w:type="spellStart"/>
      <w:r w:rsidRPr="00771C5B">
        <w:rPr>
          <w:rFonts w:ascii="Times New Roman" w:hAnsi="Times New Roman" w:cs="Times New Roman"/>
          <w:sz w:val="28"/>
          <w:szCs w:val="28"/>
        </w:rPr>
        <w:t>Меньшакова</w:t>
      </w:r>
      <w:proofErr w:type="spellEnd"/>
      <w:r w:rsidRPr="00771C5B">
        <w:rPr>
          <w:rFonts w:ascii="Times New Roman" w:hAnsi="Times New Roman" w:cs="Times New Roman"/>
          <w:sz w:val="28"/>
          <w:szCs w:val="28"/>
        </w:rPr>
        <w:t xml:space="preserve"> Л.В, воспитатель </w:t>
      </w:r>
    </w:p>
    <w:p w:rsidR="00A446ED" w:rsidRPr="00771C5B" w:rsidRDefault="00A446ED" w:rsidP="00A446ED">
      <w:pPr>
        <w:pStyle w:val="a5"/>
        <w:spacing w:line="276" w:lineRule="auto"/>
        <w:ind w:firstLine="567"/>
        <w:jc w:val="right"/>
        <w:rPr>
          <w:rFonts w:ascii="Times New Roman" w:hAnsi="Times New Roman" w:cs="Times New Roman"/>
          <w:sz w:val="28"/>
          <w:szCs w:val="28"/>
        </w:rPr>
      </w:pPr>
      <w:r w:rsidRPr="00771C5B">
        <w:rPr>
          <w:rFonts w:ascii="Times New Roman" w:hAnsi="Times New Roman" w:cs="Times New Roman"/>
          <w:sz w:val="28"/>
          <w:szCs w:val="28"/>
        </w:rPr>
        <w:t>МБДОУ ДС «Золотой петушок»</w:t>
      </w:r>
    </w:p>
    <w:p w:rsidR="00A446ED" w:rsidRPr="008C51C2" w:rsidRDefault="00A446ED" w:rsidP="00A446ED">
      <w:pPr>
        <w:pStyle w:val="a5"/>
        <w:spacing w:line="276" w:lineRule="auto"/>
        <w:ind w:firstLine="567"/>
        <w:jc w:val="right"/>
        <w:rPr>
          <w:rFonts w:ascii="Times New Roman" w:hAnsi="Times New Roman" w:cs="Times New Roman"/>
          <w:i/>
          <w:sz w:val="28"/>
          <w:szCs w:val="28"/>
        </w:rPr>
      </w:pPr>
      <w:r w:rsidRPr="008C51C2">
        <w:rPr>
          <w:rFonts w:ascii="Times New Roman" w:hAnsi="Times New Roman" w:cs="Times New Roman"/>
          <w:sz w:val="28"/>
          <w:szCs w:val="28"/>
        </w:rPr>
        <w:t>г. Оса</w:t>
      </w:r>
    </w:p>
    <w:p w:rsidR="008539EE" w:rsidRPr="00771C5B" w:rsidRDefault="008539EE" w:rsidP="00B95728">
      <w:pPr>
        <w:pStyle w:val="a5"/>
        <w:spacing w:line="276" w:lineRule="auto"/>
        <w:ind w:firstLine="567"/>
        <w:jc w:val="center"/>
        <w:rPr>
          <w:rFonts w:ascii="Times New Roman" w:hAnsi="Times New Roman" w:cs="Times New Roman"/>
          <w:b/>
          <w:bCs/>
          <w:color w:val="002060"/>
          <w:sz w:val="28"/>
          <w:szCs w:val="28"/>
        </w:rPr>
      </w:pPr>
      <w:r w:rsidRPr="00771C5B">
        <w:rPr>
          <w:rFonts w:ascii="Times New Roman" w:hAnsi="Times New Roman" w:cs="Times New Roman"/>
          <w:b/>
          <w:color w:val="002060"/>
          <w:sz w:val="28"/>
          <w:szCs w:val="28"/>
        </w:rPr>
        <w:t>Семейный клуб, как эффективная форма сотрудничества</w:t>
      </w:r>
      <w:r w:rsidR="00F858BE">
        <w:rPr>
          <w:rFonts w:ascii="Times New Roman" w:hAnsi="Times New Roman" w:cs="Times New Roman"/>
          <w:b/>
          <w:color w:val="002060"/>
          <w:sz w:val="28"/>
          <w:szCs w:val="28"/>
        </w:rPr>
        <w:t xml:space="preserve"> </w:t>
      </w:r>
      <w:r w:rsidRPr="00771C5B">
        <w:rPr>
          <w:rFonts w:ascii="Times New Roman" w:hAnsi="Times New Roman" w:cs="Times New Roman"/>
          <w:b/>
          <w:color w:val="002060"/>
          <w:sz w:val="28"/>
          <w:szCs w:val="28"/>
        </w:rPr>
        <w:t>семьи и ДОО</w:t>
      </w:r>
    </w:p>
    <w:p w:rsidR="008539EE" w:rsidRPr="00B95728" w:rsidRDefault="008539EE"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Проблема вовлечения родителей в образовательный процесс всегда была и остается актуальной. Этому вопросу  уделяется немало внимания и  в образовательной работе нашего детского сада, и нашей группы в частности. Изучая опыт воспитателей, мы отметили, что педагоги чаще всего используют традиционные </w:t>
      </w:r>
      <w:r w:rsidRPr="00B95728">
        <w:rPr>
          <w:rFonts w:ascii="Times New Roman" w:hAnsi="Times New Roman" w:cs="Times New Roman"/>
          <w:sz w:val="28"/>
          <w:szCs w:val="28"/>
        </w:rPr>
        <w:lastRenderedPageBreak/>
        <w:t>формы и методы работы с родителями. Такой подход снижает эффективность данной работы, делает её непривлекательной, формальной. На Совместном Форуме родителей и воспитателей, проведенном в нашем детском саду, мы выяснили, что многие родители  хотели бы  активно участвовать в жизни группы  своих детей, но им хотелось бы примерить  на себя новую роль, попробовать интересные формы взаимодействия: не пассивных слушателей, а активных деятелей и инициаторов новых направлений взаимодействия.  Поэтому перед нами встала задача – объединить родительский, детский и взрослый коллектив ДОО общей идеей  по преобразованию образовательной деятельности детского сада, с целью полного погружения родителей в ситуации, связанные с жизнью группы. Нам было важно, чтобы сами родители проявляли активность и инициативность. Так появился наш Семейный клуб «Фантазеры». Мы поставили перед собой следующую цель:   «</w:t>
      </w:r>
      <w:r w:rsidRPr="00B95728">
        <w:rPr>
          <w:rFonts w:ascii="Times New Roman" w:hAnsi="Times New Roman" w:cs="Times New Roman"/>
          <w:color w:val="000000"/>
          <w:sz w:val="28"/>
          <w:szCs w:val="28"/>
        </w:rPr>
        <w:t xml:space="preserve">Непосредственное вовлечение родителей в образовательную деятельность группы </w:t>
      </w:r>
      <w:r w:rsidRPr="00B95728">
        <w:rPr>
          <w:rFonts w:ascii="Times New Roman" w:hAnsi="Times New Roman" w:cs="Times New Roman"/>
          <w:sz w:val="28"/>
          <w:szCs w:val="28"/>
        </w:rPr>
        <w:t>на основе выявления потребностей и поддержки образовательных инициатив семьи</w:t>
      </w:r>
      <w:r w:rsidRPr="00B95728">
        <w:rPr>
          <w:rFonts w:ascii="Times New Roman" w:hAnsi="Times New Roman" w:cs="Times New Roman"/>
          <w:color w:val="000000"/>
          <w:sz w:val="28"/>
          <w:szCs w:val="28"/>
        </w:rPr>
        <w:t xml:space="preserve"> и создание эффективной  системы взаимодействия  родителей, детей и педагогов через инновационную форму работы «Семейный клуб»</w:t>
      </w:r>
      <w:r w:rsidRPr="00B95728">
        <w:rPr>
          <w:rFonts w:ascii="Times New Roman" w:hAnsi="Times New Roman" w:cs="Times New Roman"/>
          <w:color w:val="FF0000"/>
          <w:sz w:val="28"/>
          <w:szCs w:val="28"/>
        </w:rPr>
        <w:t>.</w:t>
      </w:r>
      <w:r w:rsidRPr="00B95728">
        <w:rPr>
          <w:rFonts w:ascii="Times New Roman" w:hAnsi="Times New Roman" w:cs="Times New Roman"/>
          <w:sz w:val="28"/>
          <w:szCs w:val="28"/>
        </w:rPr>
        <w:t xml:space="preserve"> </w:t>
      </w:r>
    </w:p>
    <w:p w:rsidR="008539EE" w:rsidRPr="00B95728" w:rsidRDefault="008539E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Деятельность клуба направлена на повышения статуса социально благополучной семьи в обществе, обеспечение развитие личности, мотивации и способностей детей, а также повышение компетентности родителей в вопросах развития и образования, охраны и укрепления здоровья детей, обеспечения  психолого-педагогической поддержки  молодой семьи.</w:t>
      </w:r>
    </w:p>
    <w:p w:rsidR="008539EE" w:rsidRPr="00B95728" w:rsidRDefault="008539E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 целью регламентирования деятельности клуба было создано Положение о клубе, составлен план работы. Одним из значимых мероприятий плана стала реализация образовательного проекта «Путешествие больших и маленьких фантазеров по родному городу». Для нас было важно уже на этапе составления проекта учесть интересы всех участников: детей, родителей, педагогов. Для этого мы провели встречу всех участников образовательного процесса в виде    дискуссионной площадки «Детский сад – территория семьи», на которой были определены приемы и формы взаимодействия детского сада и семьи. </w:t>
      </w:r>
    </w:p>
    <w:p w:rsidR="008539EE" w:rsidRPr="00B95728" w:rsidRDefault="008539EE" w:rsidP="00B95728">
      <w:pPr>
        <w:spacing w:after="0"/>
        <w:ind w:firstLine="567"/>
        <w:jc w:val="both"/>
        <w:rPr>
          <w:rFonts w:ascii="Times New Roman" w:hAnsi="Times New Roman"/>
          <w:sz w:val="28"/>
          <w:szCs w:val="28"/>
        </w:rPr>
      </w:pPr>
      <w:r w:rsidRPr="00B95728">
        <w:rPr>
          <w:rFonts w:ascii="Times New Roman" w:hAnsi="Times New Roman"/>
          <w:sz w:val="28"/>
          <w:szCs w:val="28"/>
        </w:rPr>
        <w:t>Для самых маленьких  участников проекта провели опрос, на котором дети рассказали, что им интересно, чем бы они хотели заняться в свободное время. Собрав необходимые данные, мы составили проект, и перешли на практический этап его реализации. В практической части мы совместно с родителями запланировали и провели несколько мероприятий, используя разные формы взаимодействия. Стоит отметить, что основную часть мероприятий провели сами родители группы, исходя из своих интересов, образовательных потребностей, возможностей. Проект «Путешествие больших и маленьких фантазеров по родному городу»   является долгосрочным педагогическим проектом, в целом работа над проектом планируется в течение четырех лет, т.е. до выпуска детей в школу.</w:t>
      </w:r>
    </w:p>
    <w:p w:rsidR="008539EE" w:rsidRPr="00B95728" w:rsidRDefault="008539E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Оригинальность проекта - «Путешествие больших и маленьких фантазеров по родному городу» состоит в том,  что клубная деятельность дала возможность каждому родителю попробовать себя в разных ролях:  организатора, туриста, ведущего, краеведа, исследователя, издателя, репортера, читателя, художника, писателя и других,  в зависимости от своих желаний, возможностей, интересов, потребностей, жизненного опыта. </w:t>
      </w:r>
    </w:p>
    <w:p w:rsidR="008539EE" w:rsidRPr="00B95728" w:rsidRDefault="008539E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Успех данного проекта заключается в том, что  с помощью такой инновационной формы, как семейный клуб,  родители получили возможность максимально включиться в  жизнь группы; проявляли себя активными участниками  межличностного взаимодействия по обмену опытом обучения,  воспитания, оздоровления и досуга детей. </w:t>
      </w:r>
    </w:p>
    <w:p w:rsidR="008539EE" w:rsidRPr="00B95728" w:rsidRDefault="008539EE" w:rsidP="00B95728">
      <w:pPr>
        <w:spacing w:after="0"/>
        <w:ind w:firstLine="567"/>
        <w:jc w:val="both"/>
        <w:rPr>
          <w:rFonts w:ascii="Times New Roman" w:hAnsi="Times New Roman"/>
          <w:position w:val="6"/>
          <w:sz w:val="28"/>
          <w:szCs w:val="28"/>
        </w:rPr>
      </w:pPr>
      <w:r w:rsidRPr="00B95728">
        <w:rPr>
          <w:rFonts w:ascii="Times New Roman" w:hAnsi="Times New Roman"/>
          <w:position w:val="6"/>
          <w:sz w:val="28"/>
          <w:szCs w:val="28"/>
        </w:rPr>
        <w:t>Результатом реализации проекта «Путешествие больших и маленьких фантазеров по родному городу» стало то, что все семьи группы активно включились в работу клуба, что составило 100% родителей и детей группы №5. Наряду с этим наша группа приняла активное участие в реализации краевого проекта «Родительские университеты».</w:t>
      </w:r>
    </w:p>
    <w:p w:rsidR="008539EE" w:rsidRPr="00B95728" w:rsidRDefault="008539EE" w:rsidP="00B95728">
      <w:pPr>
        <w:spacing w:after="0"/>
        <w:ind w:firstLine="567"/>
        <w:jc w:val="both"/>
        <w:rPr>
          <w:rFonts w:ascii="Times New Roman" w:hAnsi="Times New Roman"/>
          <w:position w:val="6"/>
          <w:sz w:val="28"/>
          <w:szCs w:val="28"/>
        </w:rPr>
      </w:pPr>
      <w:r w:rsidRPr="00B95728">
        <w:rPr>
          <w:rFonts w:ascii="Times New Roman" w:hAnsi="Times New Roman"/>
          <w:sz w:val="28"/>
          <w:szCs w:val="28"/>
        </w:rPr>
        <w:t xml:space="preserve">  Хотелось бы отметить, что успех нашего проекта был бы невозможен без учета таких аспектов семейной клубной деятельности, как:</w:t>
      </w:r>
    </w:p>
    <w:p w:rsidR="008539EE" w:rsidRPr="00B95728" w:rsidRDefault="008539EE" w:rsidP="002C2A51">
      <w:pPr>
        <w:pStyle w:val="a4"/>
        <w:numPr>
          <w:ilvl w:val="0"/>
          <w:numId w:val="120"/>
        </w:numPr>
        <w:tabs>
          <w:tab w:val="clear" w:pos="927"/>
        </w:tabs>
        <w:spacing w:before="0" w:beforeAutospacing="0" w:after="0" w:afterAutospacing="0" w:line="276" w:lineRule="auto"/>
        <w:ind w:left="426"/>
        <w:jc w:val="both"/>
        <w:rPr>
          <w:sz w:val="28"/>
          <w:szCs w:val="28"/>
        </w:rPr>
      </w:pPr>
      <w:r w:rsidRPr="00B95728">
        <w:rPr>
          <w:sz w:val="28"/>
          <w:szCs w:val="28"/>
        </w:rPr>
        <w:t>Фиксировать целостность семьи, как социально – педагогическую систему.</w:t>
      </w:r>
    </w:p>
    <w:p w:rsidR="008539EE" w:rsidRPr="00B95728" w:rsidRDefault="008539EE" w:rsidP="002C2A51">
      <w:pPr>
        <w:pStyle w:val="a4"/>
        <w:numPr>
          <w:ilvl w:val="0"/>
          <w:numId w:val="120"/>
        </w:numPr>
        <w:tabs>
          <w:tab w:val="clear" w:pos="927"/>
        </w:tabs>
        <w:spacing w:before="0" w:beforeAutospacing="0" w:after="0" w:afterAutospacing="0" w:line="276" w:lineRule="auto"/>
        <w:ind w:left="426"/>
        <w:jc w:val="both"/>
        <w:rPr>
          <w:sz w:val="28"/>
          <w:szCs w:val="28"/>
        </w:rPr>
      </w:pPr>
      <w:r w:rsidRPr="00B95728">
        <w:rPr>
          <w:sz w:val="28"/>
          <w:szCs w:val="28"/>
        </w:rPr>
        <w:t>Определить феномен воспитательного потенциала семьи, как открытую саморазвивающуюся систему, включающую совокупность взаимосвязанных компонентов</w:t>
      </w:r>
    </w:p>
    <w:p w:rsidR="008539EE" w:rsidRPr="00B95728" w:rsidRDefault="008539EE" w:rsidP="002C2A51">
      <w:pPr>
        <w:pStyle w:val="a4"/>
        <w:numPr>
          <w:ilvl w:val="0"/>
          <w:numId w:val="120"/>
        </w:numPr>
        <w:tabs>
          <w:tab w:val="clear" w:pos="927"/>
        </w:tabs>
        <w:spacing w:before="0" w:beforeAutospacing="0" w:after="0" w:afterAutospacing="0" w:line="276" w:lineRule="auto"/>
        <w:ind w:left="426"/>
        <w:jc w:val="both"/>
        <w:rPr>
          <w:sz w:val="28"/>
          <w:szCs w:val="28"/>
        </w:rPr>
      </w:pPr>
      <w:r w:rsidRPr="00B95728">
        <w:rPr>
          <w:sz w:val="28"/>
          <w:szCs w:val="28"/>
        </w:rPr>
        <w:t>Рассматривать процесс развития воспитательного потенциала семьи в открытом образовательном пространстве, как явление с множеством элементов, в совокупности отношений и связей между ними, характеризующееся открытостью, нелинейностью, неповторимостью.</w:t>
      </w:r>
    </w:p>
    <w:p w:rsidR="008539EE" w:rsidRPr="00B95728" w:rsidRDefault="008539E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Надеемся, что данная система работы вызовет практический интерес, послужит справочным материалом для педагогов ДОО, учителей начальных классов, педагогов дополнительного образования </w:t>
      </w:r>
      <w:r w:rsidR="00F858BE" w:rsidRPr="00B95728">
        <w:rPr>
          <w:rFonts w:ascii="Times New Roman" w:hAnsi="Times New Roman"/>
          <w:sz w:val="28"/>
          <w:szCs w:val="28"/>
        </w:rPr>
        <w:t>детей, позволяющим</w:t>
      </w:r>
      <w:r w:rsidRPr="00B95728">
        <w:rPr>
          <w:rFonts w:ascii="Times New Roman" w:hAnsi="Times New Roman"/>
          <w:sz w:val="28"/>
          <w:szCs w:val="28"/>
        </w:rPr>
        <w:t xml:space="preserve"> организовать работу с родителями, как с полноправными партнерами, выступающими в роли активных участников проекта.</w:t>
      </w:r>
      <w:r w:rsidRPr="00B95728">
        <w:rPr>
          <w:rFonts w:ascii="Times New Roman" w:hAnsi="Times New Roman"/>
          <w:position w:val="6"/>
          <w:sz w:val="28"/>
          <w:szCs w:val="28"/>
        </w:rPr>
        <w:t xml:space="preserve"> </w:t>
      </w:r>
    </w:p>
    <w:p w:rsidR="00A446ED" w:rsidRPr="00AD3F9C" w:rsidRDefault="004C6803" w:rsidP="00A446ED">
      <w:pPr>
        <w:tabs>
          <w:tab w:val="left" w:pos="1557"/>
        </w:tabs>
        <w:spacing w:after="0"/>
        <w:jc w:val="right"/>
        <w:rPr>
          <w:rFonts w:ascii="Times New Roman" w:hAnsi="Times New Roman"/>
          <w:sz w:val="28"/>
          <w:szCs w:val="28"/>
        </w:rPr>
      </w:pPr>
      <w:proofErr w:type="spellStart"/>
      <w:r w:rsidRPr="00A446ED">
        <w:rPr>
          <w:rFonts w:ascii="Times New Roman" w:hAnsi="Times New Roman"/>
          <w:sz w:val="28"/>
          <w:szCs w:val="28"/>
        </w:rPr>
        <w:t>Мехрякова</w:t>
      </w:r>
      <w:proofErr w:type="spellEnd"/>
      <w:r w:rsidRPr="00A446ED">
        <w:rPr>
          <w:rFonts w:ascii="Times New Roman" w:hAnsi="Times New Roman"/>
          <w:sz w:val="28"/>
          <w:szCs w:val="28"/>
        </w:rPr>
        <w:t xml:space="preserve"> Т.И.</w:t>
      </w:r>
      <w:r w:rsidR="00A446ED" w:rsidRPr="00A446ED">
        <w:rPr>
          <w:rFonts w:ascii="Times New Roman" w:hAnsi="Times New Roman"/>
          <w:sz w:val="28"/>
          <w:szCs w:val="28"/>
        </w:rPr>
        <w:t>,</w:t>
      </w:r>
      <w:r w:rsidRPr="00A446ED">
        <w:rPr>
          <w:rFonts w:ascii="Times New Roman" w:hAnsi="Times New Roman"/>
          <w:sz w:val="28"/>
          <w:szCs w:val="28"/>
        </w:rPr>
        <w:t xml:space="preserve"> </w:t>
      </w:r>
      <w:r w:rsidR="00A446ED" w:rsidRPr="00A446ED">
        <w:rPr>
          <w:rFonts w:ascii="Times New Roman" w:hAnsi="Times New Roman"/>
          <w:sz w:val="28"/>
          <w:szCs w:val="28"/>
        </w:rPr>
        <w:t>учитель</w:t>
      </w:r>
      <w:r w:rsidR="00A446ED" w:rsidRPr="00AD3F9C">
        <w:rPr>
          <w:rFonts w:ascii="Times New Roman" w:hAnsi="Times New Roman"/>
          <w:sz w:val="28"/>
          <w:szCs w:val="28"/>
        </w:rPr>
        <w:t>-логопед</w:t>
      </w:r>
    </w:p>
    <w:p w:rsidR="00A446ED" w:rsidRPr="00AD3F9C" w:rsidRDefault="00A446ED" w:rsidP="00A446ED">
      <w:pPr>
        <w:tabs>
          <w:tab w:val="left" w:pos="1557"/>
        </w:tabs>
        <w:spacing w:after="0"/>
        <w:jc w:val="right"/>
        <w:rPr>
          <w:rFonts w:ascii="Times New Roman" w:hAnsi="Times New Roman"/>
          <w:sz w:val="28"/>
          <w:szCs w:val="28"/>
        </w:rPr>
      </w:pPr>
      <w:r w:rsidRPr="00AD3F9C">
        <w:rPr>
          <w:rFonts w:ascii="Times New Roman" w:hAnsi="Times New Roman"/>
          <w:sz w:val="28"/>
          <w:szCs w:val="28"/>
        </w:rPr>
        <w:t>МАДОУ «Детский сад № 7»</w:t>
      </w:r>
    </w:p>
    <w:p w:rsidR="00A446ED" w:rsidRDefault="00A446ED" w:rsidP="00A446ED">
      <w:pPr>
        <w:spacing w:after="0"/>
        <w:ind w:firstLine="567"/>
        <w:jc w:val="right"/>
        <w:rPr>
          <w:rFonts w:ascii="Times New Roman" w:hAnsi="Times New Roman"/>
          <w:b/>
          <w:sz w:val="28"/>
          <w:szCs w:val="28"/>
        </w:rPr>
      </w:pPr>
      <w:r w:rsidRPr="00AD3F9C">
        <w:rPr>
          <w:rFonts w:ascii="Times New Roman" w:hAnsi="Times New Roman"/>
          <w:sz w:val="28"/>
          <w:szCs w:val="28"/>
        </w:rPr>
        <w:t xml:space="preserve">г. Кунгур    </w:t>
      </w:r>
    </w:p>
    <w:p w:rsidR="004C6803" w:rsidRPr="00417F14" w:rsidRDefault="004C6803" w:rsidP="00A446ED">
      <w:pPr>
        <w:spacing w:after="0"/>
        <w:ind w:firstLine="567"/>
        <w:jc w:val="center"/>
        <w:rPr>
          <w:rFonts w:ascii="Times New Roman" w:hAnsi="Times New Roman"/>
          <w:b/>
          <w:bCs/>
          <w:color w:val="002060"/>
          <w:sz w:val="28"/>
          <w:szCs w:val="28"/>
        </w:rPr>
      </w:pPr>
      <w:r w:rsidRPr="00417F14">
        <w:rPr>
          <w:rFonts w:ascii="Times New Roman" w:hAnsi="Times New Roman"/>
          <w:b/>
          <w:color w:val="002060"/>
          <w:sz w:val="28"/>
          <w:szCs w:val="28"/>
        </w:rPr>
        <w:t xml:space="preserve">Родительская мастерская – </w:t>
      </w:r>
      <w:r w:rsidRPr="00417F14">
        <w:rPr>
          <w:rFonts w:ascii="Times New Roman" w:hAnsi="Times New Roman"/>
          <w:b/>
          <w:bCs/>
          <w:color w:val="002060"/>
          <w:sz w:val="28"/>
          <w:szCs w:val="28"/>
        </w:rPr>
        <w:t>инновационная форма партнерства учителя – логопеда с семья</w:t>
      </w:r>
      <w:r w:rsidR="00A446ED" w:rsidRPr="00417F14">
        <w:rPr>
          <w:rFonts w:ascii="Times New Roman" w:hAnsi="Times New Roman"/>
          <w:b/>
          <w:bCs/>
          <w:color w:val="002060"/>
          <w:sz w:val="28"/>
          <w:szCs w:val="28"/>
        </w:rPr>
        <w:t>ми детей с речевыми нарушениями</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Воспитание и обучение подрастающего поколения в современном обществе является предметом особой заботы. В Законе «Об образовании РФ» (ст.44, п.1) определяется, что «Родители (законные представители) несовершеннолетних </w:t>
      </w:r>
      <w:r w:rsidRPr="00B95728">
        <w:rPr>
          <w:rFonts w:ascii="Times New Roman" w:hAnsi="Times New Roman"/>
          <w:sz w:val="28"/>
          <w:szCs w:val="28"/>
        </w:rPr>
        <w:lastRenderedPageBreak/>
        <w:t xml:space="preserve">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Таким образом, признание государством приоритета семейного воспитания, требует иных взаимоотношений всех участников образовательного процесса, а именно, сотрудничества, взаимодействия и доверительности.    </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Партнерство – это общение «на равных», где никому не принадлежит привилегия указывать, контролировать, оценивать. Взаимодействие предоставляет собой способ организации совместной деятельности. Педагоги ДОО и семья должны стремиться к созданию единого пространства развития ребенка. </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Современные тенденции в развитии дошкольного образования объединены одним важным и значимым критерием - его качеством, которое непосредственно зависит от уровня профессиональной компетентности педагогов и педагогической культуры родителей. Достичь высокого качества образования воспитанников, полностью удовлетворить запросы родителей и интересы детей возможно только при условии разработки новой системы взаимодействий ДОО и семьи. </w:t>
      </w:r>
    </w:p>
    <w:p w:rsidR="004C6803" w:rsidRPr="00F858BE" w:rsidRDefault="004C6803" w:rsidP="00B95728">
      <w:pPr>
        <w:shd w:val="clear" w:color="auto" w:fill="FFFFFF"/>
        <w:autoSpaceDE w:val="0"/>
        <w:autoSpaceDN w:val="0"/>
        <w:adjustRightInd w:val="0"/>
        <w:spacing w:after="0"/>
        <w:ind w:firstLine="567"/>
        <w:jc w:val="both"/>
        <w:rPr>
          <w:rStyle w:val="c0"/>
          <w:rFonts w:ascii="Times New Roman" w:hAnsi="Times New Roman"/>
          <w:sz w:val="28"/>
          <w:szCs w:val="28"/>
        </w:rPr>
      </w:pPr>
      <w:r w:rsidRPr="00B95728">
        <w:rPr>
          <w:rFonts w:ascii="Times New Roman" w:hAnsi="Times New Roman"/>
          <w:sz w:val="28"/>
          <w:szCs w:val="28"/>
        </w:rPr>
        <w:t>Учителю-логопеду, как одному из участников образовательного процесса, также необходимо выстроить модель партнерства с семьей воспитанников</w:t>
      </w:r>
      <w:r w:rsidRPr="00F858BE">
        <w:rPr>
          <w:rFonts w:ascii="Times New Roman" w:hAnsi="Times New Roman"/>
          <w:sz w:val="28"/>
          <w:szCs w:val="28"/>
        </w:rPr>
        <w:t>,</w:t>
      </w:r>
      <w:r w:rsidRPr="00F858BE">
        <w:rPr>
          <w:rStyle w:val="c0"/>
          <w:rFonts w:ascii="Times New Roman" w:hAnsi="Times New Roman"/>
          <w:sz w:val="28"/>
          <w:szCs w:val="28"/>
        </w:rPr>
        <w:t xml:space="preserve"> так как успех коррекционной работы зависит от тесной взаимосвязи специалиста и родителей.</w:t>
      </w:r>
    </w:p>
    <w:p w:rsidR="004C6803" w:rsidRPr="00B95728" w:rsidRDefault="004C6803" w:rsidP="00B95728">
      <w:pPr>
        <w:spacing w:after="0"/>
        <w:ind w:firstLine="567"/>
        <w:jc w:val="both"/>
        <w:rPr>
          <w:rFonts w:ascii="Times New Roman" w:hAnsi="Times New Roman"/>
          <w:color w:val="000000"/>
          <w:sz w:val="28"/>
          <w:szCs w:val="28"/>
        </w:rPr>
      </w:pPr>
      <w:r w:rsidRPr="00B95728">
        <w:rPr>
          <w:rFonts w:ascii="Times New Roman" w:hAnsi="Times New Roman"/>
          <w:sz w:val="28"/>
          <w:szCs w:val="28"/>
        </w:rPr>
        <w:t>Родители должны получить возможность приобщиться к коррекционно-образовательному процессу, который осуществляется в ДОО в работе с детьми-логопатами. Поэтому</w:t>
      </w:r>
      <w:r w:rsidRPr="00B95728">
        <w:rPr>
          <w:rFonts w:ascii="Times New Roman" w:hAnsi="Times New Roman"/>
          <w:color w:val="000000"/>
          <w:sz w:val="28"/>
          <w:szCs w:val="28"/>
        </w:rPr>
        <w:t xml:space="preserve"> в своей работе с родителями наряду с традиционными формами работы используем  инновационные.</w:t>
      </w:r>
    </w:p>
    <w:p w:rsidR="004C6803" w:rsidRPr="00B95728" w:rsidRDefault="004C6803" w:rsidP="00B95728">
      <w:pPr>
        <w:shd w:val="clear" w:color="auto" w:fill="FFFFFF"/>
        <w:autoSpaceDE w:val="0"/>
        <w:autoSpaceDN w:val="0"/>
        <w:adjustRightInd w:val="0"/>
        <w:spacing w:after="0"/>
        <w:ind w:firstLine="567"/>
        <w:jc w:val="both"/>
        <w:rPr>
          <w:rFonts w:ascii="Times New Roman" w:hAnsi="Times New Roman"/>
          <w:b/>
          <w:sz w:val="28"/>
          <w:szCs w:val="28"/>
        </w:rPr>
      </w:pPr>
      <w:r w:rsidRPr="00B95728">
        <w:rPr>
          <w:rFonts w:ascii="Times New Roman" w:hAnsi="Times New Roman"/>
          <w:sz w:val="28"/>
          <w:szCs w:val="28"/>
        </w:rPr>
        <w:t>Одной из таких форм являются родительские мастерские. Это не просто мастер - классы, а "встречи добрых людей и партнеров". В ходе таких встреч осуществляется</w:t>
      </w:r>
      <w:r w:rsidRPr="00B95728">
        <w:rPr>
          <w:rFonts w:ascii="Times New Roman" w:hAnsi="Times New Roman"/>
          <w:bCs/>
          <w:sz w:val="28"/>
          <w:szCs w:val="28"/>
        </w:rPr>
        <w:t xml:space="preserve"> интенсивная творческая работа участников по заданной теме. У</w:t>
      </w:r>
      <w:r w:rsidRPr="00B95728">
        <w:rPr>
          <w:rFonts w:ascii="Times New Roman" w:hAnsi="Times New Roman"/>
          <w:sz w:val="28"/>
          <w:szCs w:val="28"/>
        </w:rPr>
        <w:t xml:space="preserve"> родителей появляется опыт</w:t>
      </w:r>
      <w:r w:rsidRPr="00B95728">
        <w:rPr>
          <w:rFonts w:ascii="Times New Roman" w:hAnsi="Times New Roman"/>
          <w:bCs/>
          <w:sz w:val="28"/>
          <w:szCs w:val="28"/>
        </w:rPr>
        <w:t xml:space="preserve"> практического использования теоретических знаний. </w:t>
      </w:r>
    </w:p>
    <w:p w:rsidR="004C6803" w:rsidRPr="00B95728" w:rsidRDefault="004C6803" w:rsidP="00B95728">
      <w:pPr>
        <w:spacing w:after="0"/>
        <w:ind w:firstLine="567"/>
        <w:jc w:val="both"/>
        <w:rPr>
          <w:rFonts w:ascii="Times New Roman" w:hAnsi="Times New Roman"/>
          <w:bCs/>
          <w:sz w:val="28"/>
          <w:szCs w:val="28"/>
        </w:rPr>
      </w:pPr>
      <w:r w:rsidRPr="00B95728">
        <w:rPr>
          <w:rFonts w:ascii="Times New Roman" w:hAnsi="Times New Roman"/>
          <w:sz w:val="28"/>
          <w:szCs w:val="28"/>
        </w:rPr>
        <w:t xml:space="preserve">Родительская мастерская – это объединение людей с общими интересами. Родительская мастерская проводится для укрепления эмоционально-позитивных отношений детей и родителей, объединённых единым процессом. </w:t>
      </w:r>
      <w:r w:rsidRPr="00B95728">
        <w:rPr>
          <w:rFonts w:ascii="Times New Roman" w:hAnsi="Times New Roman"/>
          <w:bCs/>
          <w:sz w:val="28"/>
          <w:szCs w:val="28"/>
        </w:rPr>
        <w:t>В ходе практикума происходит непосредственный обмен  опытом, рассматриваются варианты решения тех или иных проблем.</w:t>
      </w:r>
    </w:p>
    <w:p w:rsidR="004C6803" w:rsidRPr="00B95728" w:rsidRDefault="004C6803" w:rsidP="00B95728">
      <w:pPr>
        <w:spacing w:after="0"/>
        <w:ind w:firstLine="567"/>
        <w:jc w:val="both"/>
        <w:rPr>
          <w:rStyle w:val="ab"/>
          <w:rFonts w:ascii="Times New Roman" w:hAnsi="Times New Roman"/>
          <w:b w:val="0"/>
          <w:color w:val="111111"/>
          <w:sz w:val="28"/>
          <w:szCs w:val="28"/>
          <w:bdr w:val="none" w:sz="0" w:space="0" w:color="auto" w:frame="1"/>
          <w:shd w:val="clear" w:color="auto" w:fill="FFFFFF"/>
        </w:rPr>
      </w:pPr>
      <w:r w:rsidRPr="00B95728">
        <w:rPr>
          <w:rStyle w:val="ab"/>
          <w:rFonts w:ascii="Times New Roman" w:hAnsi="Times New Roman"/>
          <w:color w:val="111111"/>
          <w:sz w:val="28"/>
          <w:szCs w:val="28"/>
          <w:bdr w:val="none" w:sz="0" w:space="0" w:color="auto" w:frame="1"/>
          <w:shd w:val="clear" w:color="auto" w:fill="FFFFFF"/>
        </w:rPr>
        <w:t>Задачи родительских мастерских:</w:t>
      </w:r>
    </w:p>
    <w:p w:rsidR="004C6803" w:rsidRPr="00A446ED" w:rsidRDefault="004C6803" w:rsidP="002C2A51">
      <w:pPr>
        <w:pStyle w:val="a3"/>
        <w:numPr>
          <w:ilvl w:val="0"/>
          <w:numId w:val="121"/>
        </w:numPr>
        <w:spacing w:after="0"/>
        <w:jc w:val="both"/>
        <w:rPr>
          <w:rFonts w:ascii="Times New Roman" w:hAnsi="Times New Roman"/>
          <w:b/>
          <w:sz w:val="28"/>
          <w:szCs w:val="28"/>
        </w:rPr>
      </w:pPr>
      <w:r w:rsidRPr="00A446ED">
        <w:rPr>
          <w:rFonts w:ascii="Times New Roman" w:hAnsi="Times New Roman"/>
          <w:color w:val="111111"/>
          <w:sz w:val="28"/>
          <w:szCs w:val="28"/>
          <w:shd w:val="clear" w:color="auto" w:fill="FFFFFF"/>
        </w:rPr>
        <w:t>привлечь внимание родителей, как активных участников педагогического  процесса, к проблемам речевого развития детей;</w:t>
      </w:r>
    </w:p>
    <w:p w:rsidR="004C6803" w:rsidRPr="00A446ED" w:rsidRDefault="004C6803" w:rsidP="002C2A51">
      <w:pPr>
        <w:pStyle w:val="a3"/>
        <w:numPr>
          <w:ilvl w:val="0"/>
          <w:numId w:val="121"/>
        </w:numPr>
        <w:spacing w:after="0"/>
        <w:jc w:val="both"/>
        <w:rPr>
          <w:rFonts w:ascii="Times New Roman" w:hAnsi="Times New Roman"/>
          <w:color w:val="111111"/>
          <w:sz w:val="28"/>
          <w:szCs w:val="28"/>
          <w:shd w:val="clear" w:color="auto" w:fill="FFFFFF"/>
        </w:rPr>
      </w:pPr>
      <w:r w:rsidRPr="00A446ED">
        <w:rPr>
          <w:rFonts w:ascii="Times New Roman" w:hAnsi="Times New Roman"/>
          <w:color w:val="111111"/>
          <w:sz w:val="28"/>
          <w:szCs w:val="28"/>
          <w:shd w:val="clear" w:color="auto" w:fill="FFFFFF"/>
        </w:rPr>
        <w:t>учить родителей и детей правильно реагировать на достижения и неудачи в вопросах речевого развития детей;</w:t>
      </w:r>
    </w:p>
    <w:p w:rsidR="004C6803" w:rsidRPr="00A446ED" w:rsidRDefault="004C6803" w:rsidP="002C2A51">
      <w:pPr>
        <w:pStyle w:val="a3"/>
        <w:numPr>
          <w:ilvl w:val="0"/>
          <w:numId w:val="121"/>
        </w:numPr>
        <w:spacing w:after="0"/>
        <w:jc w:val="both"/>
        <w:rPr>
          <w:rFonts w:ascii="Times New Roman" w:hAnsi="Times New Roman"/>
          <w:color w:val="111111"/>
          <w:sz w:val="28"/>
          <w:szCs w:val="28"/>
          <w:shd w:val="clear" w:color="auto" w:fill="FFFFFF"/>
        </w:rPr>
      </w:pPr>
      <w:r w:rsidRPr="00A446ED">
        <w:rPr>
          <w:rFonts w:ascii="Times New Roman" w:hAnsi="Times New Roman"/>
          <w:color w:val="111111"/>
          <w:sz w:val="28"/>
          <w:szCs w:val="28"/>
          <w:shd w:val="clear" w:color="auto" w:fill="FFFFFF"/>
        </w:rPr>
        <w:t>формировать доверительные отношения участников совместной деятельности;</w:t>
      </w:r>
    </w:p>
    <w:p w:rsidR="004C6803" w:rsidRPr="00A446ED" w:rsidRDefault="004C6803" w:rsidP="002C2A51">
      <w:pPr>
        <w:pStyle w:val="a3"/>
        <w:numPr>
          <w:ilvl w:val="0"/>
          <w:numId w:val="121"/>
        </w:numPr>
        <w:spacing w:after="0"/>
        <w:jc w:val="both"/>
        <w:rPr>
          <w:rFonts w:ascii="Times New Roman" w:hAnsi="Times New Roman"/>
          <w:b/>
          <w:color w:val="111111"/>
          <w:sz w:val="28"/>
          <w:szCs w:val="28"/>
          <w:shd w:val="clear" w:color="auto" w:fill="FFFFFF"/>
        </w:rPr>
      </w:pPr>
      <w:r w:rsidRPr="00A446ED">
        <w:rPr>
          <w:rFonts w:ascii="Times New Roman" w:hAnsi="Times New Roman"/>
          <w:color w:val="111111"/>
          <w:sz w:val="28"/>
          <w:szCs w:val="28"/>
          <w:shd w:val="clear" w:color="auto" w:fill="FFFFFF"/>
        </w:rPr>
        <w:lastRenderedPageBreak/>
        <w:t>создавать практический материал по речевому развитию для активизации деятельности ребенка в семье.</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Мастерские организуются и проводятся как логопедом, так и родителями. </w:t>
      </w:r>
    </w:p>
    <w:p w:rsidR="004C6803" w:rsidRPr="00B95728" w:rsidRDefault="004C6803"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Учитель – логопед подбирает тематику родительских мастерских в зависимости от особенностей речевого развития детей, обсуждает с родителями, составляет план мероприятий. При подготовке к каждой встречи заранее обговаривает с небольшой группой родителей (каждый раз разных) практическую часть. Этим родителям предоставляется возможность побывать в роли ведущего. Такой вид взаимодействия помогает накапливать опыт по коррекции речевых нарушений, делиться своими находками с другими. </w:t>
      </w:r>
    </w:p>
    <w:p w:rsidR="004C6803" w:rsidRPr="00B95728" w:rsidRDefault="004C6803"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Участниками родительских мастерских могут быть только родители, могут быть родители совместно с детьми, а может быть отдельная семья (кто-либо из родителей и ребенок)</w:t>
      </w:r>
    </w:p>
    <w:p w:rsidR="004C6803" w:rsidRPr="00B95728" w:rsidRDefault="004C6803"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Индивидуальные встречи проводим в случае необходимости оказать адресную помощь семье по вопросу коррекции речи ребенка. Индивидуализация способствует созданию условий для ощущения ребенком своей успешности; более глубокому подходу к подбору материала для занятий с ребенком с учетом его речевых особенностей.</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При проведении совместных мероприятий, родители лучше узнают своего ребенка, поскольку видят его в другой, новой для себя обстановке. А как горды дети за свою маму или папу, которые пришли на встречу. Душевная атмосфера способствует более доверительному общению. Во время встречи родители - непосредственные участники обсуждают, высказывают свое мнение, становятся более раскрепощёнными и стремятся к сотрудничеству.</w:t>
      </w:r>
    </w:p>
    <w:p w:rsidR="004C6803" w:rsidRPr="00B95728" w:rsidRDefault="004C6803" w:rsidP="00B95728">
      <w:pPr>
        <w:shd w:val="clear" w:color="auto" w:fill="FFFFFF"/>
        <w:spacing w:after="0"/>
        <w:ind w:firstLine="567"/>
        <w:jc w:val="both"/>
        <w:rPr>
          <w:rFonts w:ascii="Times New Roman" w:hAnsi="Times New Roman"/>
          <w:b/>
          <w:color w:val="111111"/>
          <w:sz w:val="28"/>
          <w:szCs w:val="28"/>
          <w:shd w:val="clear" w:color="auto" w:fill="FFFFFF"/>
        </w:rPr>
      </w:pPr>
      <w:r w:rsidRPr="00B95728">
        <w:rPr>
          <w:rFonts w:ascii="Times New Roman" w:hAnsi="Times New Roman"/>
          <w:color w:val="000000"/>
          <w:sz w:val="28"/>
          <w:szCs w:val="28"/>
        </w:rPr>
        <w:t xml:space="preserve">Материал, изготовленный  в ходе встреч, апробируется и вне логопедического кабинета. </w:t>
      </w:r>
      <w:r w:rsidRPr="00B95728">
        <w:rPr>
          <w:rFonts w:ascii="Times New Roman" w:hAnsi="Times New Roman"/>
          <w:color w:val="111111"/>
          <w:sz w:val="28"/>
          <w:szCs w:val="28"/>
          <w:shd w:val="clear" w:color="auto" w:fill="FFFFFF"/>
        </w:rPr>
        <w:t xml:space="preserve">Пользоваться наработками имеют возможность все воспитанники детского сада,  родители, </w:t>
      </w:r>
      <w:r w:rsidRPr="00B95728">
        <w:rPr>
          <w:rStyle w:val="ab"/>
          <w:rFonts w:ascii="Times New Roman" w:hAnsi="Times New Roman"/>
          <w:color w:val="111111"/>
          <w:sz w:val="28"/>
          <w:szCs w:val="28"/>
          <w:bdr w:val="none" w:sz="0" w:space="0" w:color="auto" w:frame="1"/>
          <w:shd w:val="clear" w:color="auto" w:fill="FFFFFF"/>
        </w:rPr>
        <w:t>педагоги</w:t>
      </w:r>
      <w:r w:rsidRPr="00B95728">
        <w:rPr>
          <w:rFonts w:ascii="Times New Roman" w:hAnsi="Times New Roman"/>
          <w:b/>
          <w:color w:val="111111"/>
          <w:sz w:val="28"/>
          <w:szCs w:val="28"/>
          <w:shd w:val="clear" w:color="auto" w:fill="FFFFFF"/>
        </w:rPr>
        <w:t xml:space="preserve">.  </w:t>
      </w:r>
    </w:p>
    <w:p w:rsidR="004C6803" w:rsidRPr="00B95728" w:rsidRDefault="004C6803"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Опыт работы показывает, что п</w:t>
      </w:r>
      <w:r w:rsidRPr="00B95728">
        <w:rPr>
          <w:rFonts w:ascii="Times New Roman" w:hAnsi="Times New Roman"/>
          <w:sz w:val="28"/>
          <w:szCs w:val="28"/>
        </w:rPr>
        <w:t xml:space="preserve">рименение в логопедической практике родительских мастерских делает коррекционно-образовательный процесс наиболее доступным, увлекательным, качественным. </w:t>
      </w:r>
      <w:r w:rsidRPr="00B95728">
        <w:rPr>
          <w:rFonts w:ascii="Times New Roman" w:hAnsi="Times New Roman"/>
          <w:color w:val="000000"/>
          <w:sz w:val="28"/>
          <w:szCs w:val="28"/>
        </w:rPr>
        <w:t>Дети, чьи родители были активными участниками образовательного процесса, более успешны в речевом развитии, легче привыкают к условиям обучения в школе, коммуникабельны, активны и любознательны.</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Работа родительской мастерской способствует созданию положительной эмоциональной среды общения между детьми, родителями и логопедом; активизации и обогащению педагогических знаний и умений родителей; повышению психолого-педагогической и правовой культуры родителей; развитию интеллектуальных и творческих способностей детей и родителей в совместной деятельности. </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В результате неформального общения детей и взрослых создается не только внутрисемейная, но и </w:t>
      </w:r>
      <w:proofErr w:type="spellStart"/>
      <w:r w:rsidRPr="00B95728">
        <w:rPr>
          <w:rFonts w:ascii="Times New Roman" w:hAnsi="Times New Roman"/>
          <w:sz w:val="28"/>
          <w:szCs w:val="28"/>
        </w:rPr>
        <w:t>межсемейная</w:t>
      </w:r>
      <w:proofErr w:type="spellEnd"/>
      <w:r w:rsidRPr="00B95728">
        <w:rPr>
          <w:rFonts w:ascii="Times New Roman" w:hAnsi="Times New Roman"/>
          <w:sz w:val="28"/>
          <w:szCs w:val="28"/>
        </w:rPr>
        <w:t xml:space="preserve"> дружеская атмосфера, что способствует раскрытию творческих способностей детей и взрослых, самоудовлетворенности.</w:t>
      </w:r>
    </w:p>
    <w:p w:rsidR="004C6803" w:rsidRPr="00B95728" w:rsidRDefault="004C6803" w:rsidP="00B95728">
      <w:pPr>
        <w:spacing w:after="0"/>
        <w:ind w:firstLine="567"/>
        <w:jc w:val="both"/>
        <w:rPr>
          <w:rFonts w:ascii="Times New Roman" w:hAnsi="Times New Roman"/>
          <w:sz w:val="28"/>
          <w:szCs w:val="28"/>
        </w:rPr>
      </w:pPr>
      <w:r w:rsidRPr="00B95728">
        <w:rPr>
          <w:rFonts w:ascii="Times New Roman" w:hAnsi="Times New Roman"/>
          <w:sz w:val="28"/>
          <w:szCs w:val="28"/>
        </w:rPr>
        <w:t>Важно помнить, что какую бы форму работы мы не выбрали, партнерское взаимодействие с родителями возникает не сразу. Это длительный процесс, кропотливый труд, требующий терпеливого неуклонного следования к цели. Главное - не останавливаться на достигнутом, продолжать искать новые пути сотрудничества.</w:t>
      </w:r>
    </w:p>
    <w:p w:rsidR="00A446ED" w:rsidRDefault="00A446ED" w:rsidP="00B95728">
      <w:pPr>
        <w:spacing w:after="0"/>
        <w:ind w:firstLine="567"/>
        <w:jc w:val="center"/>
        <w:rPr>
          <w:rFonts w:ascii="Times New Roman" w:hAnsi="Times New Roman"/>
          <w:b/>
          <w:color w:val="111111"/>
          <w:sz w:val="28"/>
          <w:szCs w:val="28"/>
          <w:shd w:val="clear" w:color="auto" w:fill="FFFFFF"/>
        </w:rPr>
      </w:pPr>
    </w:p>
    <w:p w:rsidR="00C0618E" w:rsidRPr="0038116F" w:rsidRDefault="00C0618E" w:rsidP="00C0618E">
      <w:pPr>
        <w:tabs>
          <w:tab w:val="left" w:pos="1770"/>
        </w:tabs>
        <w:spacing w:after="0"/>
        <w:ind w:firstLine="567"/>
        <w:jc w:val="right"/>
        <w:rPr>
          <w:rFonts w:ascii="Times New Roman" w:hAnsi="Times New Roman"/>
          <w:bCs/>
          <w:sz w:val="28"/>
          <w:szCs w:val="28"/>
        </w:rPr>
      </w:pPr>
      <w:r w:rsidRPr="0038116F">
        <w:rPr>
          <w:rFonts w:ascii="Times New Roman" w:hAnsi="Times New Roman"/>
          <w:bCs/>
          <w:sz w:val="28"/>
          <w:szCs w:val="28"/>
        </w:rPr>
        <w:t xml:space="preserve">Неверова Л. И., воспитатель </w:t>
      </w:r>
    </w:p>
    <w:p w:rsidR="00C0618E" w:rsidRPr="0038116F" w:rsidRDefault="00C0618E" w:rsidP="00C0618E">
      <w:pPr>
        <w:tabs>
          <w:tab w:val="left" w:pos="1770"/>
        </w:tabs>
        <w:spacing w:after="0"/>
        <w:ind w:firstLine="567"/>
        <w:jc w:val="right"/>
        <w:rPr>
          <w:rFonts w:ascii="Times New Roman" w:hAnsi="Times New Roman"/>
          <w:bCs/>
          <w:sz w:val="28"/>
          <w:szCs w:val="28"/>
        </w:rPr>
      </w:pPr>
      <w:r w:rsidRPr="0038116F">
        <w:rPr>
          <w:rFonts w:ascii="Times New Roman" w:hAnsi="Times New Roman"/>
          <w:bCs/>
          <w:sz w:val="28"/>
          <w:szCs w:val="28"/>
        </w:rPr>
        <w:t>МАДОУ ЦРР – детский сад «Лира»</w:t>
      </w:r>
    </w:p>
    <w:p w:rsidR="00C0618E" w:rsidRPr="0038116F" w:rsidRDefault="00C0618E" w:rsidP="00C0618E">
      <w:pPr>
        <w:tabs>
          <w:tab w:val="left" w:pos="1770"/>
        </w:tabs>
        <w:spacing w:after="0"/>
        <w:ind w:firstLine="567"/>
        <w:jc w:val="right"/>
        <w:rPr>
          <w:rFonts w:ascii="Times New Roman" w:hAnsi="Times New Roman"/>
          <w:bCs/>
          <w:sz w:val="28"/>
          <w:szCs w:val="28"/>
        </w:rPr>
      </w:pPr>
      <w:r w:rsidRPr="0038116F">
        <w:rPr>
          <w:rFonts w:ascii="Times New Roman" w:hAnsi="Times New Roman"/>
          <w:bCs/>
          <w:sz w:val="28"/>
          <w:szCs w:val="28"/>
        </w:rPr>
        <w:t xml:space="preserve"> г. Оса</w:t>
      </w:r>
    </w:p>
    <w:p w:rsidR="00C17C4B" w:rsidRPr="0038116F" w:rsidRDefault="00C17C4B" w:rsidP="0038116F">
      <w:pPr>
        <w:spacing w:after="0"/>
        <w:jc w:val="center"/>
        <w:rPr>
          <w:rStyle w:val="ab"/>
          <w:rFonts w:ascii="Times New Roman" w:hAnsi="Times New Roman"/>
          <w:b w:val="0"/>
          <w:color w:val="002060"/>
          <w:sz w:val="28"/>
          <w:szCs w:val="28"/>
          <w:shd w:val="clear" w:color="auto" w:fill="FFFFFF"/>
        </w:rPr>
      </w:pPr>
      <w:r w:rsidRPr="0038116F">
        <w:rPr>
          <w:rFonts w:ascii="Times New Roman" w:hAnsi="Times New Roman"/>
          <w:b/>
          <w:color w:val="002060"/>
          <w:sz w:val="28"/>
          <w:szCs w:val="28"/>
          <w:shd w:val="clear" w:color="auto" w:fill="FFFFFF"/>
        </w:rPr>
        <w:t>Наглядно-информационные формы взаимодействия с родителями в ДОУ</w:t>
      </w:r>
    </w:p>
    <w:p w:rsidR="00C17C4B" w:rsidRPr="00B95728" w:rsidRDefault="00C17C4B"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Каждое образовательное учреждение стремится сделать так, чтобы две системы (детский сад и семья) стали открытыми друг для друга и помогли раскрытию способностей и возможностей ребенка. </w:t>
      </w:r>
    </w:p>
    <w:p w:rsidR="00C17C4B" w:rsidRPr="00B95728" w:rsidRDefault="00C17C4B" w:rsidP="00B95728">
      <w:pPr>
        <w:spacing w:after="0"/>
        <w:ind w:firstLine="567"/>
        <w:jc w:val="both"/>
        <w:rPr>
          <w:rFonts w:ascii="Times New Roman" w:hAnsi="Times New Roman"/>
          <w:b/>
          <w:bCs/>
          <w:i/>
          <w:iCs/>
          <w:sz w:val="28"/>
          <w:szCs w:val="28"/>
          <w:shd w:val="clear" w:color="auto" w:fill="FFFFFF"/>
        </w:rPr>
      </w:pPr>
      <w:r w:rsidRPr="00B95728">
        <w:rPr>
          <w:rStyle w:val="c0"/>
          <w:rFonts w:ascii="Times New Roman" w:hAnsi="Times New Roman"/>
          <w:b/>
          <w:bCs/>
          <w:i/>
          <w:iCs/>
          <w:sz w:val="28"/>
          <w:szCs w:val="28"/>
          <w:shd w:val="clear" w:color="auto" w:fill="FFFFFF"/>
        </w:rPr>
        <w:t>Наглядно-информационные</w:t>
      </w:r>
      <w:r w:rsidRPr="00B95728">
        <w:rPr>
          <w:rStyle w:val="c4"/>
          <w:rFonts w:ascii="Times New Roman" w:hAnsi="Times New Roman"/>
          <w:sz w:val="28"/>
          <w:szCs w:val="28"/>
          <w:shd w:val="clear" w:color="auto" w:fill="FFFFFF"/>
        </w:rPr>
        <w:t xml:space="preserve">  формы взаимодействия  с родителями </w:t>
      </w:r>
      <w:r w:rsidRPr="00B95728">
        <w:rPr>
          <w:rFonts w:ascii="Times New Roman" w:hAnsi="Times New Roman"/>
          <w:sz w:val="28"/>
          <w:szCs w:val="28"/>
          <w:shd w:val="clear" w:color="auto" w:fill="FFFFFF" w:themeFill="background1"/>
        </w:rPr>
        <w:t>- это один из  способов своеобразного общения с родителями</w:t>
      </w:r>
      <w:r w:rsidRPr="00B95728">
        <w:rPr>
          <w:rFonts w:ascii="Times New Roman" w:hAnsi="Times New Roman"/>
          <w:sz w:val="28"/>
          <w:szCs w:val="28"/>
          <w:shd w:val="clear" w:color="auto" w:fill="FFFFFF"/>
        </w:rPr>
        <w:t>.</w:t>
      </w:r>
      <w:r w:rsidRPr="00B95728">
        <w:rPr>
          <w:rFonts w:ascii="Times New Roman" w:hAnsi="Times New Roman"/>
          <w:b/>
          <w:bCs/>
          <w:i/>
          <w:iCs/>
          <w:sz w:val="28"/>
          <w:szCs w:val="28"/>
          <w:shd w:val="clear" w:color="auto" w:fill="FFFFFF"/>
        </w:rPr>
        <w:t xml:space="preserve"> </w:t>
      </w:r>
    </w:p>
    <w:p w:rsidR="00C17C4B" w:rsidRPr="00B95728" w:rsidRDefault="00C17C4B" w:rsidP="00B95728">
      <w:pPr>
        <w:shd w:val="clear" w:color="auto" w:fill="FFFFFF"/>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 xml:space="preserve">Есть две точки зрения педагогов по отношению к методам наглядной пропаганды на современном этапе: ряд воспитателей убеждены, что наглядные формы общения с родителями неэффективны, объясняя это тем, что родители не интересуются материалами, размещенными на стендах, папках-передвижках. По мнению других воспитателей, наглядные формы общения способны выполнять задачи ознакомления родителей с методами и приемами воспитания, оказывать им помощь в решении возникающих проблем. </w:t>
      </w:r>
    </w:p>
    <w:p w:rsidR="00C17C4B" w:rsidRPr="00B95728" w:rsidRDefault="00C17C4B" w:rsidP="00B95728">
      <w:pPr>
        <w:pStyle w:val="3"/>
        <w:shd w:val="clear" w:color="auto" w:fill="FFFFFF"/>
        <w:spacing w:before="0"/>
        <w:ind w:firstLine="567"/>
        <w:jc w:val="both"/>
        <w:rPr>
          <w:rFonts w:ascii="Times New Roman" w:hAnsi="Times New Roman" w:cs="Times New Roman"/>
          <w:b/>
          <w:color w:val="000000"/>
          <w:sz w:val="28"/>
          <w:szCs w:val="28"/>
          <w:shd w:val="clear" w:color="auto" w:fill="FFFFFF"/>
        </w:rPr>
      </w:pPr>
      <w:r w:rsidRPr="00B95728">
        <w:rPr>
          <w:rFonts w:ascii="Times New Roman" w:hAnsi="Times New Roman" w:cs="Times New Roman"/>
          <w:color w:val="000000"/>
          <w:sz w:val="28"/>
          <w:szCs w:val="28"/>
          <w:shd w:val="clear" w:color="auto" w:fill="FFFFFF"/>
        </w:rPr>
        <w:t>В методической литературе, интернет – источниках, достаточно хорошо освещены требования к оформлению уголка для родителей. Наша задача как педагогов - сохранить  все лучшее и проверенное временем  и применить новые эффективные наглядно - информационные формы взаимодействия с семьями воспитанников.</w:t>
      </w:r>
    </w:p>
    <w:p w:rsidR="00C17C4B" w:rsidRPr="00B95728" w:rsidRDefault="00C17C4B"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Поэтому приемная нашей группы «Звездочки» это не просто место для переодевания и хранения одежды, но и небольшой центр педагогического просвещения родителей.</w:t>
      </w:r>
    </w:p>
    <w:p w:rsidR="00C17C4B" w:rsidRPr="00B95728" w:rsidRDefault="00C17C4B"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  использовании наглядно – информационных </w:t>
      </w:r>
      <w:r w:rsidRPr="00B95728">
        <w:rPr>
          <w:rFonts w:ascii="Times New Roman" w:hAnsi="Times New Roman"/>
          <w:b/>
          <w:i/>
          <w:sz w:val="28"/>
          <w:szCs w:val="28"/>
          <w:lang w:eastAsia="ru-RU"/>
        </w:rPr>
        <w:t>форм</w:t>
      </w:r>
      <w:r w:rsidRPr="00B95728">
        <w:rPr>
          <w:rFonts w:ascii="Times New Roman" w:hAnsi="Times New Roman"/>
          <w:sz w:val="28"/>
          <w:szCs w:val="28"/>
          <w:lang w:eastAsia="ru-RU"/>
        </w:rPr>
        <w:t xml:space="preserve">  работы с родителями необходимо соблюдать принцип целенаправленности, принцип систематичности и  принцип подачи материала - лапидарность</w:t>
      </w:r>
      <w:r w:rsidRPr="00B95728">
        <w:rPr>
          <w:rFonts w:ascii="Times New Roman" w:hAnsi="Times New Roman"/>
          <w:b/>
          <w:bCs/>
          <w:iCs/>
          <w:sz w:val="28"/>
          <w:szCs w:val="28"/>
          <w:lang w:eastAsia="ru-RU"/>
        </w:rPr>
        <w:t xml:space="preserve"> </w:t>
      </w:r>
      <w:r w:rsidRPr="00B95728">
        <w:rPr>
          <w:rFonts w:ascii="Times New Roman" w:hAnsi="Times New Roman"/>
          <w:bCs/>
          <w:iCs/>
          <w:sz w:val="28"/>
          <w:szCs w:val="28"/>
          <w:lang w:eastAsia="ru-RU"/>
        </w:rPr>
        <w:t>(лапидарный - предельно краткий, сжатый.</w:t>
      </w:r>
      <w:r w:rsidRPr="00B95728">
        <w:rPr>
          <w:rFonts w:ascii="Times New Roman" w:hAnsi="Times New Roman"/>
          <w:sz w:val="28"/>
          <w:szCs w:val="28"/>
          <w:lang w:eastAsia="ru-RU"/>
        </w:rPr>
        <w:t xml:space="preserve">). </w:t>
      </w:r>
    </w:p>
    <w:p w:rsidR="00C17C4B" w:rsidRPr="00B95728" w:rsidRDefault="00C17C4B"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Для того, чтобы уголок максимально выполнял своё предназначение, его оформление должно быть разнообразным, но при этом не избыточным. </w:t>
      </w:r>
    </w:p>
    <w:p w:rsidR="00C17C4B" w:rsidRPr="00B95728" w:rsidRDefault="00C17C4B"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Материалы родительского уголка можно разделить по содержанию на две части: </w:t>
      </w:r>
    </w:p>
    <w:p w:rsidR="00C17C4B" w:rsidRPr="00B95728" w:rsidRDefault="00C17C4B"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lastRenderedPageBreak/>
        <w:t xml:space="preserve">- материалы информационного характера: правила для родителей, распорядок дня, объявления различного характера; </w:t>
      </w:r>
    </w:p>
    <w:p w:rsidR="00C17C4B" w:rsidRPr="00B95728" w:rsidRDefault="00C17C4B"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материалы, освещающие вопросы воспитания детей в детском саду и семье. </w:t>
      </w:r>
    </w:p>
    <w:p w:rsidR="00C17C4B" w:rsidRPr="00B95728" w:rsidRDefault="00C17C4B"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Итак, помня о важности воздействия на зрительный канал восприятия, содержание родительского уголка должно быть кратким, ясным, разборчивым, колоритным,  чтобы у родителей возникло желание обратиться к его содержанию. </w:t>
      </w:r>
    </w:p>
    <w:p w:rsidR="00C17C4B" w:rsidRPr="00B95728" w:rsidRDefault="00C17C4B" w:rsidP="00B95728">
      <w:pPr>
        <w:spacing w:after="0"/>
        <w:ind w:firstLine="567"/>
        <w:jc w:val="both"/>
        <w:rPr>
          <w:rFonts w:ascii="Times New Roman" w:hAnsi="Times New Roman"/>
          <w:sz w:val="28"/>
          <w:szCs w:val="28"/>
          <w:shd w:val="clear" w:color="auto" w:fill="FFFFFF"/>
        </w:rPr>
      </w:pPr>
      <w:r w:rsidRPr="00B95728">
        <w:rPr>
          <w:rStyle w:val="ab"/>
          <w:rFonts w:ascii="Times New Roman" w:hAnsi="Times New Roman"/>
          <w:color w:val="111111"/>
          <w:sz w:val="28"/>
          <w:szCs w:val="28"/>
          <w:bdr w:val="none" w:sz="0" w:space="0" w:color="auto" w:frame="1"/>
          <w:shd w:val="clear" w:color="auto" w:fill="FFFFFF"/>
        </w:rPr>
        <w:t xml:space="preserve">Обязательным в родительском уголке является раздел, отражающий  возрастные особенности детей группы, </w:t>
      </w:r>
      <w:r w:rsidRPr="00B95728">
        <w:rPr>
          <w:rFonts w:ascii="Times New Roman" w:hAnsi="Times New Roman"/>
          <w:color w:val="111111"/>
          <w:sz w:val="28"/>
          <w:szCs w:val="28"/>
          <w:shd w:val="clear" w:color="auto" w:fill="FFFFFF"/>
        </w:rPr>
        <w:t xml:space="preserve">требования к физическому, речевому, познавательному, социально – коммуникативному, художественно – эстетическому развитию. Также информация </w:t>
      </w:r>
      <w:r w:rsidRPr="00B95728">
        <w:rPr>
          <w:rFonts w:ascii="Times New Roman" w:hAnsi="Times New Roman"/>
          <w:sz w:val="28"/>
          <w:szCs w:val="28"/>
          <w:shd w:val="clear" w:color="auto" w:fill="FFFFFF"/>
        </w:rPr>
        <w:t>по вопросам медицины, основам безопасности (ЗОЖ, ПДД, ПБ, ГО и ЧС), о правах ребенка и обязанностях родителей и т. д..</w:t>
      </w:r>
    </w:p>
    <w:p w:rsidR="00C17C4B" w:rsidRPr="00B95728" w:rsidRDefault="00C17C4B" w:rsidP="00B95728">
      <w:pPr>
        <w:shd w:val="clear" w:color="auto" w:fill="FFFFFF"/>
        <w:tabs>
          <w:tab w:val="left" w:pos="1005"/>
        </w:tabs>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Такую информацию мы представляем как в традиционном формате: </w:t>
      </w:r>
      <w:r w:rsidRPr="00B95728">
        <w:rPr>
          <w:rFonts w:ascii="Times New Roman" w:hAnsi="Times New Roman"/>
          <w:bCs/>
          <w:sz w:val="28"/>
          <w:szCs w:val="28"/>
          <w:shd w:val="clear" w:color="auto" w:fill="FFFFFF"/>
        </w:rPr>
        <w:t>папки - раскладушки, буклеты, памятки, так и в нетрадиционном: «Доктор Айболит», «</w:t>
      </w:r>
      <w:proofErr w:type="spellStart"/>
      <w:r w:rsidRPr="00B95728">
        <w:rPr>
          <w:rFonts w:ascii="Times New Roman" w:hAnsi="Times New Roman"/>
          <w:bCs/>
          <w:sz w:val="28"/>
          <w:szCs w:val="28"/>
          <w:shd w:val="clear" w:color="auto" w:fill="FFFFFF"/>
        </w:rPr>
        <w:t>Светофорик</w:t>
      </w:r>
      <w:proofErr w:type="spellEnd"/>
      <w:r w:rsidRPr="00B95728">
        <w:rPr>
          <w:rFonts w:ascii="Times New Roman" w:hAnsi="Times New Roman"/>
          <w:bCs/>
          <w:sz w:val="28"/>
          <w:szCs w:val="28"/>
          <w:shd w:val="clear" w:color="auto" w:fill="FFFFFF"/>
        </w:rPr>
        <w:t>», «Робот», «Записная книжка», наглядные мини - стенды и другие.</w:t>
      </w:r>
    </w:p>
    <w:p w:rsidR="00C17C4B" w:rsidRPr="00B95728" w:rsidRDefault="00C17C4B"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Для изучения потребностей родителей по вопросам воспитания и развития ребенка в начале учебного года проводится  экспресс-опрос. Родители в основном запрашивают практическую помощь: </w:t>
      </w:r>
    </w:p>
    <w:p w:rsidR="00C17C4B" w:rsidRPr="00B95728" w:rsidRDefault="00C17C4B"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Что читать ребенку в этом возрасте? </w:t>
      </w:r>
    </w:p>
    <w:p w:rsidR="00C17C4B" w:rsidRPr="00B95728" w:rsidRDefault="00C17C4B"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Как учить стихи с ребенком?</w:t>
      </w:r>
    </w:p>
    <w:p w:rsidR="00C17C4B" w:rsidRPr="00B95728" w:rsidRDefault="00C17C4B"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color w:val="000000"/>
          <w:sz w:val="28"/>
          <w:szCs w:val="28"/>
          <w:shd w:val="clear" w:color="auto" w:fill="FFFFFF"/>
        </w:rPr>
        <w:t xml:space="preserve">- В какие игры играть полезно дома? </w:t>
      </w:r>
    </w:p>
    <w:p w:rsidR="00C17C4B" w:rsidRPr="00B95728" w:rsidRDefault="00C17C4B" w:rsidP="00B95728">
      <w:pPr>
        <w:spacing w:after="0"/>
        <w:ind w:firstLine="567"/>
        <w:jc w:val="both"/>
        <w:rPr>
          <w:rFonts w:ascii="Times New Roman" w:hAnsi="Times New Roman"/>
          <w:sz w:val="28"/>
          <w:szCs w:val="28"/>
          <w:shd w:val="clear" w:color="auto" w:fill="FFFFFF"/>
        </w:rPr>
      </w:pPr>
      <w:r w:rsidRPr="00B95728">
        <w:rPr>
          <w:rFonts w:ascii="Times New Roman" w:hAnsi="Times New Roman"/>
          <w:color w:val="000000"/>
          <w:sz w:val="28"/>
          <w:szCs w:val="28"/>
          <w:shd w:val="clear" w:color="auto" w:fill="FFFFFF"/>
        </w:rPr>
        <w:t>- Что ребенок выучил (узнал) в детском саду и т. д.</w:t>
      </w:r>
      <w:r w:rsidRPr="00B95728">
        <w:rPr>
          <w:rFonts w:ascii="Times New Roman" w:hAnsi="Times New Roman"/>
          <w:sz w:val="28"/>
          <w:szCs w:val="28"/>
          <w:shd w:val="clear" w:color="auto" w:fill="FFFFFF"/>
        </w:rPr>
        <w:t xml:space="preserve"> </w:t>
      </w:r>
    </w:p>
    <w:p w:rsidR="00C17C4B" w:rsidRPr="00B95728" w:rsidRDefault="00C17C4B"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Так в нашей приемной комнате нашла отражение рубрика «</w:t>
      </w:r>
      <w:r w:rsidRPr="00B95728">
        <w:rPr>
          <w:rFonts w:ascii="Times New Roman" w:hAnsi="Times New Roman"/>
          <w:b/>
          <w:bCs/>
          <w:sz w:val="28"/>
          <w:szCs w:val="28"/>
          <w:shd w:val="clear" w:color="auto" w:fill="FFFFFF"/>
        </w:rPr>
        <w:t>Хочу все знать»</w:t>
      </w:r>
      <w:r w:rsidRPr="00B95728">
        <w:rPr>
          <w:rFonts w:ascii="Times New Roman" w:hAnsi="Times New Roman"/>
          <w:sz w:val="28"/>
          <w:szCs w:val="28"/>
          <w:shd w:val="clear" w:color="auto" w:fill="FFFFFF"/>
        </w:rPr>
        <w:t xml:space="preserve">, где </w:t>
      </w:r>
      <w:r w:rsidRPr="00B95728">
        <w:rPr>
          <w:rFonts w:ascii="Times New Roman" w:hAnsi="Times New Roman"/>
          <w:i/>
          <w:sz w:val="28"/>
          <w:szCs w:val="28"/>
          <w:shd w:val="clear" w:color="auto" w:fill="FFFFFF"/>
        </w:rPr>
        <w:t>з</w:t>
      </w:r>
      <w:r w:rsidRPr="00B95728">
        <w:rPr>
          <w:rFonts w:ascii="Times New Roman" w:hAnsi="Times New Roman"/>
          <w:sz w:val="28"/>
          <w:szCs w:val="28"/>
          <w:shd w:val="clear" w:color="auto" w:fill="FFFFFF"/>
        </w:rPr>
        <w:t xml:space="preserve">накомим родителей с темой недели, целями и задачами основных занятий. Это способствует активному включению родителей в образовательный процесс. Еще появилась книга заученных стихов “Хорошие стихи не лень повторять нам трижды в день» с использованием </w:t>
      </w:r>
      <w:proofErr w:type="spellStart"/>
      <w:r w:rsidRPr="00B95728">
        <w:rPr>
          <w:rFonts w:ascii="Times New Roman" w:hAnsi="Times New Roman"/>
          <w:sz w:val="28"/>
          <w:szCs w:val="28"/>
          <w:shd w:val="clear" w:color="auto" w:fill="FFFFFF"/>
        </w:rPr>
        <w:t>мнемодорожек</w:t>
      </w:r>
      <w:proofErr w:type="spellEnd"/>
      <w:r w:rsidRPr="00B95728">
        <w:rPr>
          <w:rFonts w:ascii="Times New Roman" w:hAnsi="Times New Roman"/>
          <w:sz w:val="28"/>
          <w:szCs w:val="28"/>
          <w:shd w:val="clear" w:color="auto" w:fill="FFFFFF"/>
        </w:rPr>
        <w:t xml:space="preserve"> и </w:t>
      </w:r>
      <w:proofErr w:type="spellStart"/>
      <w:r w:rsidRPr="00B95728">
        <w:rPr>
          <w:rFonts w:ascii="Times New Roman" w:hAnsi="Times New Roman"/>
          <w:sz w:val="28"/>
          <w:szCs w:val="28"/>
          <w:shd w:val="clear" w:color="auto" w:fill="FFFFFF"/>
        </w:rPr>
        <w:t>мнемотаблиц</w:t>
      </w:r>
      <w:proofErr w:type="spellEnd"/>
      <w:r w:rsidRPr="00B95728">
        <w:rPr>
          <w:rFonts w:ascii="Times New Roman" w:hAnsi="Times New Roman"/>
          <w:sz w:val="28"/>
          <w:szCs w:val="28"/>
          <w:shd w:val="clear" w:color="auto" w:fill="FFFFFF"/>
        </w:rPr>
        <w:t>.</w:t>
      </w:r>
    </w:p>
    <w:p w:rsidR="00C17C4B" w:rsidRPr="00B95728" w:rsidRDefault="00C17C4B" w:rsidP="00B95728">
      <w:pPr>
        <w:shd w:val="clear" w:color="auto" w:fill="FFFFFF"/>
        <w:tabs>
          <w:tab w:val="left" w:pos="1005"/>
        </w:tabs>
        <w:spacing w:after="0"/>
        <w:ind w:firstLine="567"/>
        <w:jc w:val="both"/>
        <w:rPr>
          <w:rFonts w:ascii="Times New Roman" w:hAnsi="Times New Roman"/>
          <w:sz w:val="28"/>
          <w:szCs w:val="28"/>
          <w:lang w:eastAsia="ru-RU"/>
        </w:rPr>
      </w:pPr>
      <w:r w:rsidRPr="00B95728">
        <w:rPr>
          <w:rFonts w:ascii="Times New Roman" w:hAnsi="Times New Roman"/>
          <w:i/>
          <w:sz w:val="28"/>
          <w:szCs w:val="28"/>
          <w:lang w:eastAsia="ru-RU"/>
        </w:rPr>
        <w:tab/>
      </w:r>
      <w:r w:rsidRPr="00B95728">
        <w:rPr>
          <w:rFonts w:ascii="Times New Roman" w:hAnsi="Times New Roman"/>
          <w:sz w:val="28"/>
          <w:szCs w:val="28"/>
          <w:lang w:eastAsia="ru-RU"/>
        </w:rPr>
        <w:t>В нашей приемной имеется информация по   реализации краевого проекта «Читаем вместе»: детям о писателе, детские книги – юбиляры, рекомендации по организации детского чтения и т. д.</w:t>
      </w:r>
    </w:p>
    <w:p w:rsidR="00C17C4B" w:rsidRPr="00B95728" w:rsidRDefault="00C17C4B" w:rsidP="00B95728">
      <w:pPr>
        <w:shd w:val="clear" w:color="auto" w:fill="FFFFFF"/>
        <w:tabs>
          <w:tab w:val="left" w:pos="1005"/>
        </w:tabs>
        <w:spacing w:after="0"/>
        <w:ind w:firstLine="567"/>
        <w:jc w:val="both"/>
        <w:rPr>
          <w:rFonts w:ascii="Times New Roman" w:hAnsi="Times New Roman"/>
          <w:sz w:val="28"/>
          <w:szCs w:val="28"/>
          <w:lang w:eastAsia="ru-RU"/>
        </w:rPr>
      </w:pPr>
      <w:r w:rsidRPr="00B95728">
        <w:rPr>
          <w:rFonts w:ascii="Times New Roman" w:hAnsi="Times New Roman"/>
          <w:i/>
          <w:sz w:val="28"/>
          <w:szCs w:val="28"/>
          <w:lang w:eastAsia="ru-RU"/>
        </w:rPr>
        <w:tab/>
      </w:r>
      <w:r w:rsidRPr="00B95728">
        <w:rPr>
          <w:rFonts w:ascii="Times New Roman" w:hAnsi="Times New Roman"/>
          <w:sz w:val="28"/>
          <w:szCs w:val="28"/>
          <w:lang w:eastAsia="ru-RU"/>
        </w:rPr>
        <w:t>Стала актуальной информация из ежедневных наблюдений за детьми и вопросов родителей: Как мой ребенок сегодня кушал? Что съел, от чего отказался? Папка – передвижка «Оформление детских блюд», а родителям предложили обменяться опытом по оформлению блюд (фото).</w:t>
      </w:r>
    </w:p>
    <w:p w:rsidR="00C17C4B" w:rsidRPr="00B95728" w:rsidRDefault="00C17C4B" w:rsidP="00B95728">
      <w:pPr>
        <w:shd w:val="clear" w:color="auto" w:fill="FFFFFF"/>
        <w:tabs>
          <w:tab w:val="left" w:pos="1005"/>
        </w:tabs>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Учитывая интересы наших маленьких  «почемучек», открыли рубрику </w:t>
      </w:r>
      <w:r w:rsidRPr="00B95728">
        <w:rPr>
          <w:rFonts w:ascii="Times New Roman" w:hAnsi="Times New Roman"/>
          <w:b/>
          <w:sz w:val="28"/>
          <w:szCs w:val="28"/>
          <w:lang w:eastAsia="ru-RU"/>
        </w:rPr>
        <w:t>«Игры – минутки»</w:t>
      </w:r>
      <w:r w:rsidRPr="00B95728">
        <w:rPr>
          <w:rFonts w:ascii="Times New Roman" w:hAnsi="Times New Roman"/>
          <w:sz w:val="28"/>
          <w:szCs w:val="28"/>
          <w:lang w:eastAsia="ru-RU"/>
        </w:rPr>
        <w:t xml:space="preserve"> на  каждый день «Кто лишний? Почему?», «Что напутал художник?», «Найди 3 отличия» и т. д.</w:t>
      </w:r>
    </w:p>
    <w:p w:rsidR="00C17C4B" w:rsidRPr="00B95728" w:rsidRDefault="00C17C4B" w:rsidP="00B95728">
      <w:pPr>
        <w:shd w:val="clear" w:color="auto" w:fill="FFFFFF"/>
        <w:tabs>
          <w:tab w:val="left" w:pos="1005"/>
        </w:tabs>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lang w:eastAsia="ru-RU"/>
        </w:rPr>
        <w:t>Периодически в приемной комнате функционирует передвижная библиотека:</w:t>
      </w:r>
      <w:r w:rsidRPr="00B95728">
        <w:rPr>
          <w:rFonts w:ascii="Times New Roman" w:hAnsi="Times New Roman"/>
          <w:sz w:val="28"/>
          <w:szCs w:val="28"/>
          <w:shd w:val="clear" w:color="auto" w:fill="FFFFFF"/>
        </w:rPr>
        <w:t xml:space="preserve"> </w:t>
      </w:r>
      <w:r w:rsidRPr="00B95728">
        <w:rPr>
          <w:rFonts w:ascii="Times New Roman" w:hAnsi="Times New Roman"/>
          <w:sz w:val="28"/>
          <w:szCs w:val="28"/>
          <w:lang w:eastAsia="ru-RU"/>
        </w:rPr>
        <w:t xml:space="preserve">учебно-методической литературы, детских периодических изданий, детская </w:t>
      </w:r>
      <w:r w:rsidRPr="00B95728">
        <w:rPr>
          <w:rFonts w:ascii="Times New Roman" w:hAnsi="Times New Roman"/>
          <w:sz w:val="28"/>
          <w:szCs w:val="28"/>
          <w:lang w:eastAsia="ru-RU"/>
        </w:rPr>
        <w:lastRenderedPageBreak/>
        <w:t xml:space="preserve">литература,  выставка дидактических игр, которую они могут взять на некоторое время домой, чтобы поиграть с детьми дома, </w:t>
      </w:r>
      <w:r w:rsidRPr="00B95728">
        <w:rPr>
          <w:rFonts w:ascii="Times New Roman" w:hAnsi="Times New Roman"/>
          <w:sz w:val="28"/>
          <w:szCs w:val="28"/>
          <w:shd w:val="clear" w:color="auto" w:fill="FFFFFF"/>
        </w:rPr>
        <w:t xml:space="preserve"> почтовый ящик  «Ваши вопросы».</w:t>
      </w:r>
    </w:p>
    <w:p w:rsidR="00C17C4B" w:rsidRPr="00B95728" w:rsidRDefault="00C17C4B" w:rsidP="00B95728">
      <w:pPr>
        <w:shd w:val="clear" w:color="auto" w:fill="FFFFFF"/>
        <w:spacing w:after="0"/>
        <w:ind w:firstLine="567"/>
        <w:jc w:val="both"/>
        <w:rPr>
          <w:rFonts w:ascii="Times New Roman" w:hAnsi="Times New Roman"/>
          <w:color w:val="111111"/>
          <w:sz w:val="28"/>
          <w:szCs w:val="28"/>
          <w:lang w:eastAsia="ru-RU"/>
        </w:rPr>
      </w:pPr>
      <w:r w:rsidRPr="00B95728">
        <w:rPr>
          <w:rFonts w:ascii="Times New Roman" w:hAnsi="Times New Roman"/>
          <w:color w:val="000000"/>
          <w:sz w:val="28"/>
          <w:szCs w:val="28"/>
          <w:shd w:val="clear" w:color="auto" w:fill="FFFFFF"/>
        </w:rPr>
        <w:t>Наша точка зрения - чем больше открытости в работе детского сада, т.е. наглядной информации со стороны воспитателей, тем больше доброжелательности со стороны родителей и тем выше их активность и заинтересованность!</w:t>
      </w:r>
      <w:r w:rsidRPr="00B95728">
        <w:rPr>
          <w:rFonts w:ascii="Times New Roman" w:hAnsi="Times New Roman"/>
          <w:color w:val="000000"/>
          <w:sz w:val="28"/>
          <w:szCs w:val="28"/>
          <w:lang w:eastAsia="ru-RU"/>
        </w:rPr>
        <w:t xml:space="preserve"> А  в конечном итоге, родители начинают уважительнее относиться к труду педагога.</w:t>
      </w:r>
    </w:p>
    <w:p w:rsidR="00C0618E" w:rsidRDefault="00C0618E" w:rsidP="00B95728">
      <w:pPr>
        <w:spacing w:after="0"/>
        <w:ind w:firstLine="567"/>
        <w:jc w:val="center"/>
        <w:rPr>
          <w:rFonts w:ascii="Times New Roman" w:hAnsi="Times New Roman"/>
          <w:b/>
          <w:bCs/>
          <w:sz w:val="28"/>
          <w:szCs w:val="28"/>
        </w:rPr>
      </w:pPr>
    </w:p>
    <w:p w:rsidR="00C0618E" w:rsidRDefault="00C0618E" w:rsidP="00B95728">
      <w:pPr>
        <w:spacing w:after="0"/>
        <w:ind w:firstLine="567"/>
        <w:jc w:val="center"/>
        <w:rPr>
          <w:rFonts w:ascii="Times New Roman" w:hAnsi="Times New Roman"/>
          <w:b/>
          <w:bCs/>
          <w:sz w:val="28"/>
          <w:szCs w:val="28"/>
        </w:rPr>
      </w:pPr>
    </w:p>
    <w:p w:rsidR="00C0618E" w:rsidRPr="0038116F" w:rsidRDefault="00C0618E" w:rsidP="00C0618E">
      <w:pPr>
        <w:spacing w:after="0"/>
        <w:ind w:firstLine="567"/>
        <w:jc w:val="right"/>
        <w:rPr>
          <w:rFonts w:ascii="Times New Roman" w:hAnsi="Times New Roman"/>
          <w:bCs/>
          <w:sz w:val="28"/>
          <w:szCs w:val="28"/>
        </w:rPr>
      </w:pPr>
      <w:proofErr w:type="spellStart"/>
      <w:r w:rsidRPr="0038116F">
        <w:rPr>
          <w:rFonts w:ascii="Times New Roman" w:hAnsi="Times New Roman"/>
          <w:bCs/>
          <w:sz w:val="28"/>
          <w:szCs w:val="28"/>
        </w:rPr>
        <w:t>Неволина</w:t>
      </w:r>
      <w:proofErr w:type="spellEnd"/>
      <w:r w:rsidRPr="0038116F">
        <w:rPr>
          <w:rFonts w:ascii="Times New Roman" w:hAnsi="Times New Roman"/>
          <w:bCs/>
          <w:sz w:val="28"/>
          <w:szCs w:val="28"/>
        </w:rPr>
        <w:t xml:space="preserve"> Ю. М., заместитель директора, </w:t>
      </w:r>
    </w:p>
    <w:p w:rsidR="00C0618E" w:rsidRPr="0038116F" w:rsidRDefault="00C0618E" w:rsidP="00C0618E">
      <w:pPr>
        <w:spacing w:after="0"/>
        <w:ind w:firstLine="567"/>
        <w:jc w:val="right"/>
        <w:rPr>
          <w:rFonts w:ascii="Times New Roman" w:hAnsi="Times New Roman"/>
          <w:bCs/>
          <w:sz w:val="28"/>
          <w:szCs w:val="28"/>
        </w:rPr>
      </w:pPr>
      <w:proofErr w:type="spellStart"/>
      <w:r w:rsidRPr="0038116F">
        <w:rPr>
          <w:rFonts w:ascii="Times New Roman" w:hAnsi="Times New Roman"/>
          <w:bCs/>
          <w:sz w:val="28"/>
          <w:szCs w:val="28"/>
        </w:rPr>
        <w:t>Чепкасова</w:t>
      </w:r>
      <w:proofErr w:type="spellEnd"/>
      <w:r w:rsidRPr="0038116F">
        <w:rPr>
          <w:rFonts w:ascii="Times New Roman" w:hAnsi="Times New Roman"/>
          <w:bCs/>
          <w:sz w:val="28"/>
          <w:szCs w:val="28"/>
        </w:rPr>
        <w:t xml:space="preserve"> Т. А., учитель английского языка </w:t>
      </w:r>
    </w:p>
    <w:p w:rsidR="00C0618E" w:rsidRPr="0038116F" w:rsidRDefault="00C0618E" w:rsidP="00C0618E">
      <w:pPr>
        <w:spacing w:after="0"/>
        <w:ind w:firstLine="567"/>
        <w:jc w:val="right"/>
        <w:rPr>
          <w:rFonts w:ascii="Times New Roman" w:hAnsi="Times New Roman"/>
          <w:bCs/>
          <w:sz w:val="28"/>
          <w:szCs w:val="28"/>
        </w:rPr>
      </w:pPr>
      <w:r w:rsidRPr="0038116F">
        <w:rPr>
          <w:rFonts w:ascii="Times New Roman" w:hAnsi="Times New Roman"/>
          <w:bCs/>
          <w:sz w:val="28"/>
          <w:szCs w:val="28"/>
        </w:rPr>
        <w:t>МАОУ СОШ № 10 (НОЦ)</w:t>
      </w:r>
    </w:p>
    <w:p w:rsidR="00C0618E" w:rsidRPr="0038116F" w:rsidRDefault="00C0618E" w:rsidP="00C0618E">
      <w:pPr>
        <w:spacing w:after="0"/>
        <w:ind w:firstLine="567"/>
        <w:jc w:val="right"/>
        <w:rPr>
          <w:rFonts w:ascii="Times New Roman" w:hAnsi="Times New Roman"/>
          <w:bCs/>
          <w:sz w:val="28"/>
          <w:szCs w:val="28"/>
        </w:rPr>
      </w:pPr>
      <w:r w:rsidRPr="0038116F">
        <w:rPr>
          <w:rFonts w:ascii="Times New Roman" w:hAnsi="Times New Roman"/>
          <w:bCs/>
          <w:sz w:val="28"/>
          <w:szCs w:val="28"/>
        </w:rPr>
        <w:t>г. Чайковский</w:t>
      </w:r>
    </w:p>
    <w:p w:rsidR="00441F74" w:rsidRPr="0038116F" w:rsidRDefault="00C0618E" w:rsidP="00B95728">
      <w:pPr>
        <w:spacing w:after="0"/>
        <w:ind w:firstLine="567"/>
        <w:jc w:val="center"/>
        <w:rPr>
          <w:rFonts w:ascii="Times New Roman" w:hAnsi="Times New Roman"/>
          <w:b/>
          <w:bCs/>
          <w:color w:val="002060"/>
          <w:sz w:val="28"/>
          <w:szCs w:val="28"/>
        </w:rPr>
      </w:pPr>
      <w:r w:rsidRPr="0038116F">
        <w:rPr>
          <w:rFonts w:ascii="Times New Roman" w:hAnsi="Times New Roman"/>
          <w:b/>
          <w:bCs/>
          <w:color w:val="002060"/>
          <w:sz w:val="28"/>
          <w:szCs w:val="28"/>
        </w:rPr>
        <w:t>Будущее создаем вместе</w:t>
      </w:r>
    </w:p>
    <w:p w:rsidR="00441F74" w:rsidRPr="0038116F" w:rsidRDefault="00441F74" w:rsidP="00B95728">
      <w:pPr>
        <w:spacing w:after="0"/>
        <w:ind w:firstLine="567"/>
        <w:jc w:val="center"/>
        <w:rPr>
          <w:rFonts w:ascii="Times New Roman" w:hAnsi="Times New Roman"/>
          <w:bCs/>
          <w:color w:val="002060"/>
          <w:sz w:val="28"/>
          <w:szCs w:val="28"/>
        </w:rPr>
      </w:pPr>
      <w:r w:rsidRPr="0038116F">
        <w:rPr>
          <w:rFonts w:ascii="Times New Roman" w:hAnsi="Times New Roman"/>
          <w:bCs/>
          <w:color w:val="002060"/>
          <w:sz w:val="28"/>
          <w:szCs w:val="28"/>
        </w:rPr>
        <w:t>(</w:t>
      </w:r>
      <w:r w:rsidRPr="0038116F">
        <w:rPr>
          <w:rFonts w:ascii="Times New Roman" w:hAnsi="Times New Roman"/>
          <w:b/>
          <w:bCs/>
          <w:color w:val="002060"/>
          <w:sz w:val="28"/>
          <w:szCs w:val="28"/>
        </w:rPr>
        <w:t>или Опыт проведения школьной родительской конференции по теме профессионального самоопределения старшеклассников)</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2010 году в городе Чайковский Пермского края в рамках краевого проекта был открыт Новый образовательный центр - Автономная школа для старшеклассников, построенная на принципах индивидуализации образования. Главная </w:t>
      </w:r>
      <w:r w:rsidRPr="00B95728">
        <w:rPr>
          <w:rFonts w:ascii="Times New Roman" w:hAnsi="Times New Roman"/>
          <w:i/>
          <w:sz w:val="28"/>
          <w:szCs w:val="28"/>
        </w:rPr>
        <w:t xml:space="preserve">образовательная цель </w:t>
      </w:r>
      <w:r w:rsidRPr="00B95728">
        <w:rPr>
          <w:rFonts w:ascii="Times New Roman" w:hAnsi="Times New Roman"/>
          <w:sz w:val="28"/>
          <w:szCs w:val="28"/>
        </w:rPr>
        <w:t>Школы</w:t>
      </w:r>
      <w:r w:rsidRPr="00B95728">
        <w:rPr>
          <w:rFonts w:ascii="Times New Roman" w:hAnsi="Times New Roman"/>
          <w:i/>
          <w:sz w:val="28"/>
          <w:szCs w:val="28"/>
        </w:rPr>
        <w:t xml:space="preserve"> </w:t>
      </w:r>
      <w:r w:rsidRPr="00B95728">
        <w:rPr>
          <w:rFonts w:ascii="Times New Roman" w:hAnsi="Times New Roman"/>
          <w:sz w:val="28"/>
          <w:szCs w:val="28"/>
        </w:rPr>
        <w:t xml:space="preserve">старшеклассников – </w:t>
      </w:r>
      <w:r w:rsidRPr="00B95728">
        <w:rPr>
          <w:rFonts w:ascii="Times New Roman" w:hAnsi="Times New Roman"/>
          <w:i/>
          <w:sz w:val="28"/>
          <w:szCs w:val="28"/>
        </w:rPr>
        <w:t>формирование участниками образовательного процесса компетенции выбора,</w:t>
      </w:r>
      <w:r w:rsidRPr="00B95728">
        <w:rPr>
          <w:rFonts w:ascii="Times New Roman" w:hAnsi="Times New Roman"/>
          <w:sz w:val="28"/>
          <w:szCs w:val="28"/>
        </w:rPr>
        <w:t xml:space="preserve"> самоопределения, принятия и реализации решений. Ключевыми характеристиками образовательного процесса помимо индивидуализации, являются открытость и  избыточность.</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В старших классах наиболее актуален выбор профессии и проектирование своего профессионального будущего. Поэтому в НОЦ разработана программа сопровождения профессионального самоопределения старшеклассников. Данная Программа состоит из нескольких этапов. Основная задача этапа обнаружения интереса и представления ресурсов - проявление образовательных интересов школьников и первичное ознакомление их с ресурсами образовательной среды НОЦ и его сетевых партнеров. На этапе практического освоения профессионального опыта важнейшим становится расширение ресурсного поля, создание условий для открытости образовательного пространства и приобретения опыта профессиональной коммуникации и деятельности. Этап рефлексии, самоопределения в направлении дальнейшего образовательного движения предполагает изучение старшеклассниками собственного опыта с точки зрения его эффективности, продуктивности, соответствия поставленным задачам и т.д.</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Для реализации задачи создания условий «открытости» школы на первый план поставлена работа с родителями и социумом с целью расширения и укрепления взаимодействия со всеми социальными институтами среды. Одной из форм такой работы является ежегодная школьная родительская конференция. Темы родительских </w:t>
      </w:r>
      <w:r w:rsidRPr="00B95728">
        <w:rPr>
          <w:rFonts w:ascii="Times New Roman" w:hAnsi="Times New Roman"/>
          <w:sz w:val="28"/>
          <w:szCs w:val="28"/>
          <w:lang w:eastAsia="ru-RU"/>
        </w:rPr>
        <w:lastRenderedPageBreak/>
        <w:t xml:space="preserve">конференций всегда соответствуют наиболее актуальным проблемам образования, например, «Роль семьи в формировании </w:t>
      </w:r>
      <w:proofErr w:type="spellStart"/>
      <w:r w:rsidRPr="00B95728">
        <w:rPr>
          <w:rFonts w:ascii="Times New Roman" w:hAnsi="Times New Roman"/>
          <w:sz w:val="28"/>
          <w:szCs w:val="28"/>
          <w:lang w:eastAsia="ru-RU"/>
        </w:rPr>
        <w:t>метапредметных</w:t>
      </w:r>
      <w:proofErr w:type="spellEnd"/>
      <w:r w:rsidRPr="00B95728">
        <w:rPr>
          <w:rFonts w:ascii="Times New Roman" w:hAnsi="Times New Roman"/>
          <w:sz w:val="28"/>
          <w:szCs w:val="28"/>
          <w:lang w:eastAsia="ru-RU"/>
        </w:rPr>
        <w:t xml:space="preserve"> результатов», «Семейное чтение 21 век. Многообразие возможностей». Формат конференции предполагает погружение родителей в проблематику современного образования, представление накопленного школой опыта по данному направлению при их непосредственном активном участии в работе, проявлении экспертной позиции. </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 2017 году конференция называлась «Профессиональное будущее проектируем вместе» и целью ее стало </w:t>
      </w:r>
      <w:r w:rsidRPr="00B95728">
        <w:rPr>
          <w:rFonts w:ascii="Times New Roman" w:hAnsi="Times New Roman"/>
          <w:sz w:val="28"/>
          <w:szCs w:val="28"/>
        </w:rPr>
        <w:t xml:space="preserve">проектирование изменений в модели профессионального самоопределения учащегося через внешнюю (родительскую) экспертизу. Продукт, который был получен в результате взаимодействия - </w:t>
      </w:r>
      <w:r w:rsidRPr="00B95728">
        <w:rPr>
          <w:rFonts w:ascii="Times New Roman" w:hAnsi="Times New Roman"/>
          <w:sz w:val="28"/>
          <w:szCs w:val="28"/>
          <w:lang w:eastAsia="ru-RU"/>
        </w:rPr>
        <w:t>рекомендации по внесению изменений в модель организации профессионального самоопределения учащихся НОЦ.</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ходе планерного заседания были заслушаны выступления социальных партнеров школы. Доклад представителя вуза «</w:t>
      </w:r>
      <w:r w:rsidRPr="00B95728">
        <w:rPr>
          <w:rFonts w:ascii="Times New Roman" w:hAnsi="Times New Roman"/>
          <w:sz w:val="28"/>
          <w:szCs w:val="28"/>
        </w:rPr>
        <w:t xml:space="preserve">Основные тренды мира профессий» расширил представление родителей о мире профессий, позволил донести до них идею «обучения в течение всей жизни», основные тренды появления новых специальностей в вузах нашей страны. Главный врач Чайковской городской больницы в своем выступлении на тему </w:t>
      </w:r>
      <w:r w:rsidRPr="00B95728">
        <w:rPr>
          <w:rFonts w:ascii="Times New Roman" w:hAnsi="Times New Roman"/>
          <w:sz w:val="28"/>
          <w:szCs w:val="28"/>
          <w:lang w:eastAsia="ru-RU"/>
        </w:rPr>
        <w:t>«Современные требования работодателя к специалисту» говорил о наиболее востребованных навыках выпускников учебных заведений, о возможности построения карьеры важности осознанного выбора профессии старшеклассниками.</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Во время работы секций родители могли посетить более 10 площадок. Одни из них были направлены на </w:t>
      </w:r>
      <w:proofErr w:type="spellStart"/>
      <w:r w:rsidRPr="00B95728">
        <w:rPr>
          <w:rFonts w:ascii="Times New Roman" w:hAnsi="Times New Roman"/>
          <w:sz w:val="28"/>
          <w:szCs w:val="28"/>
          <w:lang w:eastAsia="ru-RU"/>
        </w:rPr>
        <w:t>тьюторское</w:t>
      </w:r>
      <w:proofErr w:type="spellEnd"/>
      <w:r w:rsidRPr="00B95728">
        <w:rPr>
          <w:rFonts w:ascii="Times New Roman" w:hAnsi="Times New Roman"/>
          <w:sz w:val="28"/>
          <w:szCs w:val="28"/>
          <w:lang w:eastAsia="ru-RU"/>
        </w:rPr>
        <w:t xml:space="preserve"> и психологическое сопровождение выбора профессии, другие – на знакомство с ресурсами </w:t>
      </w:r>
      <w:proofErr w:type="spellStart"/>
      <w:r w:rsidRPr="00B95728">
        <w:rPr>
          <w:rFonts w:ascii="Times New Roman" w:hAnsi="Times New Roman"/>
          <w:sz w:val="28"/>
          <w:szCs w:val="28"/>
          <w:lang w:eastAsia="ru-RU"/>
        </w:rPr>
        <w:t>профсамоопределения</w:t>
      </w:r>
      <w:proofErr w:type="spellEnd"/>
      <w:r w:rsidRPr="00B95728">
        <w:rPr>
          <w:rFonts w:ascii="Times New Roman" w:hAnsi="Times New Roman"/>
          <w:sz w:val="28"/>
          <w:szCs w:val="28"/>
          <w:lang w:eastAsia="ru-RU"/>
        </w:rPr>
        <w:t xml:space="preserve">, третьи – на демонстрацию существующего в НОЦ опыта работы в данном направлении.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lang w:eastAsia="ru-RU"/>
        </w:rPr>
        <w:t>Например, на площадке «Курс на осознанный выбор» специалисты Центра занятости населения представили информацию о наиболее востребованных профессиях на нашей территории, а педагоги школы на площадке «Как правильно выбрать вуз» помогали родителям ответить на вопрос: к</w:t>
      </w:r>
      <w:r w:rsidRPr="00B95728">
        <w:rPr>
          <w:rFonts w:ascii="Times New Roman" w:hAnsi="Times New Roman"/>
          <w:sz w:val="28"/>
          <w:szCs w:val="28"/>
        </w:rPr>
        <w:t>ак правильно выбрать вуз и ту будущую профессию, которая не только финансово обеспечит дальнейшую жизнь, но и будет приносить настоящее удовольствие? Помог родителям продумать работу со своим ребенком тренинг «Технология превращения мечты в цель»</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ходе дебатов «Роль родителей в выборе профессии ребенком» родителям было предложено отстаивать две противоположные точки зрения: «Профессию сыну(дочери) выбирает родитель!</w:t>
      </w:r>
      <w:r w:rsidRPr="00B95728">
        <w:rPr>
          <w:rFonts w:ascii="Times New Roman" w:hAnsi="Times New Roman"/>
          <w:b/>
          <w:sz w:val="28"/>
          <w:szCs w:val="28"/>
          <w:lang w:eastAsia="ru-RU"/>
        </w:rPr>
        <w:t xml:space="preserve">» </w:t>
      </w:r>
      <w:r w:rsidRPr="00B95728">
        <w:rPr>
          <w:rFonts w:ascii="Times New Roman" w:hAnsi="Times New Roman"/>
          <w:sz w:val="28"/>
          <w:szCs w:val="28"/>
          <w:lang w:eastAsia="ru-RU"/>
        </w:rPr>
        <w:t>или</w:t>
      </w:r>
      <w:r w:rsidRPr="00B95728">
        <w:rPr>
          <w:rFonts w:ascii="Times New Roman" w:hAnsi="Times New Roman"/>
          <w:b/>
          <w:sz w:val="28"/>
          <w:szCs w:val="28"/>
          <w:lang w:eastAsia="ru-RU"/>
        </w:rPr>
        <w:t xml:space="preserve"> </w:t>
      </w:r>
      <w:r w:rsidRPr="00B95728">
        <w:rPr>
          <w:rFonts w:ascii="Times New Roman" w:hAnsi="Times New Roman"/>
          <w:sz w:val="28"/>
          <w:szCs w:val="28"/>
          <w:lang w:eastAsia="ru-RU"/>
        </w:rPr>
        <w:t xml:space="preserve">«Профессию себе выбираю я сам!» Как известно, в споре и рождается истина. Эту тематику поддержали ведущие площадки «Отцы и дети – общий взгляд на выбор профессии», на которой родители создали памятку самому себе. Важным направлением в вопросах взаимодействия стала площадка психолога школы «Знаю ли я ресурсы своего ребенка», где родители </w:t>
      </w:r>
      <w:r w:rsidRPr="00B95728">
        <w:rPr>
          <w:rFonts w:ascii="Times New Roman" w:hAnsi="Times New Roman"/>
          <w:sz w:val="28"/>
          <w:szCs w:val="28"/>
          <w:lang w:eastAsia="ru-RU"/>
        </w:rPr>
        <w:lastRenderedPageBreak/>
        <w:t>научились определять важные с точки зрения выбора профессии качества своего ребенка: референция (факторы и стратегия принятия решений); направление и источник мотивации; уровень активности; способ организации времени; ориентированность на результат; отношение к изменениям.</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На площадке «Атлас новых профессий» родители нашли ответы на вопросы -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 Какими знаниями, умениями и навыками нужно обладать, чтобы быть востребованным специалистом в новом мире? Какие вузы могут дать профессионалам будущего хорошую базовую подготовку?</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lang w:eastAsia="ru-RU"/>
        </w:rPr>
        <w:t xml:space="preserve">Большой интерес вызвала площадка, на которой учителя представляли опыт организации профессиональных проб, старшеклассники защищали свои профессиональные пробы, таким образом родители </w:t>
      </w:r>
      <w:r w:rsidRPr="00B95728">
        <w:rPr>
          <w:rFonts w:ascii="Times New Roman" w:hAnsi="Times New Roman"/>
          <w:sz w:val="28"/>
          <w:szCs w:val="28"/>
        </w:rPr>
        <w:t xml:space="preserve">познакомились с действующей в </w:t>
      </w:r>
      <w:proofErr w:type="spellStart"/>
      <w:r w:rsidRPr="00B95728">
        <w:rPr>
          <w:rFonts w:ascii="Times New Roman" w:hAnsi="Times New Roman"/>
          <w:sz w:val="28"/>
          <w:szCs w:val="28"/>
        </w:rPr>
        <w:t>НОЦе</w:t>
      </w:r>
      <w:proofErr w:type="spellEnd"/>
      <w:r w:rsidRPr="00B95728">
        <w:rPr>
          <w:rFonts w:ascii="Times New Roman" w:hAnsi="Times New Roman"/>
          <w:sz w:val="28"/>
          <w:szCs w:val="28"/>
        </w:rPr>
        <w:t xml:space="preserve"> программой «</w:t>
      </w:r>
      <w:proofErr w:type="spellStart"/>
      <w:r w:rsidRPr="00B95728">
        <w:rPr>
          <w:rFonts w:ascii="Times New Roman" w:hAnsi="Times New Roman"/>
          <w:sz w:val="28"/>
          <w:szCs w:val="28"/>
        </w:rPr>
        <w:t>ПРОпуск</w:t>
      </w:r>
      <w:proofErr w:type="spellEnd"/>
      <w:r w:rsidRPr="00B95728">
        <w:rPr>
          <w:rFonts w:ascii="Times New Roman" w:hAnsi="Times New Roman"/>
          <w:sz w:val="28"/>
          <w:szCs w:val="28"/>
        </w:rPr>
        <w:t xml:space="preserve"> в </w:t>
      </w:r>
      <w:proofErr w:type="spellStart"/>
      <w:r w:rsidRPr="00B95728">
        <w:rPr>
          <w:rFonts w:ascii="Times New Roman" w:hAnsi="Times New Roman"/>
          <w:sz w:val="28"/>
          <w:szCs w:val="28"/>
        </w:rPr>
        <w:t>ПРОфессию</w:t>
      </w:r>
      <w:proofErr w:type="spellEnd"/>
      <w:r w:rsidRPr="00B95728">
        <w:rPr>
          <w:rFonts w:ascii="Times New Roman" w:hAnsi="Times New Roman"/>
          <w:sz w:val="28"/>
          <w:szCs w:val="28"/>
        </w:rPr>
        <w:t xml:space="preserve">» по </w:t>
      </w:r>
      <w:proofErr w:type="spellStart"/>
      <w:r w:rsidRPr="00B95728">
        <w:rPr>
          <w:rFonts w:ascii="Times New Roman" w:hAnsi="Times New Roman"/>
          <w:sz w:val="28"/>
          <w:szCs w:val="28"/>
        </w:rPr>
        <w:t>ПРОфессиональному</w:t>
      </w:r>
      <w:proofErr w:type="spellEnd"/>
      <w:r w:rsidRPr="00B95728">
        <w:rPr>
          <w:rFonts w:ascii="Times New Roman" w:hAnsi="Times New Roman"/>
          <w:sz w:val="28"/>
          <w:szCs w:val="28"/>
        </w:rPr>
        <w:t xml:space="preserve"> самоопределению учащихся. Опыт организации </w:t>
      </w:r>
      <w:proofErr w:type="spellStart"/>
      <w:r w:rsidRPr="00B95728">
        <w:rPr>
          <w:rFonts w:ascii="Times New Roman" w:hAnsi="Times New Roman"/>
          <w:sz w:val="28"/>
          <w:szCs w:val="28"/>
        </w:rPr>
        <w:t>тьюторского</w:t>
      </w:r>
      <w:proofErr w:type="spellEnd"/>
      <w:r w:rsidRPr="00B95728">
        <w:rPr>
          <w:rFonts w:ascii="Times New Roman" w:hAnsi="Times New Roman"/>
          <w:sz w:val="28"/>
          <w:szCs w:val="28"/>
        </w:rPr>
        <w:t xml:space="preserve"> сопровождения был представлен на отдельной площадке, где опытные </w:t>
      </w:r>
      <w:proofErr w:type="spellStart"/>
      <w:r w:rsidRPr="00B95728">
        <w:rPr>
          <w:rFonts w:ascii="Times New Roman" w:hAnsi="Times New Roman"/>
          <w:sz w:val="28"/>
          <w:szCs w:val="28"/>
        </w:rPr>
        <w:t>тьюторы</w:t>
      </w:r>
      <w:proofErr w:type="spellEnd"/>
      <w:r w:rsidRPr="00B95728">
        <w:rPr>
          <w:rFonts w:ascii="Times New Roman" w:hAnsi="Times New Roman"/>
          <w:sz w:val="28"/>
          <w:szCs w:val="28"/>
        </w:rPr>
        <w:t xml:space="preserve"> НОЦ предлагали свои услуги.</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rPr>
        <w:t>Одна из площадок была организована и проведена самими родителями – на площадке «Инициатива в руках профессионала- родителя» были сформулированы предложения, инициативы и форматы сотрудничества школы и родительской общественности.</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ходе организации площадок педагогами НОЦ использовались только интерактивные формы работы. Одну из них – решение контекстных задач, которая использовалась при проведении площадки «Атлас будущих профессий», мы хотели бы вам сегодня представить (см. технологическую карту площадки в приложении).</w:t>
      </w:r>
    </w:p>
    <w:p w:rsidR="00441F74" w:rsidRPr="00B95728" w:rsidRDefault="00441F74"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Таким образом, проведение родительских конференций позволяет реализовать принцип открытости современного образования, решает проблему оторванности школьного образования от реальной жизни. Образовательное учреждение получает внешнюю экспертную оценку собственной деятельности. Принятие решений и резолюций по итогам конференции дает возможность родителям управлять образовательным процессом школы. Старшеклассникам становится очевидна значимость образования для их дальнейшей жизни.</w:t>
      </w:r>
    </w:p>
    <w:p w:rsidR="00441F74" w:rsidRPr="00B95728" w:rsidRDefault="00441F74" w:rsidP="00C0618E">
      <w:pPr>
        <w:spacing w:after="0"/>
        <w:ind w:firstLine="567"/>
        <w:jc w:val="both"/>
        <w:rPr>
          <w:rFonts w:ascii="Times New Roman" w:hAnsi="Times New Roman"/>
          <w:b/>
          <w:i/>
          <w:sz w:val="28"/>
          <w:szCs w:val="28"/>
        </w:rPr>
      </w:pPr>
      <w:r w:rsidRPr="00B95728">
        <w:rPr>
          <w:rFonts w:ascii="Times New Roman" w:hAnsi="Times New Roman"/>
          <w:b/>
          <w:i/>
          <w:sz w:val="28"/>
          <w:szCs w:val="28"/>
        </w:rPr>
        <w:t>Технологическая карта площадки «Атлас новых профессий» в рамках школьной родительской конференции «Проектируем профессиональное будущее вместе»</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Аннотация площадки</w:t>
      </w:r>
      <w:r w:rsidRPr="00B95728">
        <w:rPr>
          <w:rFonts w:ascii="Times New Roman" w:hAnsi="Times New Roman"/>
          <w:sz w:val="28"/>
          <w:szCs w:val="28"/>
        </w:rPr>
        <w:t xml:space="preserve">: «Атлас» – это альманах перспективных отраслей и профессий на ближайшие 15–20 лет. Он поможет вам понять,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 </w:t>
      </w:r>
      <w:r w:rsidRPr="00B95728">
        <w:rPr>
          <w:rFonts w:ascii="Times New Roman" w:hAnsi="Times New Roman"/>
          <w:sz w:val="28"/>
          <w:szCs w:val="28"/>
        </w:rPr>
        <w:lastRenderedPageBreak/>
        <w:t xml:space="preserve">Какими знаниями, умениями и навыками нужно обладать, чтобы быть востребованным специалистом в новом мире? Наша площадка поможет вам ответить на эти вопросы, а также узнать, какие вузы могут дать профессионалам будущего хорошую базовую подготовку. «Атлас» – это поле возможностей, мы покажем вам, как со своим ребенком построить собственную траекторию движения в интересное будущее.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Ключевая технология</w:t>
      </w:r>
      <w:r w:rsidRPr="00B95728">
        <w:rPr>
          <w:rFonts w:ascii="Times New Roman" w:hAnsi="Times New Roman"/>
          <w:sz w:val="28"/>
          <w:szCs w:val="28"/>
        </w:rPr>
        <w:t>: кейс-</w:t>
      </w:r>
      <w:proofErr w:type="spellStart"/>
      <w:r w:rsidRPr="00B95728">
        <w:rPr>
          <w:rFonts w:ascii="Times New Roman" w:hAnsi="Times New Roman"/>
          <w:sz w:val="28"/>
          <w:szCs w:val="28"/>
        </w:rPr>
        <w:t>стади</w:t>
      </w:r>
      <w:proofErr w:type="spellEnd"/>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w:t>
      </w:r>
      <w:r w:rsidRPr="00B95728">
        <w:rPr>
          <w:rFonts w:ascii="Times New Roman" w:hAnsi="Times New Roman"/>
          <w:sz w:val="28"/>
          <w:szCs w:val="28"/>
        </w:rPr>
        <w:t>: оснащение родителей способами профессиональной ориентации старшеклассников с использованием Атласа новых профессий</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Задачи</w:t>
      </w:r>
      <w:r w:rsidRPr="00B95728">
        <w:rPr>
          <w:rFonts w:ascii="Times New Roman" w:hAnsi="Times New Roman"/>
          <w:sz w:val="28"/>
          <w:szCs w:val="28"/>
        </w:rPr>
        <w:t>:</w:t>
      </w:r>
    </w:p>
    <w:p w:rsidR="00441F74" w:rsidRPr="00C0618E" w:rsidRDefault="00441F74" w:rsidP="002C2A51">
      <w:pPr>
        <w:pStyle w:val="a3"/>
        <w:numPr>
          <w:ilvl w:val="0"/>
          <w:numId w:val="122"/>
        </w:numPr>
        <w:spacing w:after="0"/>
        <w:jc w:val="both"/>
        <w:rPr>
          <w:rFonts w:ascii="Times New Roman" w:hAnsi="Times New Roman"/>
          <w:sz w:val="28"/>
          <w:szCs w:val="28"/>
        </w:rPr>
      </w:pPr>
      <w:r w:rsidRPr="00C0618E">
        <w:rPr>
          <w:rFonts w:ascii="Times New Roman" w:hAnsi="Times New Roman"/>
          <w:sz w:val="28"/>
          <w:szCs w:val="28"/>
        </w:rPr>
        <w:t>Организовать знакомство с содержанием Атласа новых профессий;</w:t>
      </w:r>
    </w:p>
    <w:p w:rsidR="00441F74" w:rsidRPr="00C0618E" w:rsidRDefault="00441F74" w:rsidP="002C2A51">
      <w:pPr>
        <w:pStyle w:val="a3"/>
        <w:numPr>
          <w:ilvl w:val="0"/>
          <w:numId w:val="122"/>
        </w:numPr>
        <w:spacing w:after="0"/>
        <w:jc w:val="both"/>
        <w:rPr>
          <w:rFonts w:ascii="Times New Roman" w:hAnsi="Times New Roman"/>
          <w:sz w:val="28"/>
          <w:szCs w:val="28"/>
        </w:rPr>
      </w:pPr>
      <w:r w:rsidRPr="00C0618E">
        <w:rPr>
          <w:rFonts w:ascii="Times New Roman" w:hAnsi="Times New Roman"/>
          <w:sz w:val="28"/>
          <w:szCs w:val="28"/>
        </w:rPr>
        <w:t>Обеспечить продуктивное взаимодействие при решении задач, представленных в кейсах</w:t>
      </w:r>
    </w:p>
    <w:p w:rsidR="00441F74" w:rsidRPr="00C0618E" w:rsidRDefault="00441F74" w:rsidP="002C2A51">
      <w:pPr>
        <w:pStyle w:val="a3"/>
        <w:numPr>
          <w:ilvl w:val="0"/>
          <w:numId w:val="122"/>
        </w:numPr>
        <w:spacing w:after="0"/>
        <w:jc w:val="both"/>
        <w:rPr>
          <w:rFonts w:ascii="Times New Roman" w:hAnsi="Times New Roman"/>
          <w:sz w:val="28"/>
          <w:szCs w:val="28"/>
        </w:rPr>
      </w:pPr>
      <w:r w:rsidRPr="00C0618E">
        <w:rPr>
          <w:rFonts w:ascii="Times New Roman" w:hAnsi="Times New Roman"/>
          <w:sz w:val="28"/>
          <w:szCs w:val="28"/>
        </w:rPr>
        <w:t xml:space="preserve">Обеспечить личностное осмысление возможностей Атласа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Оборудование: презентация с атласами на ноутбуках, кейсы с задачами на </w:t>
      </w:r>
      <w:proofErr w:type="spellStart"/>
      <w:r w:rsidRPr="00B95728">
        <w:rPr>
          <w:rFonts w:ascii="Times New Roman" w:hAnsi="Times New Roman"/>
          <w:sz w:val="28"/>
          <w:szCs w:val="28"/>
        </w:rPr>
        <w:t>профсамоопределение</w:t>
      </w:r>
      <w:proofErr w:type="spellEnd"/>
      <w:r w:rsidRPr="00B95728">
        <w:rPr>
          <w:rFonts w:ascii="Times New Roman" w:hAnsi="Times New Roman"/>
          <w:sz w:val="28"/>
          <w:szCs w:val="28"/>
        </w:rPr>
        <w:t>, метафорические карты.</w:t>
      </w:r>
    </w:p>
    <w:p w:rsidR="00441F74" w:rsidRPr="00B95728" w:rsidRDefault="00441F74" w:rsidP="00B95728">
      <w:pPr>
        <w:spacing w:after="0"/>
        <w:ind w:firstLine="567"/>
        <w:jc w:val="center"/>
        <w:rPr>
          <w:rFonts w:ascii="Times New Roman" w:hAnsi="Times New Roman"/>
          <w:b/>
          <w:sz w:val="28"/>
          <w:szCs w:val="28"/>
        </w:rPr>
      </w:pPr>
      <w:r w:rsidRPr="00B95728">
        <w:rPr>
          <w:rFonts w:ascii="Times New Roman" w:hAnsi="Times New Roman"/>
          <w:b/>
          <w:sz w:val="28"/>
          <w:szCs w:val="28"/>
        </w:rPr>
        <w:t>Ход работы</w:t>
      </w:r>
    </w:p>
    <w:tbl>
      <w:tblPr>
        <w:tblStyle w:val="af"/>
        <w:tblpPr w:leftFromText="180" w:rightFromText="180" w:vertAnchor="text" w:horzAnchor="margin" w:tblpXSpec="center" w:tblpY="251"/>
        <w:tblW w:w="10485" w:type="dxa"/>
        <w:tblLayout w:type="fixed"/>
        <w:tblLook w:val="04A0" w:firstRow="1" w:lastRow="0" w:firstColumn="1" w:lastColumn="0" w:noHBand="0" w:noVBand="1"/>
      </w:tblPr>
      <w:tblGrid>
        <w:gridCol w:w="988"/>
        <w:gridCol w:w="4961"/>
        <w:gridCol w:w="1843"/>
        <w:gridCol w:w="2693"/>
      </w:tblGrid>
      <w:tr w:rsidR="00441F74" w:rsidRPr="00C0618E" w:rsidTr="00F858BE">
        <w:tc>
          <w:tcPr>
            <w:tcW w:w="988" w:type="dxa"/>
          </w:tcPr>
          <w:p w:rsidR="00441F74" w:rsidRPr="00C0618E" w:rsidRDefault="00441F74" w:rsidP="00C0618E">
            <w:pPr>
              <w:spacing w:after="0"/>
              <w:jc w:val="center"/>
              <w:rPr>
                <w:rFonts w:ascii="Times New Roman" w:hAnsi="Times New Roman"/>
                <w:b/>
                <w:sz w:val="24"/>
                <w:szCs w:val="28"/>
              </w:rPr>
            </w:pPr>
            <w:r w:rsidRPr="00C0618E">
              <w:rPr>
                <w:rFonts w:ascii="Times New Roman" w:hAnsi="Times New Roman"/>
                <w:b/>
                <w:sz w:val="24"/>
                <w:szCs w:val="28"/>
              </w:rPr>
              <w:t>время</w:t>
            </w:r>
          </w:p>
        </w:tc>
        <w:tc>
          <w:tcPr>
            <w:tcW w:w="4961" w:type="dxa"/>
          </w:tcPr>
          <w:p w:rsidR="00441F74" w:rsidRPr="00C0618E" w:rsidRDefault="00441F74" w:rsidP="00F858BE">
            <w:pPr>
              <w:spacing w:after="0"/>
              <w:jc w:val="center"/>
              <w:rPr>
                <w:rFonts w:ascii="Times New Roman" w:hAnsi="Times New Roman"/>
                <w:b/>
                <w:sz w:val="24"/>
                <w:szCs w:val="28"/>
              </w:rPr>
            </w:pPr>
            <w:r w:rsidRPr="00C0618E">
              <w:rPr>
                <w:rFonts w:ascii="Times New Roman" w:hAnsi="Times New Roman"/>
                <w:b/>
                <w:sz w:val="24"/>
                <w:szCs w:val="28"/>
              </w:rPr>
              <w:t>Де модераторов</w:t>
            </w:r>
          </w:p>
        </w:tc>
        <w:tc>
          <w:tcPr>
            <w:tcW w:w="1843" w:type="dxa"/>
          </w:tcPr>
          <w:p w:rsidR="00441F74" w:rsidRPr="00C0618E" w:rsidRDefault="00441F74" w:rsidP="00C0618E">
            <w:pPr>
              <w:spacing w:after="0"/>
              <w:jc w:val="center"/>
              <w:rPr>
                <w:rFonts w:ascii="Times New Roman" w:hAnsi="Times New Roman"/>
                <w:b/>
                <w:sz w:val="24"/>
                <w:szCs w:val="28"/>
              </w:rPr>
            </w:pPr>
            <w:r w:rsidRPr="00C0618E">
              <w:rPr>
                <w:rFonts w:ascii="Times New Roman" w:hAnsi="Times New Roman"/>
                <w:b/>
                <w:sz w:val="24"/>
                <w:szCs w:val="28"/>
              </w:rPr>
              <w:t>Де участников</w:t>
            </w:r>
          </w:p>
        </w:tc>
        <w:tc>
          <w:tcPr>
            <w:tcW w:w="2693" w:type="dxa"/>
          </w:tcPr>
          <w:p w:rsidR="00441F74" w:rsidRPr="00C0618E" w:rsidRDefault="00441F74" w:rsidP="00C0618E">
            <w:pPr>
              <w:spacing w:after="0"/>
              <w:jc w:val="center"/>
              <w:rPr>
                <w:rFonts w:ascii="Times New Roman" w:hAnsi="Times New Roman"/>
                <w:b/>
                <w:sz w:val="24"/>
                <w:szCs w:val="28"/>
              </w:rPr>
            </w:pPr>
            <w:r w:rsidRPr="00C0618E">
              <w:rPr>
                <w:rFonts w:ascii="Times New Roman" w:hAnsi="Times New Roman"/>
                <w:b/>
                <w:sz w:val="24"/>
                <w:szCs w:val="28"/>
              </w:rPr>
              <w:t>Прогнозируемый результат</w:t>
            </w:r>
          </w:p>
        </w:tc>
      </w:tr>
      <w:tr w:rsidR="00441F74" w:rsidRPr="00C0618E" w:rsidTr="00F858BE">
        <w:tc>
          <w:tcPr>
            <w:tcW w:w="988"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5 мин</w:t>
            </w:r>
          </w:p>
        </w:tc>
        <w:tc>
          <w:tcPr>
            <w:tcW w:w="4961" w:type="dxa"/>
          </w:tcPr>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 xml:space="preserve">Добрый день. Сегодня мы предлагаем вам познакомиться с Атласом новых профессий, который был создан в </w:t>
            </w:r>
            <w:proofErr w:type="spellStart"/>
            <w:r w:rsidRPr="00C0618E">
              <w:rPr>
                <w:rFonts w:ascii="Times New Roman" w:hAnsi="Times New Roman"/>
                <w:sz w:val="24"/>
                <w:szCs w:val="28"/>
              </w:rPr>
              <w:t>Сколково</w:t>
            </w:r>
            <w:proofErr w:type="spellEnd"/>
            <w:r w:rsidRPr="00C0618E">
              <w:rPr>
                <w:rFonts w:ascii="Times New Roman" w:hAnsi="Times New Roman"/>
                <w:sz w:val="24"/>
                <w:szCs w:val="28"/>
              </w:rPr>
              <w:t xml:space="preserve"> на основе Форсайт-сессии. Его нельзя рассматривать как абсолютную истину, тем не менее стоит учесть эту информацию при выборе профессии. Согласно этому атласу, все профессии делятся на профессии-пенсионеры, изменяющиеся профессии и профессии будущего. Вообще мы могли бы долго о нем рассказывать, но хотим, чтобы вы сами все увидели.</w:t>
            </w:r>
          </w:p>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Атлас расположен на рабочих столах ваших компьютеров. (знакомство со структурой атласа и навигацией)</w:t>
            </w:r>
          </w:p>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Мы предлагаем вам в группах решить задачи на профессиональное самоопределение с использованием атласа</w:t>
            </w:r>
          </w:p>
        </w:tc>
        <w:tc>
          <w:tcPr>
            <w:tcW w:w="184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Слушают, задают вопросы на понимание, определяются с группой и задачей.</w:t>
            </w:r>
          </w:p>
        </w:tc>
        <w:tc>
          <w:tcPr>
            <w:tcW w:w="2693" w:type="dxa"/>
          </w:tcPr>
          <w:p w:rsidR="00441F74" w:rsidRPr="00C0618E" w:rsidRDefault="00441F74" w:rsidP="00C0618E">
            <w:pPr>
              <w:spacing w:after="0"/>
              <w:rPr>
                <w:rFonts w:ascii="Times New Roman" w:hAnsi="Times New Roman"/>
                <w:sz w:val="24"/>
                <w:szCs w:val="28"/>
              </w:rPr>
            </w:pPr>
            <w:r w:rsidRPr="00C0618E">
              <w:rPr>
                <w:rFonts w:ascii="Times New Roman" w:hAnsi="Times New Roman"/>
                <w:sz w:val="24"/>
                <w:szCs w:val="28"/>
              </w:rPr>
              <w:t>Участники понимают, что Атлас – результат работы ведущих специалистов в разных областях, знакомы с навигацией и структурой Атласа</w:t>
            </w:r>
          </w:p>
        </w:tc>
      </w:tr>
      <w:tr w:rsidR="00441F74" w:rsidRPr="00C0618E" w:rsidTr="00F858BE">
        <w:tc>
          <w:tcPr>
            <w:tcW w:w="988"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20 мин</w:t>
            </w:r>
          </w:p>
        </w:tc>
        <w:tc>
          <w:tcPr>
            <w:tcW w:w="4961" w:type="dxa"/>
          </w:tcPr>
          <w:p w:rsidR="00441F74" w:rsidRPr="00C0618E" w:rsidRDefault="00441F74" w:rsidP="00F858BE">
            <w:pPr>
              <w:spacing w:after="0"/>
              <w:jc w:val="both"/>
              <w:rPr>
                <w:rFonts w:ascii="Times New Roman" w:hAnsi="Times New Roman"/>
                <w:b/>
                <w:sz w:val="24"/>
                <w:szCs w:val="28"/>
              </w:rPr>
            </w:pPr>
            <w:r w:rsidRPr="00C0618E">
              <w:rPr>
                <w:rFonts w:ascii="Times New Roman" w:hAnsi="Times New Roman"/>
                <w:b/>
                <w:sz w:val="24"/>
                <w:szCs w:val="28"/>
              </w:rPr>
              <w:t>Работа в группах</w:t>
            </w:r>
          </w:p>
          <w:p w:rsidR="00441F74" w:rsidRPr="000E24F6" w:rsidRDefault="00441F74" w:rsidP="002C2A51">
            <w:pPr>
              <w:pStyle w:val="a3"/>
              <w:numPr>
                <w:ilvl w:val="0"/>
                <w:numId w:val="156"/>
              </w:numPr>
              <w:spacing w:after="0"/>
              <w:jc w:val="both"/>
              <w:rPr>
                <w:rFonts w:ascii="Times New Roman" w:hAnsi="Times New Roman"/>
                <w:sz w:val="24"/>
                <w:szCs w:val="28"/>
              </w:rPr>
            </w:pPr>
            <w:r w:rsidRPr="000E24F6">
              <w:rPr>
                <w:rFonts w:ascii="Times New Roman" w:hAnsi="Times New Roman"/>
                <w:sz w:val="24"/>
                <w:szCs w:val="28"/>
              </w:rPr>
              <w:t>Познакомиться с условием задачи</w:t>
            </w:r>
          </w:p>
          <w:p w:rsidR="00441F74" w:rsidRPr="000E24F6" w:rsidRDefault="00441F74" w:rsidP="002C2A51">
            <w:pPr>
              <w:pStyle w:val="a3"/>
              <w:numPr>
                <w:ilvl w:val="0"/>
                <w:numId w:val="156"/>
              </w:numPr>
              <w:spacing w:after="0"/>
              <w:jc w:val="both"/>
              <w:rPr>
                <w:rFonts w:ascii="Times New Roman" w:hAnsi="Times New Roman"/>
                <w:sz w:val="24"/>
                <w:szCs w:val="28"/>
              </w:rPr>
            </w:pPr>
            <w:r w:rsidRPr="000E24F6">
              <w:rPr>
                <w:rFonts w:ascii="Times New Roman" w:hAnsi="Times New Roman"/>
                <w:sz w:val="24"/>
                <w:szCs w:val="28"/>
              </w:rPr>
              <w:t>С помощью атласа предложить варианты решения</w:t>
            </w:r>
          </w:p>
          <w:p w:rsidR="00441F74" w:rsidRPr="000E24F6" w:rsidRDefault="00441F74" w:rsidP="002C2A51">
            <w:pPr>
              <w:pStyle w:val="a3"/>
              <w:numPr>
                <w:ilvl w:val="0"/>
                <w:numId w:val="156"/>
              </w:numPr>
              <w:spacing w:after="0"/>
              <w:jc w:val="both"/>
              <w:rPr>
                <w:rFonts w:ascii="Times New Roman" w:hAnsi="Times New Roman"/>
                <w:b/>
                <w:sz w:val="24"/>
                <w:szCs w:val="28"/>
              </w:rPr>
            </w:pPr>
            <w:r w:rsidRPr="000E24F6">
              <w:rPr>
                <w:rFonts w:ascii="Times New Roman" w:hAnsi="Times New Roman"/>
                <w:sz w:val="24"/>
                <w:szCs w:val="28"/>
              </w:rPr>
              <w:t>Подготовить выступление от группы на 1 минуту, выбрать выступающего</w:t>
            </w:r>
          </w:p>
        </w:tc>
        <w:tc>
          <w:tcPr>
            <w:tcW w:w="184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Решают задачу, используя Атлас</w:t>
            </w:r>
          </w:p>
        </w:tc>
        <w:tc>
          <w:tcPr>
            <w:tcW w:w="269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 xml:space="preserve">Участники познакомились с содержанием Атласа и получили опыт его </w:t>
            </w:r>
            <w:r w:rsidRPr="00C0618E">
              <w:rPr>
                <w:rFonts w:ascii="Times New Roman" w:hAnsi="Times New Roman"/>
                <w:sz w:val="24"/>
                <w:szCs w:val="28"/>
              </w:rPr>
              <w:lastRenderedPageBreak/>
              <w:t xml:space="preserve">использования для </w:t>
            </w:r>
            <w:proofErr w:type="spellStart"/>
            <w:r w:rsidRPr="00C0618E">
              <w:rPr>
                <w:rFonts w:ascii="Times New Roman" w:hAnsi="Times New Roman"/>
                <w:sz w:val="24"/>
                <w:szCs w:val="28"/>
              </w:rPr>
              <w:t>профсамоопределения</w:t>
            </w:r>
            <w:proofErr w:type="spellEnd"/>
          </w:p>
        </w:tc>
      </w:tr>
      <w:tr w:rsidR="00441F74" w:rsidRPr="00C0618E" w:rsidTr="00F858BE">
        <w:tc>
          <w:tcPr>
            <w:tcW w:w="988"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lastRenderedPageBreak/>
              <w:t>10 мин</w:t>
            </w:r>
          </w:p>
        </w:tc>
        <w:tc>
          <w:tcPr>
            <w:tcW w:w="4961" w:type="dxa"/>
          </w:tcPr>
          <w:p w:rsidR="00441F74" w:rsidRPr="00C0618E" w:rsidRDefault="00441F74" w:rsidP="00F858BE">
            <w:pPr>
              <w:spacing w:after="0"/>
              <w:jc w:val="both"/>
              <w:rPr>
                <w:rFonts w:ascii="Times New Roman" w:hAnsi="Times New Roman"/>
                <w:b/>
                <w:sz w:val="24"/>
                <w:szCs w:val="28"/>
              </w:rPr>
            </w:pPr>
            <w:r w:rsidRPr="00C0618E">
              <w:rPr>
                <w:rFonts w:ascii="Times New Roman" w:hAnsi="Times New Roman"/>
                <w:b/>
                <w:sz w:val="24"/>
                <w:szCs w:val="28"/>
              </w:rPr>
              <w:t>Представление результатов работы групп</w:t>
            </w:r>
          </w:p>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После выступления группы возможны вопросы от родителей и модераторов (каким путем вы искали решение? Какая информация Атласа оказалась наиболее ценной? И т.д.)</w:t>
            </w:r>
          </w:p>
        </w:tc>
        <w:tc>
          <w:tcPr>
            <w:tcW w:w="184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Представляют результат работы группы, активно слушают, задают и  отвечают на вопросы</w:t>
            </w:r>
          </w:p>
        </w:tc>
        <w:tc>
          <w:tcPr>
            <w:tcW w:w="269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Участники видят разные варианты работы с Атласом</w:t>
            </w:r>
          </w:p>
        </w:tc>
      </w:tr>
      <w:tr w:rsidR="00441F74" w:rsidRPr="00C0618E" w:rsidTr="00F858BE">
        <w:tc>
          <w:tcPr>
            <w:tcW w:w="988"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5 мин</w:t>
            </w:r>
          </w:p>
        </w:tc>
        <w:tc>
          <w:tcPr>
            <w:tcW w:w="4961" w:type="dxa"/>
          </w:tcPr>
          <w:p w:rsidR="00441F74" w:rsidRPr="00C0618E" w:rsidRDefault="00441F74" w:rsidP="00F858BE">
            <w:pPr>
              <w:spacing w:after="0"/>
              <w:jc w:val="both"/>
              <w:rPr>
                <w:rFonts w:ascii="Times New Roman" w:hAnsi="Times New Roman"/>
                <w:b/>
                <w:sz w:val="24"/>
                <w:szCs w:val="28"/>
              </w:rPr>
            </w:pPr>
            <w:r w:rsidRPr="00C0618E">
              <w:rPr>
                <w:rFonts w:ascii="Times New Roman" w:hAnsi="Times New Roman"/>
                <w:b/>
                <w:sz w:val="24"/>
                <w:szCs w:val="28"/>
              </w:rPr>
              <w:t>Рефлексия</w:t>
            </w:r>
          </w:p>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Мы предлагаем Вам выбрать одну из метафорических карточек с позиции «Мой ребенок и этот Атлас»</w:t>
            </w:r>
          </w:p>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По желанию говорят о том, почему выбрали такую карточку.</w:t>
            </w:r>
          </w:p>
          <w:p w:rsidR="00441F74" w:rsidRPr="00C0618E" w:rsidRDefault="00441F74" w:rsidP="00F858BE">
            <w:pPr>
              <w:spacing w:after="0"/>
              <w:jc w:val="both"/>
              <w:rPr>
                <w:rFonts w:ascii="Times New Roman" w:hAnsi="Times New Roman"/>
                <w:sz w:val="24"/>
                <w:szCs w:val="28"/>
              </w:rPr>
            </w:pPr>
            <w:r w:rsidRPr="00C0618E">
              <w:rPr>
                <w:rFonts w:ascii="Times New Roman" w:hAnsi="Times New Roman"/>
                <w:sz w:val="24"/>
                <w:szCs w:val="28"/>
              </w:rPr>
              <w:t>Благодарим за участие</w:t>
            </w:r>
          </w:p>
        </w:tc>
        <w:tc>
          <w:tcPr>
            <w:tcW w:w="184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Выбирают карточку и обосновывают свой выбор</w:t>
            </w:r>
          </w:p>
        </w:tc>
        <w:tc>
          <w:tcPr>
            <w:tcW w:w="2693" w:type="dxa"/>
          </w:tcPr>
          <w:p w:rsidR="00441F74" w:rsidRPr="00C0618E" w:rsidRDefault="00441F74" w:rsidP="00C0618E">
            <w:pPr>
              <w:spacing w:after="0"/>
              <w:jc w:val="center"/>
              <w:rPr>
                <w:rFonts w:ascii="Times New Roman" w:hAnsi="Times New Roman"/>
                <w:sz w:val="24"/>
                <w:szCs w:val="28"/>
              </w:rPr>
            </w:pPr>
            <w:r w:rsidRPr="00C0618E">
              <w:rPr>
                <w:rFonts w:ascii="Times New Roman" w:hAnsi="Times New Roman"/>
                <w:sz w:val="24"/>
                <w:szCs w:val="28"/>
              </w:rPr>
              <w:t>Участники «примерили» Атлас на себя, произошло личностное осмысление данного ресурса</w:t>
            </w:r>
          </w:p>
        </w:tc>
      </w:tr>
    </w:tbl>
    <w:p w:rsidR="00441F74" w:rsidRPr="00B95728" w:rsidRDefault="00441F74" w:rsidP="00B95728">
      <w:pPr>
        <w:spacing w:after="0"/>
        <w:ind w:firstLine="567"/>
        <w:jc w:val="both"/>
        <w:rPr>
          <w:rFonts w:ascii="Times New Roman" w:hAnsi="Times New Roman"/>
          <w:b/>
          <w:sz w:val="28"/>
          <w:szCs w:val="28"/>
        </w:rPr>
      </w:pPr>
    </w:p>
    <w:p w:rsidR="00C0618E" w:rsidRPr="00FC068F" w:rsidRDefault="00441F74" w:rsidP="00C0618E">
      <w:pPr>
        <w:spacing w:after="0"/>
        <w:ind w:firstLine="567"/>
        <w:jc w:val="right"/>
        <w:rPr>
          <w:rFonts w:ascii="Times New Roman" w:hAnsi="Times New Roman"/>
          <w:sz w:val="28"/>
          <w:szCs w:val="28"/>
        </w:rPr>
      </w:pPr>
      <w:r w:rsidRPr="00B95728">
        <w:rPr>
          <w:rFonts w:ascii="Times New Roman" w:hAnsi="Times New Roman"/>
          <w:sz w:val="28"/>
          <w:szCs w:val="28"/>
        </w:rPr>
        <w:t>Одинцова Т.А.</w:t>
      </w:r>
      <w:r w:rsidR="00C0618E">
        <w:rPr>
          <w:rFonts w:ascii="Times New Roman" w:hAnsi="Times New Roman"/>
          <w:sz w:val="28"/>
          <w:szCs w:val="28"/>
        </w:rPr>
        <w:t xml:space="preserve">, </w:t>
      </w:r>
      <w:r w:rsidR="00C0618E" w:rsidRPr="00FC068F">
        <w:rPr>
          <w:rFonts w:ascii="Times New Roman" w:hAnsi="Times New Roman"/>
          <w:sz w:val="28"/>
          <w:szCs w:val="28"/>
        </w:rPr>
        <w:t xml:space="preserve">воспитатель </w:t>
      </w:r>
    </w:p>
    <w:p w:rsidR="00C0618E" w:rsidRPr="00FC068F" w:rsidRDefault="00C0618E" w:rsidP="00C0618E">
      <w:pPr>
        <w:spacing w:after="0"/>
        <w:jc w:val="right"/>
        <w:rPr>
          <w:rFonts w:ascii="Times New Roman" w:hAnsi="Times New Roman"/>
          <w:sz w:val="28"/>
          <w:szCs w:val="28"/>
        </w:rPr>
      </w:pPr>
      <w:r w:rsidRPr="00FC068F">
        <w:rPr>
          <w:rFonts w:ascii="Times New Roman" w:hAnsi="Times New Roman"/>
          <w:sz w:val="28"/>
          <w:szCs w:val="28"/>
        </w:rPr>
        <w:t>МАОУ «Гимназия с углубленным изучение иностранных языков»</w:t>
      </w:r>
    </w:p>
    <w:p w:rsidR="00C0618E" w:rsidRPr="00B95728" w:rsidRDefault="00C0618E" w:rsidP="00C0618E">
      <w:pPr>
        <w:spacing w:after="0"/>
        <w:ind w:firstLine="567"/>
        <w:jc w:val="right"/>
        <w:rPr>
          <w:rFonts w:ascii="Times New Roman" w:hAnsi="Times New Roman"/>
          <w:sz w:val="28"/>
          <w:szCs w:val="28"/>
        </w:rPr>
      </w:pPr>
      <w:r w:rsidRPr="00FC068F">
        <w:rPr>
          <w:rFonts w:ascii="Times New Roman" w:hAnsi="Times New Roman"/>
          <w:sz w:val="28"/>
          <w:szCs w:val="28"/>
        </w:rPr>
        <w:t xml:space="preserve">г. Чайковский  </w:t>
      </w:r>
    </w:p>
    <w:p w:rsidR="00C0618E" w:rsidRPr="0038116F" w:rsidRDefault="00C0618E" w:rsidP="0079258F">
      <w:pPr>
        <w:spacing w:after="0"/>
        <w:jc w:val="center"/>
        <w:rPr>
          <w:rFonts w:ascii="Times New Roman" w:hAnsi="Times New Roman"/>
          <w:b/>
          <w:color w:val="002060"/>
          <w:sz w:val="28"/>
          <w:szCs w:val="28"/>
        </w:rPr>
      </w:pPr>
      <w:r w:rsidRPr="0038116F">
        <w:rPr>
          <w:rFonts w:ascii="Times New Roman" w:hAnsi="Times New Roman"/>
          <w:b/>
          <w:color w:val="002060"/>
          <w:sz w:val="28"/>
          <w:szCs w:val="28"/>
        </w:rPr>
        <w:t>Образовательный проект «Ступеньки»</w:t>
      </w:r>
    </w:p>
    <w:p w:rsidR="00441F74" w:rsidRPr="00B95728" w:rsidRDefault="00441F74" w:rsidP="0079258F">
      <w:pPr>
        <w:spacing w:after="0"/>
        <w:ind w:firstLine="567"/>
        <w:jc w:val="both"/>
        <w:rPr>
          <w:rFonts w:ascii="Times New Roman" w:hAnsi="Times New Roman"/>
          <w:sz w:val="28"/>
          <w:szCs w:val="28"/>
        </w:rPr>
      </w:pPr>
      <w:r w:rsidRPr="00B95728">
        <w:rPr>
          <w:rFonts w:ascii="Times New Roman" w:hAnsi="Times New Roman"/>
          <w:sz w:val="28"/>
          <w:szCs w:val="28"/>
        </w:rPr>
        <w:t>В настоящее время проблема развития речи становится особенно актуальной и значимой.</w:t>
      </w:r>
    </w:p>
    <w:p w:rsidR="00441F74" w:rsidRPr="00B95728" w:rsidRDefault="00441F74" w:rsidP="0079258F">
      <w:pPr>
        <w:spacing w:after="0"/>
        <w:ind w:firstLine="567"/>
        <w:jc w:val="both"/>
        <w:rPr>
          <w:rFonts w:ascii="Times New Roman" w:hAnsi="Times New Roman"/>
          <w:sz w:val="28"/>
          <w:szCs w:val="28"/>
        </w:rPr>
      </w:pPr>
      <w:r w:rsidRPr="00B95728">
        <w:rPr>
          <w:rFonts w:ascii="Times New Roman" w:hAnsi="Times New Roman"/>
          <w:sz w:val="28"/>
          <w:szCs w:val="28"/>
        </w:rPr>
        <w:t xml:space="preserve"> Дошкольный возраст – это период активного усвоения ребенком разговорного языка, становления и развития всех сторон речи: фонетической, лексической, грамматической. Овладение языком является важным условием умственного развития.</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методике развития речи особое место занимает работа, направленная на воспитание у детей любви к поэзии.  Поэтические образы открывают и объясняют ребенку жизнь общества и природы, мир человеческих чувств и взаимоотношений, расширяют его кругозор, обогащают эмоции, воспитывают воображение и дают прекрасные образцы русского литературного языка. В стихах дети познают лаконичность и точность слова, улавливают музыкальность, напевность поэтической речи, замечают ее ритмическую и метрическую организованность, созвучие стихотворных строк.</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Одним словом, </w:t>
      </w:r>
      <w:r w:rsidRPr="00B95728">
        <w:rPr>
          <w:rFonts w:ascii="Times New Roman" w:hAnsi="Times New Roman"/>
          <w:b/>
          <w:sz w:val="28"/>
          <w:szCs w:val="28"/>
        </w:rPr>
        <w:t>поэзия,</w:t>
      </w:r>
      <w:r w:rsidRPr="00B95728">
        <w:rPr>
          <w:rFonts w:ascii="Times New Roman" w:hAnsi="Times New Roman"/>
          <w:sz w:val="28"/>
          <w:szCs w:val="28"/>
        </w:rPr>
        <w:t xml:space="preserve"> как один из жанров литературы, </w:t>
      </w:r>
      <w:r w:rsidRPr="00B95728">
        <w:rPr>
          <w:rFonts w:ascii="Times New Roman" w:hAnsi="Times New Roman"/>
          <w:b/>
          <w:sz w:val="28"/>
          <w:szCs w:val="28"/>
        </w:rPr>
        <w:t>является источником и средством обогащения образной речи, развития поэтического слуха, этических и нравственных понятий</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Задайте себе вопрос: «Много ли я смогу сразу, без подготовки прочесть стихов наизусть?»  Оказывается, не больше трех-четырех. И педагоги, и большинство </w:t>
      </w:r>
      <w:r w:rsidRPr="00B95728">
        <w:rPr>
          <w:rFonts w:ascii="Times New Roman" w:hAnsi="Times New Roman"/>
          <w:sz w:val="28"/>
          <w:szCs w:val="28"/>
        </w:rPr>
        <w:lastRenderedPageBreak/>
        <w:t xml:space="preserve">родители знают и понимают, что учить стихи учить надо: то, что выучил хорошо в детстве, запоминается на всю жизнь.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«Расскажи стихотворение наизусть…», - попросили мы детей своей группы. «Мой веселый звонкий мяч» и еще отдельные строчки из сценария прошлого праздника. Некоторые ребята не смогли вспомнить ничего, а ведь им уже 6 лет.  В дошкольном возрасте ребенок должен </w:t>
      </w:r>
      <w:r w:rsidRPr="00B95728">
        <w:rPr>
          <w:rFonts w:ascii="Times New Roman" w:hAnsi="Times New Roman"/>
          <w:b/>
          <w:sz w:val="28"/>
          <w:szCs w:val="28"/>
        </w:rPr>
        <w:t>овладеть таким словарем</w:t>
      </w:r>
      <w:r w:rsidRPr="00B95728">
        <w:rPr>
          <w:rFonts w:ascii="Times New Roman" w:hAnsi="Times New Roman"/>
          <w:sz w:val="28"/>
          <w:szCs w:val="28"/>
        </w:rPr>
        <w:t>, который позволил бы ему общаться со взрослыми и сверстниками, успешно обучаться в школе, понимать литературу, теле- и радиопередачи. Особенно это актуально для детей с речевыми нарушениями, отличающихся низкими уровнем внимания, трудностями припоминания, слабым развитием наглядно-образного мышления, что значительно обедняет и сокращает их пассивный и активный словарь. А детей с речевыми нарушениями с каждым годом, к сожалению, становится все больше и больше.</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Так возникла идея проекта «Ступеньки».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Мы провели АНКЕТИРОВАНИЕ СРЕДИ РОДИТЕЛЕЙ и ВЫЯВИЛИ, что учить дома стихи с ребенком – это большая проблема. У многих детей нет желания учить стихи. А заучивание стихов — один из испытанных приемов развития речи. Значит надо построить работу так, чтобы повысить мотивацию детей и превратить заучивание наизусть в интересное, занимательное и развивающее событие.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b/>
          <w:sz w:val="28"/>
          <w:szCs w:val="28"/>
        </w:rPr>
        <w:t>Цель:</w:t>
      </w:r>
      <w:r w:rsidRPr="00B95728">
        <w:rPr>
          <w:rFonts w:ascii="Times New Roman" w:hAnsi="Times New Roman"/>
          <w:sz w:val="28"/>
          <w:szCs w:val="28"/>
        </w:rPr>
        <w:t xml:space="preserve"> содействие условий для развития речи и памяти дошкольников по средствам стихотворных текстов.</w:t>
      </w:r>
    </w:p>
    <w:p w:rsidR="00441F74" w:rsidRPr="00B95728" w:rsidRDefault="00441F74" w:rsidP="00B95728">
      <w:pPr>
        <w:spacing w:after="0"/>
        <w:ind w:firstLine="567"/>
        <w:jc w:val="both"/>
        <w:rPr>
          <w:rFonts w:ascii="Times New Roman" w:hAnsi="Times New Roman"/>
          <w:b/>
          <w:sz w:val="28"/>
          <w:szCs w:val="28"/>
        </w:rPr>
      </w:pPr>
      <w:r w:rsidRPr="00B95728">
        <w:rPr>
          <w:rFonts w:ascii="Times New Roman" w:hAnsi="Times New Roman"/>
          <w:sz w:val="28"/>
          <w:szCs w:val="28"/>
        </w:rPr>
        <w:t xml:space="preserve"> </w:t>
      </w:r>
      <w:r w:rsidRPr="00B95728">
        <w:rPr>
          <w:rFonts w:ascii="Times New Roman" w:hAnsi="Times New Roman"/>
          <w:b/>
          <w:sz w:val="28"/>
          <w:szCs w:val="28"/>
        </w:rPr>
        <w:t xml:space="preserve">Задачи: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познакомить детей c творчеством русских и зарубежных поэтов;</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создать благоприятную развивающую среду для заучивания стихов наизусть;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развивать у дошкольников память, внимание, мышление, творческую фантазию, речь;</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начать работу над формированием навыков публичного выступления;</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вовлечь родителей в процесс речевого развития детей.</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Ожидаемый результат:</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-повышение уровня знаний о детской художественной литературе;</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повышение интереса к заучиванию стихов;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преодоление робости, застенчивости при выступлении перед аудиторией;</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появление умения выразительно читать стихи, передавать эмоции, настроение и характер героев.</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Результаты проекта:</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-каждый ребенок в своем багаже имеет 30 и более стихотворений,</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- 80 % детей становятся более раскрепощенными, у них появляется большое желание выступать на публике,</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- 70% детей выразительно читают стихи, владеют голосом, чувствуют ритм и темп стихов,</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 у 100% детей обогащается словарный запас; прослеживается положительная динамика в развитии познавательных процессов (память, мышление, внимание, восприятие, воображение).  </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Сроки реализации проекта и целевая аудитория:</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Проект создан в 2016- 2017 уч. году, рассчитан на 1 год.</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Участники проекта являются дети подготовительной группы, их родители, воспитатели.</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b/>
          <w:sz w:val="28"/>
          <w:szCs w:val="28"/>
        </w:rPr>
        <w:t>Перспективы проекта:</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Одна из задач ФГОС ДО – обеспечение преемственности целей, задач и содержания образования в рамках образовательных программ различных уровней:</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-Дошкольные группы-проект «Ступеньки»</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-1-4 классы проект «Синий чемоданчик»</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-5-7 классы проект «Читающая Гимназия»</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-8-11 классы проект «Смысловое чтение как средство формирования УУД».</w:t>
      </w:r>
    </w:p>
    <w:p w:rsidR="00441F74" w:rsidRPr="00B95728" w:rsidRDefault="00441F74"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Для реализации этого проекта в сетку образовательной деятельности был включен «поэтический час». На этой встрече воспитатели знакомят детей с биографией и творчеством поэта. А также заучивают стихотворный текст,  при помощи  </w:t>
      </w:r>
      <w:proofErr w:type="spellStart"/>
      <w:r w:rsidRPr="00B95728">
        <w:rPr>
          <w:rFonts w:ascii="Times New Roman" w:hAnsi="Times New Roman"/>
          <w:sz w:val="28"/>
          <w:szCs w:val="28"/>
        </w:rPr>
        <w:t>мнемотаблиц</w:t>
      </w:r>
      <w:proofErr w:type="spellEnd"/>
      <w:r w:rsidRPr="00B95728">
        <w:rPr>
          <w:rFonts w:ascii="Times New Roman" w:hAnsi="Times New Roman"/>
          <w:sz w:val="28"/>
          <w:szCs w:val="28"/>
        </w:rPr>
        <w:t>.  А вечером родители совместно с ребенком выбирают стихотворение предложенного автора. Через неделю дети читают выученные стихи и получают заработанную наклейку. В конце года подводятся итоги. Победителей награждают памятным подарком (календарь-магнит) и вручают грамоты.</w:t>
      </w:r>
    </w:p>
    <w:p w:rsidR="0079258F" w:rsidRDefault="0079258F" w:rsidP="00B95728">
      <w:pPr>
        <w:spacing w:after="0"/>
        <w:ind w:firstLine="567"/>
        <w:rPr>
          <w:rFonts w:ascii="Times New Roman" w:hAnsi="Times New Roman"/>
          <w:b/>
          <w:sz w:val="28"/>
          <w:szCs w:val="28"/>
          <w:lang w:eastAsia="ru-RU"/>
        </w:rPr>
      </w:pPr>
    </w:p>
    <w:p w:rsidR="0079258F" w:rsidRPr="0079258F" w:rsidRDefault="002043FF" w:rsidP="0079258F">
      <w:pPr>
        <w:tabs>
          <w:tab w:val="left" w:pos="1557"/>
        </w:tabs>
        <w:spacing w:after="0"/>
        <w:jc w:val="right"/>
        <w:rPr>
          <w:rFonts w:ascii="Times New Roman" w:hAnsi="Times New Roman"/>
          <w:sz w:val="28"/>
          <w:szCs w:val="28"/>
        </w:rPr>
      </w:pPr>
      <w:r w:rsidRPr="0079258F">
        <w:rPr>
          <w:rFonts w:ascii="Times New Roman" w:hAnsi="Times New Roman"/>
          <w:sz w:val="28"/>
          <w:szCs w:val="28"/>
          <w:lang w:eastAsia="ru-RU"/>
        </w:rPr>
        <w:t>Орт Г.И.,</w:t>
      </w:r>
      <w:r w:rsidR="0079258F" w:rsidRPr="0079258F">
        <w:rPr>
          <w:rFonts w:ascii="Times New Roman" w:hAnsi="Times New Roman"/>
          <w:sz w:val="28"/>
          <w:szCs w:val="28"/>
        </w:rPr>
        <w:t xml:space="preserve"> учитель начальных классов</w:t>
      </w:r>
      <w:r w:rsidR="00F858BE">
        <w:rPr>
          <w:rFonts w:ascii="Times New Roman" w:hAnsi="Times New Roman"/>
          <w:sz w:val="28"/>
          <w:szCs w:val="28"/>
        </w:rPr>
        <w:t xml:space="preserve">, </w:t>
      </w:r>
      <w:proofErr w:type="spellStart"/>
      <w:r w:rsidRPr="0079258F">
        <w:rPr>
          <w:rFonts w:ascii="Times New Roman" w:hAnsi="Times New Roman"/>
          <w:sz w:val="28"/>
          <w:szCs w:val="28"/>
          <w:lang w:eastAsia="ru-RU"/>
        </w:rPr>
        <w:t>Хамадиева</w:t>
      </w:r>
      <w:proofErr w:type="spellEnd"/>
      <w:r w:rsidRPr="0079258F">
        <w:rPr>
          <w:rFonts w:ascii="Times New Roman" w:hAnsi="Times New Roman"/>
          <w:sz w:val="28"/>
          <w:szCs w:val="28"/>
          <w:lang w:eastAsia="ru-RU"/>
        </w:rPr>
        <w:t xml:space="preserve"> Н.А.</w:t>
      </w:r>
      <w:r w:rsidR="0079258F" w:rsidRPr="0079258F">
        <w:rPr>
          <w:rFonts w:ascii="Times New Roman" w:hAnsi="Times New Roman"/>
          <w:sz w:val="28"/>
          <w:szCs w:val="28"/>
          <w:lang w:eastAsia="ru-RU"/>
        </w:rPr>
        <w:t>,</w:t>
      </w:r>
      <w:r w:rsidR="0079258F" w:rsidRPr="0079258F">
        <w:rPr>
          <w:rFonts w:ascii="Times New Roman" w:hAnsi="Times New Roman"/>
          <w:sz w:val="28"/>
          <w:szCs w:val="28"/>
        </w:rPr>
        <w:t xml:space="preserve"> учитель - логопед</w:t>
      </w:r>
    </w:p>
    <w:p w:rsidR="0079258F" w:rsidRPr="0079258F" w:rsidRDefault="0079258F" w:rsidP="0079258F">
      <w:pPr>
        <w:tabs>
          <w:tab w:val="left" w:pos="1557"/>
        </w:tabs>
        <w:spacing w:after="0"/>
        <w:jc w:val="right"/>
        <w:rPr>
          <w:rFonts w:ascii="Times New Roman" w:hAnsi="Times New Roman"/>
          <w:sz w:val="28"/>
          <w:szCs w:val="28"/>
        </w:rPr>
      </w:pPr>
      <w:r w:rsidRPr="0079258F">
        <w:rPr>
          <w:rFonts w:ascii="Times New Roman" w:hAnsi="Times New Roman"/>
          <w:sz w:val="28"/>
          <w:szCs w:val="28"/>
        </w:rPr>
        <w:t>МАОУ лицей «</w:t>
      </w:r>
      <w:proofErr w:type="spellStart"/>
      <w:r w:rsidRPr="0079258F">
        <w:rPr>
          <w:rFonts w:ascii="Times New Roman" w:hAnsi="Times New Roman"/>
          <w:sz w:val="28"/>
          <w:szCs w:val="28"/>
        </w:rPr>
        <w:t>Синтон</w:t>
      </w:r>
      <w:proofErr w:type="spellEnd"/>
      <w:r w:rsidRPr="0079258F">
        <w:rPr>
          <w:rFonts w:ascii="Times New Roman" w:hAnsi="Times New Roman"/>
          <w:sz w:val="28"/>
          <w:szCs w:val="28"/>
        </w:rPr>
        <w:t>»</w:t>
      </w:r>
    </w:p>
    <w:p w:rsidR="002043FF" w:rsidRPr="00B95728" w:rsidRDefault="0079258F" w:rsidP="0079258F">
      <w:pPr>
        <w:spacing w:after="0"/>
        <w:ind w:firstLine="567"/>
        <w:jc w:val="right"/>
        <w:rPr>
          <w:rFonts w:ascii="Times New Roman" w:hAnsi="Times New Roman"/>
          <w:b/>
          <w:sz w:val="28"/>
          <w:szCs w:val="28"/>
          <w:lang w:eastAsia="ru-RU"/>
        </w:rPr>
      </w:pPr>
      <w:proofErr w:type="spellStart"/>
      <w:r w:rsidRPr="0079258F">
        <w:rPr>
          <w:rFonts w:ascii="Times New Roman" w:hAnsi="Times New Roman"/>
          <w:sz w:val="28"/>
          <w:szCs w:val="28"/>
        </w:rPr>
        <w:t>г.Чайковский</w:t>
      </w:r>
      <w:proofErr w:type="spellEnd"/>
    </w:p>
    <w:p w:rsidR="002043FF" w:rsidRPr="0038116F" w:rsidRDefault="002043FF" w:rsidP="00B95728">
      <w:pPr>
        <w:spacing w:after="0"/>
        <w:ind w:firstLine="567"/>
        <w:jc w:val="center"/>
        <w:rPr>
          <w:rFonts w:ascii="Times New Roman" w:hAnsi="Times New Roman"/>
          <w:b/>
          <w:color w:val="002060"/>
          <w:sz w:val="28"/>
          <w:szCs w:val="28"/>
          <w:lang w:eastAsia="ru-RU"/>
        </w:rPr>
      </w:pPr>
      <w:r w:rsidRPr="0038116F">
        <w:rPr>
          <w:rFonts w:ascii="Times New Roman" w:hAnsi="Times New Roman"/>
          <w:b/>
          <w:color w:val="002060"/>
          <w:sz w:val="28"/>
          <w:szCs w:val="28"/>
          <w:lang w:eastAsia="ru-RU"/>
        </w:rPr>
        <w:t>«Как помочь ребенку полюбить чтение?»</w:t>
      </w:r>
    </w:p>
    <w:p w:rsidR="002043FF" w:rsidRPr="0038116F" w:rsidRDefault="002043FF" w:rsidP="00B95728">
      <w:pPr>
        <w:spacing w:after="0"/>
        <w:ind w:firstLine="567"/>
        <w:jc w:val="center"/>
        <w:rPr>
          <w:rFonts w:ascii="Times New Roman" w:hAnsi="Times New Roman"/>
          <w:b/>
          <w:color w:val="002060"/>
          <w:sz w:val="28"/>
          <w:szCs w:val="28"/>
          <w:lang w:eastAsia="ru-RU"/>
        </w:rPr>
      </w:pPr>
      <w:r w:rsidRPr="0038116F">
        <w:rPr>
          <w:rFonts w:ascii="Times New Roman" w:hAnsi="Times New Roman"/>
          <w:b/>
          <w:color w:val="002060"/>
          <w:sz w:val="28"/>
          <w:szCs w:val="28"/>
          <w:lang w:eastAsia="ru-RU"/>
        </w:rPr>
        <w:t>(на примере проведения родительского собрания)</w:t>
      </w:r>
    </w:p>
    <w:p w:rsidR="002043FF" w:rsidRPr="00B95728" w:rsidRDefault="002043FF" w:rsidP="002C2A51">
      <w:pPr>
        <w:numPr>
          <w:ilvl w:val="0"/>
          <w:numId w:val="54"/>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Организационный момент «Все, кто…»:</w:t>
      </w:r>
    </w:p>
    <w:p w:rsidR="002043FF" w:rsidRPr="0079258F" w:rsidRDefault="002043FF" w:rsidP="002C2A51">
      <w:pPr>
        <w:pStyle w:val="a3"/>
        <w:numPr>
          <w:ilvl w:val="0"/>
          <w:numId w:val="123"/>
        </w:numPr>
        <w:spacing w:after="0"/>
        <w:jc w:val="both"/>
        <w:rPr>
          <w:rFonts w:ascii="Times New Roman" w:hAnsi="Times New Roman"/>
          <w:sz w:val="28"/>
          <w:szCs w:val="28"/>
          <w:lang w:eastAsia="ru-RU"/>
        </w:rPr>
      </w:pPr>
      <w:r w:rsidRPr="0079258F">
        <w:rPr>
          <w:rFonts w:ascii="Times New Roman" w:hAnsi="Times New Roman"/>
          <w:sz w:val="28"/>
          <w:szCs w:val="28"/>
          <w:lang w:eastAsia="ru-RU"/>
        </w:rPr>
        <w:t>Любит зиму…</w:t>
      </w:r>
    </w:p>
    <w:p w:rsidR="002043FF" w:rsidRPr="0079258F" w:rsidRDefault="002043FF" w:rsidP="002C2A51">
      <w:pPr>
        <w:pStyle w:val="a3"/>
        <w:numPr>
          <w:ilvl w:val="0"/>
          <w:numId w:val="123"/>
        </w:numPr>
        <w:spacing w:after="0"/>
        <w:jc w:val="both"/>
        <w:rPr>
          <w:rFonts w:ascii="Times New Roman" w:hAnsi="Times New Roman"/>
          <w:sz w:val="28"/>
          <w:szCs w:val="28"/>
          <w:lang w:eastAsia="ru-RU"/>
        </w:rPr>
      </w:pPr>
      <w:r w:rsidRPr="0079258F">
        <w:rPr>
          <w:rFonts w:ascii="Times New Roman" w:hAnsi="Times New Roman"/>
          <w:sz w:val="28"/>
          <w:szCs w:val="28"/>
          <w:lang w:eastAsia="ru-RU"/>
        </w:rPr>
        <w:t>Ждёт весны…</w:t>
      </w:r>
    </w:p>
    <w:p w:rsidR="002043FF" w:rsidRPr="0079258F" w:rsidRDefault="002043FF" w:rsidP="002C2A51">
      <w:pPr>
        <w:pStyle w:val="a3"/>
        <w:numPr>
          <w:ilvl w:val="0"/>
          <w:numId w:val="123"/>
        </w:numPr>
        <w:spacing w:after="0"/>
        <w:jc w:val="both"/>
        <w:rPr>
          <w:rFonts w:ascii="Times New Roman" w:hAnsi="Times New Roman"/>
          <w:sz w:val="28"/>
          <w:szCs w:val="28"/>
          <w:lang w:eastAsia="ru-RU"/>
        </w:rPr>
      </w:pPr>
      <w:r w:rsidRPr="0079258F">
        <w:rPr>
          <w:rFonts w:ascii="Times New Roman" w:hAnsi="Times New Roman"/>
          <w:sz w:val="28"/>
          <w:szCs w:val="28"/>
          <w:lang w:eastAsia="ru-RU"/>
        </w:rPr>
        <w:t>В детстве любил играть в «Казаки-разбойники»…</w:t>
      </w:r>
    </w:p>
    <w:p w:rsidR="002043FF" w:rsidRPr="0079258F" w:rsidRDefault="002043FF" w:rsidP="002C2A51">
      <w:pPr>
        <w:pStyle w:val="a3"/>
        <w:numPr>
          <w:ilvl w:val="0"/>
          <w:numId w:val="123"/>
        </w:numPr>
        <w:spacing w:after="0"/>
        <w:jc w:val="both"/>
        <w:rPr>
          <w:rFonts w:ascii="Times New Roman" w:hAnsi="Times New Roman"/>
          <w:sz w:val="28"/>
          <w:szCs w:val="28"/>
          <w:lang w:eastAsia="ru-RU"/>
        </w:rPr>
      </w:pPr>
      <w:r w:rsidRPr="0079258F">
        <w:rPr>
          <w:rFonts w:ascii="Times New Roman" w:hAnsi="Times New Roman"/>
          <w:sz w:val="28"/>
          <w:szCs w:val="28"/>
          <w:lang w:eastAsia="ru-RU"/>
        </w:rPr>
        <w:t>В выходные ходит на лыжах…</w:t>
      </w:r>
    </w:p>
    <w:p w:rsidR="002043FF" w:rsidRPr="0079258F" w:rsidRDefault="002043FF" w:rsidP="002C2A51">
      <w:pPr>
        <w:pStyle w:val="a3"/>
        <w:numPr>
          <w:ilvl w:val="0"/>
          <w:numId w:val="123"/>
        </w:numPr>
        <w:spacing w:after="0"/>
        <w:jc w:val="both"/>
        <w:rPr>
          <w:rFonts w:ascii="Times New Roman" w:hAnsi="Times New Roman"/>
          <w:sz w:val="28"/>
          <w:szCs w:val="28"/>
          <w:lang w:eastAsia="ru-RU"/>
        </w:rPr>
      </w:pPr>
      <w:r w:rsidRPr="0079258F">
        <w:rPr>
          <w:rFonts w:ascii="Times New Roman" w:hAnsi="Times New Roman"/>
          <w:sz w:val="28"/>
          <w:szCs w:val="28"/>
          <w:lang w:eastAsia="ru-RU"/>
        </w:rPr>
        <w:t>Любит читать…</w:t>
      </w:r>
    </w:p>
    <w:p w:rsidR="002043FF" w:rsidRPr="0079258F" w:rsidRDefault="002043FF" w:rsidP="002C2A51">
      <w:pPr>
        <w:pStyle w:val="a3"/>
        <w:numPr>
          <w:ilvl w:val="0"/>
          <w:numId w:val="123"/>
        </w:numPr>
        <w:spacing w:after="0"/>
        <w:jc w:val="both"/>
        <w:rPr>
          <w:rFonts w:ascii="Times New Roman" w:hAnsi="Times New Roman"/>
          <w:sz w:val="28"/>
          <w:szCs w:val="28"/>
          <w:lang w:eastAsia="ru-RU"/>
        </w:rPr>
      </w:pPr>
      <w:r w:rsidRPr="0079258F">
        <w:rPr>
          <w:rFonts w:ascii="Times New Roman" w:hAnsi="Times New Roman"/>
          <w:sz w:val="28"/>
          <w:szCs w:val="28"/>
          <w:lang w:eastAsia="ru-RU"/>
        </w:rPr>
        <w:t>Хочет воспитать у детей интерес к чтению</w:t>
      </w:r>
    </w:p>
    <w:p w:rsidR="002043FF" w:rsidRPr="00B95728" w:rsidRDefault="002043FF" w:rsidP="002C2A51">
      <w:pPr>
        <w:numPr>
          <w:ilvl w:val="0"/>
          <w:numId w:val="54"/>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Ход родительского собрания.</w:t>
      </w:r>
    </w:p>
    <w:p w:rsidR="002043FF" w:rsidRPr="00B95728" w:rsidRDefault="002043FF" w:rsidP="00B95728">
      <w:pPr>
        <w:spacing w:after="0"/>
        <w:ind w:firstLine="567"/>
        <w:jc w:val="both"/>
        <w:rPr>
          <w:rFonts w:ascii="Times New Roman" w:eastAsia="Calibri" w:hAnsi="Times New Roman"/>
          <w:color w:val="000000"/>
          <w:sz w:val="28"/>
          <w:szCs w:val="28"/>
        </w:rPr>
      </w:pPr>
      <w:r w:rsidRPr="00B95728">
        <w:rPr>
          <w:rFonts w:ascii="Times New Roman" w:eastAsia="Calibri" w:hAnsi="Times New Roman"/>
          <w:sz w:val="28"/>
          <w:szCs w:val="28"/>
        </w:rPr>
        <w:t>1.</w:t>
      </w:r>
      <w:r w:rsidRPr="00B95728">
        <w:rPr>
          <w:rFonts w:ascii="Times New Roman" w:eastAsia="Calibri" w:hAnsi="Times New Roman"/>
          <w:color w:val="000000"/>
          <w:sz w:val="28"/>
          <w:szCs w:val="28"/>
        </w:rPr>
        <w:t>Предлагаю вам отгадать загадку:</w:t>
      </w:r>
    </w:p>
    <w:p w:rsidR="002043FF" w:rsidRPr="00B95728" w:rsidRDefault="002043FF" w:rsidP="00B95728">
      <w:pPr>
        <w:spacing w:after="0"/>
        <w:ind w:firstLine="567"/>
        <w:jc w:val="both"/>
        <w:rPr>
          <w:rFonts w:ascii="Times New Roman" w:eastAsia="Calibri" w:hAnsi="Times New Roman"/>
          <w:color w:val="000000"/>
          <w:sz w:val="28"/>
          <w:szCs w:val="28"/>
        </w:rPr>
      </w:pPr>
      <w:r w:rsidRPr="00B95728">
        <w:rPr>
          <w:rFonts w:ascii="Times New Roman" w:eastAsia="Calibri" w:hAnsi="Times New Roman"/>
          <w:color w:val="000000"/>
          <w:sz w:val="28"/>
          <w:szCs w:val="28"/>
        </w:rPr>
        <w:t>Есть листок, есть корешок,</w:t>
      </w:r>
    </w:p>
    <w:p w:rsidR="002043FF" w:rsidRPr="00B95728" w:rsidRDefault="002043FF" w:rsidP="00B95728">
      <w:pPr>
        <w:spacing w:after="0"/>
        <w:ind w:firstLine="567"/>
        <w:jc w:val="both"/>
        <w:rPr>
          <w:rFonts w:ascii="Times New Roman" w:eastAsia="Calibri" w:hAnsi="Times New Roman"/>
          <w:color w:val="000000"/>
          <w:sz w:val="28"/>
          <w:szCs w:val="28"/>
        </w:rPr>
      </w:pPr>
      <w:r w:rsidRPr="00B95728">
        <w:rPr>
          <w:rFonts w:ascii="Times New Roman" w:eastAsia="Calibri" w:hAnsi="Times New Roman"/>
          <w:color w:val="000000"/>
          <w:sz w:val="28"/>
          <w:szCs w:val="28"/>
        </w:rPr>
        <w:t>А не куст и не цветок.</w:t>
      </w:r>
    </w:p>
    <w:p w:rsidR="002043FF" w:rsidRPr="00B95728" w:rsidRDefault="002043FF" w:rsidP="00B95728">
      <w:pPr>
        <w:spacing w:after="0"/>
        <w:ind w:firstLine="567"/>
        <w:jc w:val="both"/>
        <w:rPr>
          <w:rFonts w:ascii="Times New Roman" w:eastAsia="Calibri" w:hAnsi="Times New Roman"/>
          <w:color w:val="000000"/>
          <w:sz w:val="28"/>
          <w:szCs w:val="28"/>
        </w:rPr>
      </w:pPr>
      <w:r w:rsidRPr="00B95728">
        <w:rPr>
          <w:rFonts w:ascii="Times New Roman" w:eastAsia="Calibri" w:hAnsi="Times New Roman"/>
          <w:color w:val="000000"/>
          <w:sz w:val="28"/>
          <w:szCs w:val="28"/>
        </w:rPr>
        <w:t>Нет лап, нет рук,</w:t>
      </w:r>
    </w:p>
    <w:p w:rsidR="002043FF" w:rsidRPr="00B95728" w:rsidRDefault="002043FF" w:rsidP="00B95728">
      <w:pPr>
        <w:spacing w:after="0"/>
        <w:ind w:firstLine="567"/>
        <w:jc w:val="both"/>
        <w:rPr>
          <w:rFonts w:ascii="Times New Roman" w:eastAsia="Calibri" w:hAnsi="Times New Roman"/>
          <w:color w:val="000000"/>
          <w:sz w:val="28"/>
          <w:szCs w:val="28"/>
        </w:rPr>
      </w:pPr>
      <w:r w:rsidRPr="00B95728">
        <w:rPr>
          <w:rFonts w:ascii="Times New Roman" w:eastAsia="Calibri" w:hAnsi="Times New Roman"/>
          <w:color w:val="000000"/>
          <w:sz w:val="28"/>
          <w:szCs w:val="28"/>
        </w:rPr>
        <w:t>А приходит в дом как друг.</w:t>
      </w:r>
    </w:p>
    <w:p w:rsidR="002043FF" w:rsidRPr="00B95728" w:rsidRDefault="002043FF" w:rsidP="00B95728">
      <w:pPr>
        <w:spacing w:after="0"/>
        <w:ind w:firstLine="567"/>
        <w:jc w:val="both"/>
        <w:rPr>
          <w:rFonts w:ascii="Times New Roman" w:eastAsia="Calibri" w:hAnsi="Times New Roman"/>
          <w:color w:val="000000"/>
          <w:sz w:val="28"/>
          <w:szCs w:val="28"/>
        </w:rPr>
      </w:pPr>
      <w:r w:rsidRPr="00B95728">
        <w:rPr>
          <w:rFonts w:ascii="Times New Roman" w:eastAsia="Calibri" w:hAnsi="Times New Roman"/>
          <w:color w:val="000000"/>
          <w:sz w:val="28"/>
          <w:szCs w:val="28"/>
        </w:rPr>
        <w:lastRenderedPageBreak/>
        <w:t>На колени к маме ляжет,</w:t>
      </w:r>
    </w:p>
    <w:p w:rsidR="002043FF" w:rsidRPr="00B95728" w:rsidRDefault="002043FF"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 xml:space="preserve">Обо всём тебе расскажет.  (Книга.) </w:t>
      </w:r>
    </w:p>
    <w:p w:rsidR="002043FF" w:rsidRPr="00B95728" w:rsidRDefault="002043FF"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Не только в школе, но и дома, в семье, мы учим детей читать, любить книги. Наверное, нет родителей, которые не хотели бы научить своих детей читать бегло, выразительно, правильно, привить интерес к чтению, ибо роль книги в жизни огромна.</w:t>
      </w:r>
    </w:p>
    <w:p w:rsidR="002043FF" w:rsidRPr="00B95728" w:rsidRDefault="002043FF"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Хорошая книга – и воспитатель, и учитель, и друг. Недаром во все времена великие люди призывали к чтению.</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Ни для кого не секрет, что желание читать, стойкий интерес к чтению формируется в семье и основа его – привычка ребёнка читать. </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Уважаемые родители, сегодня я приглашаю вас поразмышлять над вопросом: «Что такое осмысленное чтение?» Как привить интерес ребёнка к чтению?</w:t>
      </w:r>
    </w:p>
    <w:p w:rsidR="002043FF" w:rsidRPr="00B95728" w:rsidRDefault="002043FF" w:rsidP="002C2A51">
      <w:pPr>
        <w:numPr>
          <w:ilvl w:val="0"/>
          <w:numId w:val="51"/>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Запишите свои размышления на листочке.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Как вы считаете, умеют ли наши дети осмысленно читать? </w:t>
      </w:r>
    </w:p>
    <w:p w:rsidR="002043FF" w:rsidRPr="00B95728" w:rsidRDefault="002043FF" w:rsidP="002C2A51">
      <w:pPr>
        <w:numPr>
          <w:ilvl w:val="0"/>
          <w:numId w:val="51"/>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Попробуйте мысленно оценить уровень сформированности этого умения. </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А теперь поднимите руку те, кто считает, что  ребёнок:</w:t>
      </w:r>
    </w:p>
    <w:p w:rsidR="002043FF" w:rsidRPr="00B95728" w:rsidRDefault="002043FF" w:rsidP="002C2A51">
      <w:pPr>
        <w:numPr>
          <w:ilvl w:val="0"/>
          <w:numId w:val="51"/>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Не умеет осмысленно читать;</w:t>
      </w:r>
    </w:p>
    <w:p w:rsidR="002043FF" w:rsidRPr="00B95728" w:rsidRDefault="002043FF" w:rsidP="002C2A51">
      <w:pPr>
        <w:numPr>
          <w:ilvl w:val="0"/>
          <w:numId w:val="51"/>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Достигает понимания текста, но глубоко не осмысливает его;</w:t>
      </w:r>
    </w:p>
    <w:p w:rsidR="002043FF" w:rsidRPr="00B95728" w:rsidRDefault="002043FF" w:rsidP="002C2A51">
      <w:pPr>
        <w:numPr>
          <w:ilvl w:val="0"/>
          <w:numId w:val="51"/>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Глубоко осмысливает прочитанное.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(Родители поднимают руки, учитель подсчитывает кол-во голосов).</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Как вы считаете, нужно ли детей учить детей осмысленному чтению и что нужно сделать, чтобы  было осмысленным?</w:t>
      </w:r>
    </w:p>
    <w:p w:rsidR="002043FF" w:rsidRPr="00B95728" w:rsidRDefault="002043FF" w:rsidP="002C2A51">
      <w:pPr>
        <w:numPr>
          <w:ilvl w:val="0"/>
          <w:numId w:val="52"/>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Запишите свои мысли по этому поводу на листочке.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Сейчас объединитесь в группы, поделитесь своими записями и заполните 1 и 2 колонки таблицы.</w:t>
      </w:r>
    </w:p>
    <w:p w:rsidR="002043FF" w:rsidRPr="00B95728" w:rsidRDefault="002043FF" w:rsidP="002C2A51">
      <w:pPr>
        <w:numPr>
          <w:ilvl w:val="0"/>
          <w:numId w:val="52"/>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А теперь представьте работу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830"/>
        <w:gridCol w:w="4257"/>
      </w:tblGrid>
      <w:tr w:rsidR="002043FF" w:rsidRPr="0038116F" w:rsidTr="0079258F">
        <w:trPr>
          <w:jc w:val="center"/>
        </w:trPr>
        <w:tc>
          <w:tcPr>
            <w:tcW w:w="2831" w:type="dxa"/>
            <w:shd w:val="clear" w:color="auto" w:fill="auto"/>
          </w:tcPr>
          <w:p w:rsidR="002043FF" w:rsidRPr="0038116F" w:rsidRDefault="002043FF" w:rsidP="0038116F">
            <w:pPr>
              <w:spacing w:after="0"/>
              <w:ind w:firstLine="29"/>
              <w:jc w:val="both"/>
              <w:rPr>
                <w:rFonts w:ascii="Times New Roman" w:hAnsi="Times New Roman"/>
                <w:sz w:val="24"/>
                <w:szCs w:val="28"/>
                <w:lang w:eastAsia="ru-RU"/>
              </w:rPr>
            </w:pPr>
            <w:r w:rsidRPr="0038116F">
              <w:rPr>
                <w:rFonts w:ascii="Times New Roman" w:hAnsi="Times New Roman"/>
                <w:sz w:val="24"/>
                <w:szCs w:val="28"/>
                <w:lang w:eastAsia="ru-RU"/>
              </w:rPr>
              <w:t>Что такое осмысленное чтение?</w:t>
            </w:r>
          </w:p>
          <w:p w:rsidR="002043FF" w:rsidRPr="0038116F" w:rsidRDefault="002043FF" w:rsidP="0038116F">
            <w:pPr>
              <w:spacing w:after="0"/>
              <w:ind w:firstLine="29"/>
              <w:jc w:val="both"/>
              <w:rPr>
                <w:rFonts w:ascii="Times New Roman" w:hAnsi="Times New Roman"/>
                <w:sz w:val="24"/>
                <w:szCs w:val="28"/>
                <w:lang w:eastAsia="ru-RU"/>
              </w:rPr>
            </w:pPr>
          </w:p>
        </w:tc>
        <w:tc>
          <w:tcPr>
            <w:tcW w:w="2830" w:type="dxa"/>
            <w:shd w:val="clear" w:color="auto" w:fill="auto"/>
          </w:tcPr>
          <w:p w:rsidR="002043FF" w:rsidRPr="0038116F" w:rsidRDefault="002043FF" w:rsidP="0038116F">
            <w:pPr>
              <w:spacing w:after="0"/>
              <w:ind w:firstLine="29"/>
              <w:jc w:val="both"/>
              <w:rPr>
                <w:rFonts w:ascii="Times New Roman" w:hAnsi="Times New Roman"/>
                <w:sz w:val="24"/>
                <w:szCs w:val="28"/>
                <w:lang w:eastAsia="ru-RU"/>
              </w:rPr>
            </w:pPr>
            <w:r w:rsidRPr="0038116F">
              <w:rPr>
                <w:rFonts w:ascii="Times New Roman" w:hAnsi="Times New Roman"/>
                <w:sz w:val="24"/>
                <w:szCs w:val="28"/>
                <w:lang w:eastAsia="ru-RU"/>
              </w:rPr>
              <w:t>Что нужно сделать, чтобы дети читали осмысленно?</w:t>
            </w:r>
          </w:p>
        </w:tc>
        <w:tc>
          <w:tcPr>
            <w:tcW w:w="4257" w:type="dxa"/>
            <w:shd w:val="clear" w:color="auto" w:fill="auto"/>
          </w:tcPr>
          <w:p w:rsidR="002043FF" w:rsidRPr="0038116F" w:rsidRDefault="002043FF" w:rsidP="0038116F">
            <w:pPr>
              <w:spacing w:after="0"/>
              <w:ind w:firstLine="29"/>
              <w:jc w:val="both"/>
              <w:rPr>
                <w:rFonts w:ascii="Times New Roman" w:hAnsi="Times New Roman"/>
                <w:sz w:val="24"/>
                <w:szCs w:val="28"/>
                <w:lang w:eastAsia="ru-RU"/>
              </w:rPr>
            </w:pPr>
            <w:r w:rsidRPr="0038116F">
              <w:rPr>
                <w:rFonts w:ascii="Times New Roman" w:hAnsi="Times New Roman"/>
                <w:sz w:val="24"/>
                <w:szCs w:val="28"/>
                <w:lang w:eastAsia="ru-RU"/>
              </w:rPr>
              <w:t>Где и когда можно использовать метод парного чтения со своим ребёнком?</w:t>
            </w:r>
          </w:p>
        </w:tc>
      </w:tr>
    </w:tbl>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2. Сегодня мы рассмотрим один из методов, который позволяет повлиять на интерес к чтению и формирует умение глубоко осмысливать прочитанное. Этот метод называется «Парное мышление». </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«Парное мышление» предполагает чтение какого-то текста с остановками, а также его обсуждение вдвоём, в паре. Один из партнёров (более компетентный читатель) выступает в роли наставника, а другой участник пары (менее компетентный читатель) становится учеником.</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ab/>
        <w:t>«Парное мышление» осуществляется в 3 этапа:</w:t>
      </w:r>
    </w:p>
    <w:p w:rsidR="002043FF" w:rsidRPr="00B95728" w:rsidRDefault="002043FF" w:rsidP="002C2A51">
      <w:pPr>
        <w:numPr>
          <w:ilvl w:val="0"/>
          <w:numId w:val="52"/>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«Перед чтением»</w:t>
      </w:r>
    </w:p>
    <w:p w:rsidR="002043FF" w:rsidRPr="00B95728" w:rsidRDefault="002043FF" w:rsidP="002C2A51">
      <w:pPr>
        <w:numPr>
          <w:ilvl w:val="0"/>
          <w:numId w:val="52"/>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«По ходу чтения»</w:t>
      </w:r>
    </w:p>
    <w:p w:rsidR="002043FF" w:rsidRPr="00B95728" w:rsidRDefault="002043FF" w:rsidP="002C2A51">
      <w:pPr>
        <w:numPr>
          <w:ilvl w:val="0"/>
          <w:numId w:val="52"/>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lastRenderedPageBreak/>
        <w:t>«После чтения»</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Давайте потренируемся в использовании этого метода. Сейчас я вам прочитаю небольшой текст и задам вопросы.</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Идёт работа с текстом «У тебя у самого свой ум», автор  Владимир Иванович Даль.</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Первый этап «До чтения»</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Текст, который мы будем читать, называется «У тебя у самого свой ум», автор  Владимир Иванович Даль.</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Скажите, пожалуйста, о чём вам это говорит? О чём может быть этот текст?</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Чего вы можете ожидать от этого текста? Трудно ли будет его читать?</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(Учитель выслушивает ответы и начинает читать)</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Второй этап «По ходу чтения»</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Козел повадился в огород: бывало, как только пастухи выгонят гурт (стадо. – Ред.) свой, то Васька мой сперва, как добрый, идет, головой помахивает, бородой потряхивает; а как только ребятишки засядут в овражке где-нибудь в камешки играть, то Васька и отправляется прямо в капусту.</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(учитель делает остановку, задаёт вопрос)</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Какие из наших прогнозов подтвердились?</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Чего хочет автор?</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Что могло бы случиться дальше?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Раз и пошел он тем же знакомым путем, идет себе да пофыркивает. В это время отбилась от гурта глупая овца, зашла в чащу, в крапиву да в лопушник; стоит, сердечная, да кричит, да оглядывается — не найдется ли кто добрый человек, чтобы вывел из этой беды. Увидавши козла, обрадовалась она, как родному брату: пойду, дескать, хоть за ним. “Этот выведет: мне не </w:t>
      </w:r>
      <w:proofErr w:type="spellStart"/>
      <w:r w:rsidRPr="00B95728">
        <w:rPr>
          <w:rFonts w:ascii="Times New Roman" w:hAnsi="Times New Roman"/>
          <w:sz w:val="28"/>
          <w:szCs w:val="28"/>
          <w:lang w:eastAsia="ru-RU"/>
        </w:rPr>
        <w:t>первина</w:t>
      </w:r>
      <w:proofErr w:type="spellEnd"/>
      <w:r w:rsidRPr="00B95728">
        <w:rPr>
          <w:rFonts w:ascii="Times New Roman" w:hAnsi="Times New Roman"/>
          <w:sz w:val="28"/>
          <w:szCs w:val="28"/>
          <w:lang w:eastAsia="ru-RU"/>
        </w:rPr>
        <w:t xml:space="preserve"> за ним идти; у нас и впереди гурта тот козел-вожак идет, за ним ступай смело!”</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Как связано с действительностью то, о чём мы прочитали?</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Что могло бы случиться дальше?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Пошла овца наша, увязавшись за козлом. Он через овраг — она через овраг; он через тын — она через тын, и попала с ним же в огород. На этот раз огородник заглянул как-то пораньше в капусту свою да и увидал гостей. Схватил он хворостину предолгую да кинулся на незваных.  Козел, как попроворнее, успел перескочить опять через тын, </w:t>
      </w:r>
      <w:proofErr w:type="spellStart"/>
      <w:r w:rsidRPr="00B95728">
        <w:rPr>
          <w:rFonts w:ascii="Times New Roman" w:hAnsi="Times New Roman"/>
          <w:sz w:val="28"/>
          <w:szCs w:val="28"/>
          <w:lang w:eastAsia="ru-RU"/>
        </w:rPr>
        <w:t>мемекнул</w:t>
      </w:r>
      <w:proofErr w:type="spellEnd"/>
      <w:r w:rsidRPr="00B95728">
        <w:rPr>
          <w:rFonts w:ascii="Times New Roman" w:hAnsi="Times New Roman"/>
          <w:sz w:val="28"/>
          <w:szCs w:val="28"/>
          <w:lang w:eastAsia="ru-RU"/>
        </w:rPr>
        <w:t xml:space="preserve"> да и пошел себе в чистое поле, а бедная овца заметалась, стала кидаться, оробев, во все стороны да и попалась. </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Не пожалел огородник хворостины своей: всю измочалил о бедную овцу, так, что уже она кричит не своим голосом, да помощи нет ни от кого. Наконец огородник, подумавши про себя: чего доброго, еще убьешь дуру эту, после хозяин привяжется. Выгнал ее в калитку и еще-таки на дорогу вытянул во всю длину хворостиной.</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Правда ли то, что написано в тексте?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lastRenderedPageBreak/>
        <w:t>- Что могло бы случиться дальше?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Пришла овца домой, в гурт, да и плачется на козла, а козел говорит: — А кто велел тебе за мною хвостом бегать? Я пошел в свою голову, так мой и ответ; коли мужик мне отомнет бока, так я ни на кого плакаться не стану, ни на хозяина, зачем дома не кормит, ни на пастуха, зачем-де не приглядел за мною, а уж буду молчать да терпеть. А тебя зачем нелегкая понесла за мною? Я тебя не звал.</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В чём смысл прочитанного?  Как это связано с действительностью?</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Чего хочет автор?</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И козел, хоть и плут, вор, а прав в этом деле. Смотри всяк своими глазами, раскидывай своим умом да и ступай туда, где лучше. И у нас то же бывает: один пустится на какой ни есть грех, а другой, на него глядя, за ним же, да после, как попадется, и плачется на учителя. А разве у тебя у самого своего ума нет? </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Третий этап «После чтения»</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После чтения учитель задаёт вопросы:</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Какие главные, ключевые мысли этого текста?</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Что вы скажете об этом тексте?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Какие другие вопросы у вас возникли, когда вы слушали этот текст?</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Согласны ли вы с тем, что данный метод обучает осмысленному чтению?</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Где и как можно использовать этот метод, общаясь со своим ребёнком?</w:t>
      </w:r>
    </w:p>
    <w:p w:rsidR="002043FF" w:rsidRPr="00B95728" w:rsidRDefault="002043FF" w:rsidP="002C2A51">
      <w:pPr>
        <w:numPr>
          <w:ilvl w:val="0"/>
          <w:numId w:val="53"/>
        </w:numPr>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Дополните записи в таблице.</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Родители обсуждают вопросы, заполняя таблицу, и знакомят других участников собрания со своими выводами.</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3.Культура чтения. В чём она заключается?</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Какие книги, на ваш взгляд, обязательно нужно читать ребёнку? (родители обсуждают в группах, представляют свои мнения).</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4.А теперь давайте обсудим, наверняка, знакомые вам ситуации.</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5.Советы учителя – логопеда по формированию правильного чтения у детей. </w:t>
      </w:r>
    </w:p>
    <w:p w:rsidR="002043FF" w:rsidRPr="00B95728" w:rsidRDefault="002043F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val="en-US" w:eastAsia="ru-RU"/>
        </w:rPr>
        <w:t>III</w:t>
      </w:r>
      <w:r w:rsidRPr="00B95728">
        <w:rPr>
          <w:rFonts w:ascii="Times New Roman" w:hAnsi="Times New Roman"/>
          <w:sz w:val="28"/>
          <w:szCs w:val="28"/>
          <w:lang w:eastAsia="ru-RU"/>
        </w:rPr>
        <w:t>. Итоги родительского собрания. Решение</w:t>
      </w:r>
    </w:p>
    <w:p w:rsidR="0079258F" w:rsidRDefault="0079258F" w:rsidP="0079258F">
      <w:pPr>
        <w:spacing w:after="0"/>
        <w:ind w:firstLine="567"/>
        <w:jc w:val="right"/>
        <w:rPr>
          <w:rFonts w:ascii="Times New Roman" w:hAnsi="Times New Roman"/>
          <w:b/>
          <w:sz w:val="28"/>
          <w:szCs w:val="28"/>
        </w:rPr>
      </w:pPr>
    </w:p>
    <w:p w:rsidR="0079258F" w:rsidRPr="0079258F" w:rsidRDefault="00DB4D11" w:rsidP="0079258F">
      <w:pPr>
        <w:tabs>
          <w:tab w:val="left" w:pos="1557"/>
        </w:tabs>
        <w:spacing w:after="0"/>
        <w:jc w:val="right"/>
        <w:rPr>
          <w:rFonts w:ascii="Times New Roman" w:hAnsi="Times New Roman"/>
          <w:sz w:val="28"/>
          <w:szCs w:val="28"/>
        </w:rPr>
      </w:pPr>
      <w:r w:rsidRPr="0079258F">
        <w:rPr>
          <w:rFonts w:ascii="Times New Roman" w:hAnsi="Times New Roman"/>
          <w:sz w:val="28"/>
          <w:szCs w:val="28"/>
        </w:rPr>
        <w:t>Петрова О.А.</w:t>
      </w:r>
      <w:r w:rsidR="0079258F" w:rsidRPr="0079258F">
        <w:rPr>
          <w:rFonts w:ascii="Times New Roman" w:hAnsi="Times New Roman"/>
          <w:sz w:val="28"/>
          <w:szCs w:val="28"/>
        </w:rPr>
        <w:t>, старший воспитатель</w:t>
      </w:r>
    </w:p>
    <w:p w:rsidR="0079258F" w:rsidRPr="0079258F" w:rsidRDefault="0079258F" w:rsidP="0079258F">
      <w:pPr>
        <w:spacing w:after="0"/>
        <w:jc w:val="right"/>
        <w:rPr>
          <w:rFonts w:ascii="Times New Roman" w:hAnsi="Times New Roman"/>
          <w:sz w:val="28"/>
          <w:szCs w:val="28"/>
        </w:rPr>
      </w:pPr>
      <w:r w:rsidRPr="0079258F">
        <w:rPr>
          <w:rFonts w:ascii="Times New Roman" w:hAnsi="Times New Roman"/>
          <w:sz w:val="28"/>
          <w:szCs w:val="28"/>
        </w:rPr>
        <w:t>МАДОУ «Детский сад № 4»</w:t>
      </w:r>
    </w:p>
    <w:p w:rsidR="00DB4D11" w:rsidRPr="0079258F" w:rsidRDefault="0079258F" w:rsidP="0079258F">
      <w:pPr>
        <w:spacing w:after="0"/>
        <w:ind w:firstLine="567"/>
        <w:jc w:val="right"/>
        <w:rPr>
          <w:rFonts w:ascii="Times New Roman" w:hAnsi="Times New Roman"/>
          <w:sz w:val="28"/>
          <w:szCs w:val="28"/>
        </w:rPr>
      </w:pPr>
      <w:r w:rsidRPr="0079258F">
        <w:rPr>
          <w:rFonts w:ascii="Times New Roman" w:hAnsi="Times New Roman"/>
          <w:sz w:val="28"/>
          <w:szCs w:val="28"/>
        </w:rPr>
        <w:t>г. Чернушка</w:t>
      </w:r>
    </w:p>
    <w:p w:rsidR="00DB4D11" w:rsidRPr="0038116F" w:rsidRDefault="00DB4D11" w:rsidP="00B95728">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Новые подходы к организации взаимодействия ДОО и семьи</w:t>
      </w:r>
    </w:p>
    <w:p w:rsidR="00DB4D11" w:rsidRPr="00B95728" w:rsidRDefault="00DB4D11" w:rsidP="00B95728">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В соответствии с Законом «Об образовании в РФ» одной из основных  задач, стоящих перед детским дошкольным учреждением является «взаимодействие с семьей для обеспечения полноценного развития личности». О необходимости «сотрудничества с семьёй» говорит и федеральный государственный образовательный</w:t>
      </w:r>
    </w:p>
    <w:p w:rsidR="00DB4D11" w:rsidRPr="00B95728" w:rsidRDefault="00DB4D11" w:rsidP="00B95728">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lastRenderedPageBreak/>
        <w:t>стандарт дошкольного образования (ФГОС ДО), который разработан согласно новым социальным запросам общества.</w:t>
      </w:r>
    </w:p>
    <w:p w:rsidR="00DB4D11" w:rsidRPr="00B95728" w:rsidRDefault="00DB4D11" w:rsidP="00B95728">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 xml:space="preserve">          Задача детского сада «повернуться» лицом к семье, оказать ей</w:t>
      </w:r>
    </w:p>
    <w:p w:rsidR="00DB4D11" w:rsidRPr="00B95728" w:rsidRDefault="00DB4D11" w:rsidP="00B95728">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 xml:space="preserve">педагогическую помощь, привлечь семью на свою сторону в плане единых подходов в воспитании ребёнка. Необходимо, чтобы детский сад и семья стали открытыми друг другу и помогли раскрытию способностей и возможностей ребёнка. Мы убеждены, что создание единого пространства развития ребенка невозможно, если педагоги и родители будут оставаться в неведении относительно планов и намерений </w:t>
      </w:r>
      <w:r w:rsidR="00F858BE" w:rsidRPr="00B95728">
        <w:rPr>
          <w:rFonts w:ascii="Times New Roman" w:hAnsi="Times New Roman"/>
          <w:sz w:val="28"/>
          <w:szCs w:val="28"/>
        </w:rPr>
        <w:t>друг друга</w:t>
      </w:r>
      <w:r w:rsidRPr="00B95728">
        <w:rPr>
          <w:rFonts w:ascii="Times New Roman" w:hAnsi="Times New Roman"/>
          <w:sz w:val="28"/>
          <w:szCs w:val="28"/>
        </w:rPr>
        <w:t>.</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начале 2016-17 </w:t>
      </w:r>
      <w:proofErr w:type="spellStart"/>
      <w:r w:rsidRPr="00B95728">
        <w:rPr>
          <w:rFonts w:ascii="Times New Roman" w:hAnsi="Times New Roman"/>
          <w:sz w:val="28"/>
          <w:szCs w:val="28"/>
        </w:rPr>
        <w:t>уч.г</w:t>
      </w:r>
      <w:proofErr w:type="spellEnd"/>
      <w:r w:rsidRPr="00B95728">
        <w:rPr>
          <w:rFonts w:ascii="Times New Roman" w:hAnsi="Times New Roman"/>
          <w:sz w:val="28"/>
          <w:szCs w:val="28"/>
        </w:rPr>
        <w:t xml:space="preserve">. в МАДОУ «Детский сад №4» было проведено анкетирование среди родителей (210 чел.)  и опрос педагогов (26 чел.) с целью выявления </w:t>
      </w:r>
      <w:r w:rsidR="00F858BE" w:rsidRPr="00B95728">
        <w:rPr>
          <w:rFonts w:ascii="Times New Roman" w:hAnsi="Times New Roman"/>
          <w:sz w:val="28"/>
          <w:szCs w:val="28"/>
        </w:rPr>
        <w:t>их психолого</w:t>
      </w:r>
      <w:r w:rsidRPr="00B95728">
        <w:rPr>
          <w:rFonts w:ascii="Times New Roman" w:hAnsi="Times New Roman"/>
          <w:sz w:val="28"/>
          <w:szCs w:val="28"/>
        </w:rPr>
        <w:t xml:space="preserve">-педагогической компетентности и открытости друг другу.   Результаты показали следующее. 80% </w:t>
      </w:r>
      <w:r w:rsidR="00F858BE" w:rsidRPr="00B95728">
        <w:rPr>
          <w:rFonts w:ascii="Times New Roman" w:hAnsi="Times New Roman"/>
          <w:sz w:val="28"/>
          <w:szCs w:val="28"/>
        </w:rPr>
        <w:t>респондентов проявляют</w:t>
      </w:r>
      <w:r w:rsidRPr="00B95728">
        <w:rPr>
          <w:rFonts w:ascii="Times New Roman" w:hAnsi="Times New Roman"/>
          <w:sz w:val="28"/>
          <w:szCs w:val="28"/>
        </w:rPr>
        <w:t xml:space="preserve"> низкую активность в мероприятиях ДОУ, и только  20% – высокую.  Лишь 30%  родителей окликаются на стремление педагогов к сотрудничеству,  около 10% готовы проявить инициативу,  остальные  не проявляют интереса к объединению усилий по воспитанию своих детей, считая, что это задача только дошкольного учреждения.  Почти половина воспитателей проявляет неудовлетворенность от  результатов мероприятий по взаимодействию с родителями, отмечает их недостаточную эффективность. Это позволяет предположить, что воспитатели практически полностью соответствуют ожиданиям со стороны родителей, в то время как родители ожиданиям педагогов соответствуют в значительно меньшей степени.  Таким образом, нами был сделан вывод о том, что их взаимодействие в определенной мере носит односторонний характер.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Качественный анализ работы с родителями за последние два года выявил, что ее эффективность напрямую зависит от используемых педагогами новых интересных форм. Это подтверждает наше предположение о том, что традиционные формы взаимодействия с родителями не позволяют обеспечить непосредственное вовлечение их в образовательную деятельность, пробудить интерес и желание к сотрудничеству.</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Поэтому перед нами  возникла необходимость пересмотреть систему взаимодействия детского сада с родителями в сторону увеличения доли участия семьи в образовательном процессе и усиления субъектной позиции родителей в управлении этим процессом.</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 этой целью мы разработали долгосрочный (дек. 2016-2018 г)  инновационный проект, участниками которого являются педагогический коллектив МАДОУ «Детский сад № 4», родители (законные представители), воспитанники.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Проект успешно прошел процедуру рассмотрения членами  экспертно-методического совета  при Управлении образования нашего района, а МАДОУ </w:t>
      </w:r>
      <w:r w:rsidR="00E56514">
        <w:rPr>
          <w:rFonts w:ascii="Times New Roman" w:hAnsi="Times New Roman"/>
          <w:sz w:val="28"/>
          <w:szCs w:val="28"/>
        </w:rPr>
        <w:lastRenderedPageBreak/>
        <w:t>«</w:t>
      </w:r>
      <w:r w:rsidRPr="00B95728">
        <w:rPr>
          <w:rFonts w:ascii="Times New Roman" w:hAnsi="Times New Roman"/>
          <w:sz w:val="28"/>
          <w:szCs w:val="28"/>
        </w:rPr>
        <w:t>Детский сад №4»  присвоен статус «муниципального учреждения, реализующего инновационный проект».</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Для достижения поставленной цели, обозначили задачи:</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iCs/>
          <w:sz w:val="28"/>
          <w:szCs w:val="28"/>
        </w:rPr>
        <w:t xml:space="preserve"> Разработать модель взаимодействия ДОУ  с семьями воспитанников через использование современных интерактивных форм</w:t>
      </w:r>
      <w:r w:rsidRPr="00B95728">
        <w:rPr>
          <w:rFonts w:ascii="Times New Roman" w:hAnsi="Times New Roman"/>
          <w:sz w:val="28"/>
          <w:szCs w:val="28"/>
        </w:rPr>
        <w:t xml:space="preserve">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iCs/>
          <w:sz w:val="28"/>
          <w:szCs w:val="28"/>
        </w:rPr>
        <w:t>- Сформировать кейс ЦОР по организации интерактивных форм взаимодействия ДОУ с семьями воспитанников</w:t>
      </w:r>
    </w:p>
    <w:p w:rsidR="00DB4D11" w:rsidRPr="00B95728" w:rsidRDefault="00DB4D11"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-Разработать систему диссеминации опыта ДОУ по организации интерактивного взаимодействия с семьями.  </w:t>
      </w:r>
    </w:p>
    <w:p w:rsidR="00DB4D11" w:rsidRPr="00B95728" w:rsidRDefault="00DB4D11" w:rsidP="00B95728">
      <w:pPr>
        <w:spacing w:after="0"/>
        <w:ind w:firstLine="567"/>
        <w:jc w:val="both"/>
        <w:rPr>
          <w:rFonts w:ascii="Times New Roman" w:hAnsi="Times New Roman"/>
          <w:iCs/>
          <w:sz w:val="28"/>
          <w:szCs w:val="28"/>
        </w:rPr>
      </w:pPr>
      <w:r w:rsidRPr="00B95728">
        <w:rPr>
          <w:rFonts w:ascii="Times New Roman" w:hAnsi="Times New Roman"/>
          <w:iCs/>
          <w:sz w:val="28"/>
          <w:szCs w:val="28"/>
        </w:rPr>
        <w:t>Результатом реализации мероприятий первого, проблемно-</w:t>
      </w:r>
      <w:r w:rsidRPr="00B95728">
        <w:rPr>
          <w:rFonts w:ascii="Times New Roman" w:hAnsi="Times New Roman"/>
          <w:sz w:val="28"/>
          <w:szCs w:val="28"/>
        </w:rPr>
        <w:t xml:space="preserve"> </w:t>
      </w:r>
      <w:r w:rsidRPr="00B95728">
        <w:rPr>
          <w:rFonts w:ascii="Times New Roman" w:hAnsi="Times New Roman"/>
          <w:iCs/>
          <w:sz w:val="28"/>
          <w:szCs w:val="28"/>
        </w:rPr>
        <w:t xml:space="preserve">аналитического этапа, стал банк интерактивных форм взаимодействия с семьями.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iCs/>
          <w:sz w:val="28"/>
          <w:szCs w:val="28"/>
        </w:rPr>
        <w:t xml:space="preserve">На </w:t>
      </w:r>
      <w:r w:rsidRPr="00B95728">
        <w:rPr>
          <w:rFonts w:ascii="Times New Roman" w:hAnsi="Times New Roman"/>
          <w:sz w:val="28"/>
          <w:szCs w:val="28"/>
        </w:rPr>
        <w:t xml:space="preserve">следующем  этапе педагоги в составе творческих групп  разрабатывают  технологические карты по использованию различных интерактивных форм, критериев оценивания  их эффективности.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Этот учебный год будет завершен проведением на институциональном уровне родительской практической  конференции «Содружество» с целью актуализации положительного опыта воспитания ребенка в семье и опыта  взаимодействия родителей (законных представителей) и детского сада.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летний оздоровительный период мы запланировали проведение летнего проектного лагеря для семей, поступающих в детский сад.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Следующий учебный год – внедренческий этап. В течение этого времени выбранные интерактивные формы будут апробированы, а каждая из семей сможет принять участие в любых интересных для них мероприятиях, имея под рукой путеводитель по годовому плану взаимодействия.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заключительном этапе также предусмотрено проведение открытой  родительской конференции, но уже на муниципальном уровне, по итогам которой будет издан сборник материалов по обозначенной теме.  </w:t>
      </w:r>
    </w:p>
    <w:p w:rsidR="00E56514"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Ожидаемые результаты от реализации проекты мы разделили для ДОУ и района. </w:t>
      </w:r>
    </w:p>
    <w:p w:rsidR="00E56514"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Планируем, что педагоги детского сада будут в 100% составе вовлечены в инновационную деятельность, смогут повысить квалификационную категорию. Методическая служба будет обеспечена программно-методическим сопровождением организации взаимодействия ДОУ и семьи. Мы сможем предложить семьям  расширенный спектр дополнительных образовательных услуг для детей и взрослых. </w:t>
      </w:r>
    </w:p>
    <w:p w:rsidR="00DB4D11" w:rsidRPr="00B95728" w:rsidRDefault="00DB4D11" w:rsidP="00B95728">
      <w:pPr>
        <w:spacing w:after="0"/>
        <w:ind w:firstLine="567"/>
        <w:jc w:val="both"/>
        <w:rPr>
          <w:rFonts w:ascii="Times New Roman" w:hAnsi="Times New Roman"/>
          <w:sz w:val="28"/>
          <w:szCs w:val="28"/>
        </w:rPr>
      </w:pPr>
      <w:r w:rsidRPr="00B95728">
        <w:rPr>
          <w:rFonts w:ascii="Times New Roman" w:hAnsi="Times New Roman"/>
          <w:sz w:val="28"/>
          <w:szCs w:val="28"/>
        </w:rPr>
        <w:t>А район, кроме сборника методических материалов по теме,  получит площадку для организации стажировок  повышения профессиональной компетентности  педагогов по вопросам интерактивного взаимодействия  ДОУ и семьи.</w:t>
      </w:r>
    </w:p>
    <w:p w:rsidR="00DB4D11" w:rsidRPr="00B95728" w:rsidRDefault="00DB4D11" w:rsidP="00B95728">
      <w:pPr>
        <w:spacing w:after="0"/>
        <w:ind w:firstLine="567"/>
        <w:rPr>
          <w:rFonts w:ascii="Times New Roman" w:hAnsi="Times New Roman"/>
          <w:sz w:val="28"/>
          <w:szCs w:val="28"/>
        </w:rPr>
      </w:pPr>
    </w:p>
    <w:p w:rsidR="00E56514" w:rsidRDefault="00E56514" w:rsidP="0038116F">
      <w:pPr>
        <w:pStyle w:val="a4"/>
        <w:spacing w:before="0" w:beforeAutospacing="0" w:after="0" w:afterAutospacing="0" w:line="276" w:lineRule="auto"/>
        <w:jc w:val="right"/>
        <w:rPr>
          <w:color w:val="000000"/>
          <w:sz w:val="28"/>
          <w:szCs w:val="28"/>
        </w:rPr>
      </w:pPr>
    </w:p>
    <w:p w:rsidR="00E56514" w:rsidRDefault="00E56514" w:rsidP="0038116F">
      <w:pPr>
        <w:pStyle w:val="a4"/>
        <w:spacing w:before="0" w:beforeAutospacing="0" w:after="0" w:afterAutospacing="0" w:line="276" w:lineRule="auto"/>
        <w:jc w:val="right"/>
        <w:rPr>
          <w:color w:val="000000"/>
          <w:sz w:val="28"/>
          <w:szCs w:val="28"/>
        </w:rPr>
      </w:pPr>
    </w:p>
    <w:p w:rsidR="0079258F" w:rsidRPr="00B95728" w:rsidRDefault="0079258F" w:rsidP="0038116F">
      <w:pPr>
        <w:pStyle w:val="a4"/>
        <w:spacing w:before="0" w:beforeAutospacing="0" w:after="0" w:afterAutospacing="0" w:line="276" w:lineRule="auto"/>
        <w:jc w:val="right"/>
        <w:rPr>
          <w:color w:val="000000"/>
          <w:sz w:val="28"/>
          <w:szCs w:val="28"/>
        </w:rPr>
      </w:pPr>
      <w:proofErr w:type="spellStart"/>
      <w:r w:rsidRPr="00B95728">
        <w:rPr>
          <w:color w:val="000000"/>
          <w:sz w:val="28"/>
          <w:szCs w:val="28"/>
        </w:rPr>
        <w:lastRenderedPageBreak/>
        <w:t>Пешина</w:t>
      </w:r>
      <w:proofErr w:type="spellEnd"/>
      <w:r w:rsidRPr="0079258F">
        <w:rPr>
          <w:color w:val="000000"/>
          <w:sz w:val="28"/>
          <w:szCs w:val="28"/>
        </w:rPr>
        <w:t xml:space="preserve"> </w:t>
      </w:r>
      <w:r w:rsidRPr="00B95728">
        <w:rPr>
          <w:color w:val="000000"/>
          <w:sz w:val="28"/>
          <w:szCs w:val="28"/>
        </w:rPr>
        <w:t>И.Н.,</w:t>
      </w:r>
      <w:r>
        <w:rPr>
          <w:color w:val="000000"/>
          <w:sz w:val="28"/>
          <w:szCs w:val="28"/>
        </w:rPr>
        <w:t xml:space="preserve"> </w:t>
      </w:r>
      <w:r w:rsidRPr="00B95728">
        <w:rPr>
          <w:color w:val="000000"/>
          <w:sz w:val="28"/>
          <w:szCs w:val="28"/>
        </w:rPr>
        <w:t>воспитатель</w:t>
      </w:r>
    </w:p>
    <w:p w:rsidR="0079258F" w:rsidRDefault="0079258F" w:rsidP="0038116F">
      <w:pPr>
        <w:pStyle w:val="a4"/>
        <w:spacing w:before="0" w:beforeAutospacing="0" w:after="0" w:afterAutospacing="0" w:line="276" w:lineRule="auto"/>
        <w:jc w:val="right"/>
        <w:rPr>
          <w:color w:val="000000"/>
          <w:sz w:val="28"/>
          <w:szCs w:val="28"/>
        </w:rPr>
      </w:pPr>
      <w:r w:rsidRPr="00B95728">
        <w:rPr>
          <w:color w:val="000000"/>
          <w:sz w:val="28"/>
          <w:szCs w:val="28"/>
        </w:rPr>
        <w:t>МАДОУ ЦРР – детский сад «Лира»</w:t>
      </w:r>
    </w:p>
    <w:p w:rsidR="0079258F" w:rsidRDefault="0079258F" w:rsidP="0038116F">
      <w:pPr>
        <w:pStyle w:val="a4"/>
        <w:spacing w:before="0" w:beforeAutospacing="0" w:after="0" w:afterAutospacing="0" w:line="276" w:lineRule="auto"/>
        <w:jc w:val="right"/>
        <w:rPr>
          <w:color w:val="000000"/>
          <w:sz w:val="28"/>
          <w:szCs w:val="28"/>
        </w:rPr>
      </w:pPr>
      <w:r w:rsidRPr="00B95728">
        <w:rPr>
          <w:color w:val="000000"/>
          <w:sz w:val="28"/>
          <w:szCs w:val="28"/>
        </w:rPr>
        <w:t>г. Оса</w:t>
      </w:r>
    </w:p>
    <w:p w:rsidR="00D760B7" w:rsidRPr="0038116F" w:rsidRDefault="00D760B7" w:rsidP="0038116F">
      <w:pPr>
        <w:pStyle w:val="a4"/>
        <w:spacing w:before="0" w:beforeAutospacing="0" w:after="0" w:afterAutospacing="0" w:line="276" w:lineRule="auto"/>
        <w:jc w:val="center"/>
        <w:rPr>
          <w:color w:val="002060"/>
          <w:sz w:val="28"/>
          <w:szCs w:val="28"/>
        </w:rPr>
      </w:pPr>
      <w:r w:rsidRPr="0038116F">
        <w:rPr>
          <w:b/>
          <w:color w:val="002060"/>
          <w:sz w:val="28"/>
          <w:szCs w:val="28"/>
        </w:rPr>
        <w:t xml:space="preserve">Организация работы с родителями по возрождению традиции семейного </w:t>
      </w:r>
      <w:r w:rsidR="00E56514">
        <w:rPr>
          <w:b/>
          <w:color w:val="002060"/>
          <w:sz w:val="28"/>
          <w:szCs w:val="28"/>
        </w:rPr>
        <w:t>ч</w:t>
      </w:r>
      <w:r w:rsidRPr="0038116F">
        <w:rPr>
          <w:b/>
          <w:color w:val="002060"/>
          <w:sz w:val="28"/>
          <w:szCs w:val="28"/>
        </w:rPr>
        <w:t>тения</w:t>
      </w:r>
      <w:r w:rsidRPr="0038116F">
        <w:rPr>
          <w:color w:val="002060"/>
          <w:sz w:val="28"/>
          <w:szCs w:val="28"/>
        </w:rPr>
        <w:t xml:space="preserve"> </w:t>
      </w:r>
    </w:p>
    <w:p w:rsidR="00D760B7" w:rsidRPr="0079258F" w:rsidRDefault="00D760B7" w:rsidP="0079258F">
      <w:pPr>
        <w:spacing w:after="0"/>
        <w:ind w:left="4536" w:firstLine="567"/>
        <w:jc w:val="both"/>
        <w:rPr>
          <w:rFonts w:ascii="Times New Roman" w:hAnsi="Times New Roman"/>
          <w:color w:val="000000"/>
          <w:sz w:val="24"/>
          <w:szCs w:val="28"/>
          <w:lang w:eastAsia="ru-RU"/>
        </w:rPr>
      </w:pPr>
      <w:r w:rsidRPr="0079258F">
        <w:rPr>
          <w:rFonts w:ascii="Times New Roman" w:hAnsi="Times New Roman"/>
          <w:color w:val="000000"/>
          <w:sz w:val="24"/>
          <w:szCs w:val="28"/>
          <w:lang w:eastAsia="ru-RU"/>
        </w:rPr>
        <w:t>«Если в доме много книг, если они являются предметом уважения и любви, и вокруг себя малыш видит читающих, а то и слышит чтение вслух, любовь к книге, интерес к печатному слову, конечно, у него возникнет, и будет расти».</w:t>
      </w:r>
    </w:p>
    <w:p w:rsidR="00D760B7" w:rsidRPr="0079258F" w:rsidRDefault="00D760B7" w:rsidP="0079258F">
      <w:pPr>
        <w:spacing w:after="0"/>
        <w:ind w:left="4536" w:firstLine="567"/>
        <w:jc w:val="right"/>
        <w:rPr>
          <w:rFonts w:ascii="Times New Roman" w:hAnsi="Times New Roman"/>
          <w:color w:val="000000"/>
          <w:sz w:val="24"/>
          <w:szCs w:val="28"/>
          <w:lang w:eastAsia="ru-RU"/>
        </w:rPr>
      </w:pPr>
      <w:r w:rsidRPr="0079258F">
        <w:rPr>
          <w:rFonts w:ascii="Times New Roman" w:hAnsi="Times New Roman"/>
          <w:color w:val="000000"/>
          <w:sz w:val="24"/>
          <w:szCs w:val="28"/>
          <w:lang w:eastAsia="ru-RU"/>
        </w:rPr>
        <w:t>Лев Васильевич Успенский</w:t>
      </w:r>
    </w:p>
    <w:p w:rsidR="00D760B7" w:rsidRPr="00B95728" w:rsidRDefault="00D760B7" w:rsidP="00B95728">
      <w:pPr>
        <w:spacing w:after="0"/>
        <w:ind w:firstLine="567"/>
        <w:jc w:val="both"/>
        <w:rPr>
          <w:rFonts w:ascii="Times New Roman" w:hAnsi="Times New Roman"/>
          <w:color w:val="000000"/>
          <w:sz w:val="28"/>
          <w:szCs w:val="28"/>
          <w:lang w:eastAsia="ru-RU"/>
        </w:rPr>
      </w:pPr>
      <w:r w:rsidRPr="00B95728">
        <w:rPr>
          <w:rFonts w:ascii="Times New Roman" w:hAnsi="Times New Roman"/>
          <w:sz w:val="28"/>
          <w:szCs w:val="28"/>
        </w:rPr>
        <w:t xml:space="preserve">В Советские времена был такой лозунг — книга лучший подарок, и в самом деле, интересная книга всегда актуально. Как же быть с этим лозунгом в настоящее время? Мы всю полезную информацию получаем из интернета, стоит открыть все знающий </w:t>
      </w:r>
      <w:proofErr w:type="spellStart"/>
      <w:r w:rsidRPr="00B95728">
        <w:rPr>
          <w:rFonts w:ascii="Times New Roman" w:hAnsi="Times New Roman"/>
          <w:sz w:val="28"/>
          <w:szCs w:val="28"/>
        </w:rPr>
        <w:t>гугл</w:t>
      </w:r>
      <w:proofErr w:type="spellEnd"/>
      <w:r w:rsidRPr="00B95728">
        <w:rPr>
          <w:rFonts w:ascii="Times New Roman" w:hAnsi="Times New Roman"/>
          <w:sz w:val="28"/>
          <w:szCs w:val="28"/>
        </w:rPr>
        <w:t>, и информация о всех событиях в мире перед нами. Значит ли это, что для книги нет больше места в наш просвещенный век? С</w:t>
      </w:r>
      <w:r w:rsidRPr="00B95728">
        <w:rPr>
          <w:rFonts w:ascii="Times New Roman" w:hAnsi="Times New Roman"/>
          <w:sz w:val="28"/>
          <w:szCs w:val="28"/>
          <w:lang w:eastAsia="ru-RU"/>
        </w:rPr>
        <w:t xml:space="preserve">егодня чтение книг среди подрастающего поколения, молодых родителей стало </w:t>
      </w:r>
      <w:r w:rsidRPr="00B95728">
        <w:rPr>
          <w:rFonts w:ascii="Times New Roman" w:hAnsi="Times New Roman"/>
          <w:color w:val="000000"/>
          <w:sz w:val="28"/>
          <w:szCs w:val="28"/>
          <w:lang w:eastAsia="ru-RU"/>
        </w:rPr>
        <w:t xml:space="preserve">"немодно". И эта проблема не просто актуальна, она архиактуальна. Т.к. дети, глядя на своих родителей, заняты "чудесами техники". </w:t>
      </w:r>
    </w:p>
    <w:p w:rsidR="00D760B7" w:rsidRPr="00B95728" w:rsidRDefault="00D760B7" w:rsidP="00B95728">
      <w:pPr>
        <w:spacing w:after="0"/>
        <w:ind w:firstLine="567"/>
        <w:jc w:val="both"/>
        <w:rPr>
          <w:rFonts w:ascii="Times New Roman" w:hAnsi="Times New Roman"/>
          <w:color w:val="000000"/>
          <w:sz w:val="28"/>
          <w:szCs w:val="28"/>
          <w:highlight w:val="yellow"/>
          <w:lang w:eastAsia="ru-RU"/>
        </w:rPr>
      </w:pPr>
      <w:r w:rsidRPr="00B95728">
        <w:rPr>
          <w:rFonts w:ascii="Times New Roman" w:hAnsi="Times New Roman"/>
          <w:color w:val="000000"/>
          <w:sz w:val="28"/>
          <w:szCs w:val="28"/>
          <w:lang w:eastAsia="ru-RU"/>
        </w:rPr>
        <w:t>Мы – педагоги, задаём себе вопрос: "Что делать? Как вызвать у детей интерес, любовь к книге? " Ведь любовь к книге – начинает закладываться в душу ребенка с раннего детства, в семье.</w:t>
      </w:r>
    </w:p>
    <w:p w:rsidR="00D760B7" w:rsidRPr="00B95728" w:rsidRDefault="00D760B7" w:rsidP="00B95728">
      <w:pPr>
        <w:spacing w:after="0"/>
        <w:ind w:firstLine="567"/>
        <w:jc w:val="both"/>
        <w:rPr>
          <w:rFonts w:ascii="Times New Roman" w:hAnsi="Times New Roman"/>
          <w:color w:val="000000"/>
          <w:sz w:val="28"/>
          <w:szCs w:val="28"/>
          <w:highlight w:val="yellow"/>
          <w:lang w:eastAsia="ru-RU"/>
        </w:rPr>
      </w:pPr>
      <w:r w:rsidRPr="00B95728">
        <w:rPr>
          <w:rFonts w:ascii="Times New Roman" w:hAnsi="Times New Roman"/>
          <w:color w:val="000000"/>
          <w:sz w:val="28"/>
          <w:szCs w:val="28"/>
          <w:lang w:eastAsia="ru-RU"/>
        </w:rPr>
        <w:t xml:space="preserve">Прежде всего, нам, педагогам необходимо донести и объяснить молодым родителям, какое значение в жизни ребёнка имеет любовь к книге, к ее чтению. </w:t>
      </w:r>
    </w:p>
    <w:p w:rsidR="00D760B7" w:rsidRPr="00B95728" w:rsidRDefault="00D760B7"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Мы провели анкетирование родителей и детей об организации домашнего чтения в семье, и выявили, что детям недостаточно читают в семье, и есть такие семьи, в которых нет детских книг. </w:t>
      </w:r>
    </w:p>
    <w:p w:rsidR="00D760B7" w:rsidRPr="00B95728" w:rsidRDefault="00D760B7"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Проанализировав все данные, поставили перед собой цель: возрождение традиции семейного чтения во взаимодействии детского сада с семьёй. </w:t>
      </w:r>
    </w:p>
    <w:p w:rsidR="00D760B7" w:rsidRPr="00B95728" w:rsidRDefault="00D760B7"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Задачи: </w:t>
      </w:r>
    </w:p>
    <w:p w:rsidR="00D760B7" w:rsidRPr="0079258F" w:rsidRDefault="00D760B7" w:rsidP="002C2A51">
      <w:pPr>
        <w:pStyle w:val="a3"/>
        <w:numPr>
          <w:ilvl w:val="0"/>
          <w:numId w:val="124"/>
        </w:numPr>
        <w:spacing w:after="0"/>
        <w:jc w:val="both"/>
        <w:rPr>
          <w:rFonts w:ascii="Times New Roman" w:hAnsi="Times New Roman"/>
          <w:color w:val="000000"/>
          <w:sz w:val="28"/>
          <w:szCs w:val="28"/>
        </w:rPr>
      </w:pPr>
      <w:r w:rsidRPr="0079258F">
        <w:rPr>
          <w:rFonts w:ascii="Times New Roman" w:hAnsi="Times New Roman"/>
          <w:color w:val="000000"/>
          <w:sz w:val="28"/>
          <w:szCs w:val="28"/>
        </w:rPr>
        <w:t>Приобщать детей и родителей к чтению художественной литературы.</w:t>
      </w:r>
    </w:p>
    <w:p w:rsidR="00D760B7" w:rsidRPr="0079258F" w:rsidRDefault="00D760B7" w:rsidP="002C2A51">
      <w:pPr>
        <w:pStyle w:val="a3"/>
        <w:numPr>
          <w:ilvl w:val="0"/>
          <w:numId w:val="124"/>
        </w:numPr>
        <w:spacing w:after="0"/>
        <w:jc w:val="both"/>
        <w:rPr>
          <w:rFonts w:ascii="Times New Roman" w:hAnsi="Times New Roman"/>
          <w:color w:val="000000"/>
          <w:sz w:val="28"/>
          <w:szCs w:val="28"/>
        </w:rPr>
      </w:pPr>
      <w:r w:rsidRPr="0079258F">
        <w:rPr>
          <w:rFonts w:ascii="Times New Roman" w:hAnsi="Times New Roman"/>
          <w:color w:val="000000"/>
          <w:sz w:val="28"/>
          <w:szCs w:val="28"/>
        </w:rPr>
        <w:t>Создать условия для возможности книгообмена между семьями.</w:t>
      </w:r>
    </w:p>
    <w:p w:rsidR="00D760B7" w:rsidRPr="0079258F" w:rsidRDefault="00D760B7" w:rsidP="002C2A51">
      <w:pPr>
        <w:pStyle w:val="a3"/>
        <w:numPr>
          <w:ilvl w:val="0"/>
          <w:numId w:val="124"/>
        </w:numPr>
        <w:spacing w:after="0"/>
        <w:jc w:val="both"/>
        <w:rPr>
          <w:rFonts w:ascii="Times New Roman" w:hAnsi="Times New Roman"/>
          <w:color w:val="000000"/>
          <w:sz w:val="28"/>
          <w:szCs w:val="28"/>
        </w:rPr>
      </w:pPr>
      <w:r w:rsidRPr="0079258F">
        <w:rPr>
          <w:rFonts w:ascii="Times New Roman" w:hAnsi="Times New Roman"/>
          <w:color w:val="000000"/>
          <w:sz w:val="28"/>
          <w:szCs w:val="28"/>
        </w:rPr>
        <w:t>Разработать совместный план работы с библиотекой.</w:t>
      </w:r>
    </w:p>
    <w:p w:rsidR="00D760B7" w:rsidRPr="0079258F" w:rsidRDefault="00D760B7" w:rsidP="002C2A51">
      <w:pPr>
        <w:pStyle w:val="a3"/>
        <w:numPr>
          <w:ilvl w:val="0"/>
          <w:numId w:val="124"/>
        </w:numPr>
        <w:spacing w:after="0"/>
        <w:jc w:val="both"/>
        <w:rPr>
          <w:rFonts w:ascii="Times New Roman" w:hAnsi="Times New Roman"/>
          <w:color w:val="000000"/>
          <w:sz w:val="28"/>
          <w:szCs w:val="28"/>
        </w:rPr>
      </w:pPr>
      <w:r w:rsidRPr="0079258F">
        <w:rPr>
          <w:rFonts w:ascii="Times New Roman" w:hAnsi="Times New Roman"/>
          <w:color w:val="000000"/>
          <w:sz w:val="28"/>
          <w:szCs w:val="28"/>
        </w:rPr>
        <w:t>Активизировать родителей для участия детей в различных конкурсах.</w:t>
      </w:r>
    </w:p>
    <w:p w:rsidR="00D760B7" w:rsidRPr="00B95728" w:rsidRDefault="00D760B7"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связи с этим, разработан план работы, нацеленный на установление тесного взаимодействия с родителями по организации домашнего чтения, используя разные формы сотрудничества. </w:t>
      </w:r>
    </w:p>
    <w:p w:rsidR="00D760B7" w:rsidRPr="00B95728" w:rsidRDefault="00D760B7" w:rsidP="002C2A51">
      <w:pPr>
        <w:pStyle w:val="a3"/>
        <w:numPr>
          <w:ilvl w:val="0"/>
          <w:numId w:val="55"/>
        </w:numPr>
        <w:spacing w:after="0" w:line="276" w:lineRule="auto"/>
        <w:ind w:left="0" w:firstLine="567"/>
        <w:jc w:val="both"/>
        <w:rPr>
          <w:rFonts w:ascii="Times New Roman" w:eastAsia="Times New Roman" w:hAnsi="Times New Roman" w:cs="Times New Roman"/>
          <w:color w:val="000000"/>
          <w:sz w:val="28"/>
          <w:szCs w:val="28"/>
          <w:lang w:eastAsia="ru-RU"/>
        </w:rPr>
      </w:pPr>
      <w:r w:rsidRPr="00B95728">
        <w:rPr>
          <w:rFonts w:ascii="Times New Roman" w:eastAsia="Times New Roman" w:hAnsi="Times New Roman" w:cs="Times New Roman"/>
          <w:color w:val="000000"/>
          <w:sz w:val="28"/>
          <w:szCs w:val="28"/>
          <w:lang w:eastAsia="ru-RU"/>
        </w:rPr>
        <w:t>Оформлен стенд для родителей «Навигатор в мире детских книг</w:t>
      </w:r>
      <w:r w:rsidRPr="00B95728">
        <w:rPr>
          <w:rFonts w:ascii="Times New Roman" w:eastAsia="Times New Roman" w:hAnsi="Times New Roman" w:cs="Times New Roman"/>
          <w:sz w:val="28"/>
          <w:szCs w:val="28"/>
          <w:lang w:eastAsia="ru-RU"/>
        </w:rPr>
        <w:t xml:space="preserve">», </w:t>
      </w:r>
      <w:r w:rsidRPr="00B95728">
        <w:rPr>
          <w:rFonts w:ascii="Times New Roman" w:hAnsi="Times New Roman" w:cs="Times New Roman"/>
          <w:sz w:val="28"/>
          <w:szCs w:val="28"/>
          <w:shd w:val="clear" w:color="auto" w:fill="FFFFFF"/>
        </w:rPr>
        <w:t>с  </w:t>
      </w:r>
      <w:r w:rsidRPr="00B95728">
        <w:rPr>
          <w:rFonts w:ascii="Times New Roman" w:hAnsi="Times New Roman" w:cs="Times New Roman"/>
          <w:bCs/>
          <w:sz w:val="28"/>
          <w:szCs w:val="28"/>
          <w:shd w:val="clear" w:color="auto" w:fill="FFFFFF"/>
        </w:rPr>
        <w:t>советами</w:t>
      </w:r>
      <w:r w:rsidRPr="00B95728">
        <w:rPr>
          <w:rFonts w:ascii="Times New Roman" w:hAnsi="Times New Roman" w:cs="Times New Roman"/>
          <w:sz w:val="28"/>
          <w:szCs w:val="28"/>
          <w:shd w:val="clear" w:color="auto" w:fill="FFFFFF"/>
        </w:rPr>
        <w:t xml:space="preserve"> и </w:t>
      </w:r>
      <w:r w:rsidRPr="00B95728">
        <w:rPr>
          <w:rFonts w:ascii="Times New Roman" w:hAnsi="Times New Roman" w:cs="Times New Roman"/>
          <w:sz w:val="28"/>
          <w:szCs w:val="28"/>
        </w:rPr>
        <w:t xml:space="preserve">рекомендациями, которые помогут сделать процесс семейного чтения </w:t>
      </w:r>
      <w:r w:rsidRPr="00B95728">
        <w:rPr>
          <w:rFonts w:ascii="Times New Roman" w:hAnsi="Times New Roman" w:cs="Times New Roman"/>
          <w:color w:val="000000"/>
          <w:sz w:val="28"/>
          <w:szCs w:val="28"/>
        </w:rPr>
        <w:t>интересным и полезным.</w:t>
      </w:r>
    </w:p>
    <w:p w:rsidR="00D760B7" w:rsidRPr="00B95728" w:rsidRDefault="00D760B7" w:rsidP="002C2A51">
      <w:pPr>
        <w:pStyle w:val="a3"/>
        <w:numPr>
          <w:ilvl w:val="0"/>
          <w:numId w:val="55"/>
        </w:numPr>
        <w:spacing w:after="0" w:line="276" w:lineRule="auto"/>
        <w:ind w:left="0" w:firstLine="567"/>
        <w:jc w:val="both"/>
        <w:rPr>
          <w:rFonts w:ascii="Times New Roman" w:hAnsi="Times New Roman" w:cs="Times New Roman"/>
          <w:sz w:val="28"/>
          <w:szCs w:val="28"/>
        </w:rPr>
      </w:pPr>
      <w:r w:rsidRPr="00B95728">
        <w:rPr>
          <w:rFonts w:ascii="Times New Roman" w:eastAsia="Times New Roman" w:hAnsi="Times New Roman" w:cs="Times New Roman"/>
          <w:color w:val="000000"/>
          <w:sz w:val="28"/>
          <w:szCs w:val="28"/>
          <w:lang w:eastAsia="ru-RU"/>
        </w:rPr>
        <w:lastRenderedPageBreak/>
        <w:t>Организована акция «</w:t>
      </w:r>
      <w:proofErr w:type="spellStart"/>
      <w:r w:rsidRPr="00B95728">
        <w:rPr>
          <w:rFonts w:ascii="Times New Roman" w:eastAsia="Times New Roman" w:hAnsi="Times New Roman" w:cs="Times New Roman"/>
          <w:color w:val="000000"/>
          <w:sz w:val="28"/>
          <w:szCs w:val="28"/>
          <w:lang w:eastAsia="ru-RU"/>
        </w:rPr>
        <w:t>Буккроссинг</w:t>
      </w:r>
      <w:proofErr w:type="spellEnd"/>
      <w:r w:rsidRPr="00B95728">
        <w:rPr>
          <w:rFonts w:ascii="Times New Roman" w:eastAsia="Times New Roman" w:hAnsi="Times New Roman" w:cs="Times New Roman"/>
          <w:color w:val="000000"/>
          <w:sz w:val="28"/>
          <w:szCs w:val="28"/>
          <w:lang w:eastAsia="ru-RU"/>
        </w:rPr>
        <w:t>», т.е. обмен книгами,</w:t>
      </w:r>
      <w:r w:rsidRPr="00B95728">
        <w:rPr>
          <w:rFonts w:ascii="Times New Roman" w:hAnsi="Times New Roman" w:cs="Times New Roman"/>
          <w:sz w:val="28"/>
          <w:szCs w:val="28"/>
        </w:rPr>
        <w:t xml:space="preserve"> в которой дети с родителями отправляют свои книги в «путешествие». Такая форма работы пользуется большой популярностью среди детей и родителей. </w:t>
      </w:r>
    </w:p>
    <w:p w:rsidR="00D760B7" w:rsidRPr="00B95728" w:rsidRDefault="00D760B7" w:rsidP="002C2A51">
      <w:pPr>
        <w:pStyle w:val="a3"/>
        <w:numPr>
          <w:ilvl w:val="0"/>
          <w:numId w:val="55"/>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Посещаем детскую библиотеку, знакомимся с творчеством детских писателей, в том числе пермских писателей и поэтов. </w:t>
      </w:r>
      <w:r w:rsidRPr="00B95728">
        <w:rPr>
          <w:rFonts w:ascii="Times New Roman" w:eastAsia="Times New Roman" w:hAnsi="Times New Roman" w:cs="Times New Roman"/>
          <w:color w:val="000000"/>
          <w:sz w:val="28"/>
          <w:szCs w:val="28"/>
          <w:lang w:eastAsia="ru-RU"/>
        </w:rPr>
        <w:t>Состоялась встреча</w:t>
      </w:r>
      <w:r w:rsidRPr="00B95728">
        <w:rPr>
          <w:rFonts w:ascii="Times New Roman" w:hAnsi="Times New Roman" w:cs="Times New Roman"/>
          <w:sz w:val="28"/>
          <w:szCs w:val="28"/>
        </w:rPr>
        <w:t xml:space="preserve"> </w:t>
      </w:r>
      <w:r w:rsidRPr="00B95728">
        <w:rPr>
          <w:rFonts w:ascii="Times New Roman" w:hAnsi="Times New Roman" w:cs="Times New Roman"/>
          <w:color w:val="000000"/>
          <w:sz w:val="28"/>
          <w:szCs w:val="28"/>
        </w:rPr>
        <w:t>с пермским писателем Андреем Зелениным.</w:t>
      </w:r>
    </w:p>
    <w:p w:rsidR="00D760B7" w:rsidRPr="00B95728" w:rsidRDefault="00D760B7"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Дети являются лучшими читателями года.</w:t>
      </w:r>
    </w:p>
    <w:p w:rsidR="00D760B7" w:rsidRPr="00B95728" w:rsidRDefault="00D760B7" w:rsidP="002C2A51">
      <w:pPr>
        <w:pStyle w:val="a3"/>
        <w:numPr>
          <w:ilvl w:val="0"/>
          <w:numId w:val="55"/>
        </w:numPr>
        <w:spacing w:after="0" w:line="276" w:lineRule="auto"/>
        <w:ind w:left="0" w:firstLine="567"/>
        <w:jc w:val="both"/>
        <w:rPr>
          <w:rFonts w:ascii="Times New Roman" w:eastAsia="Times New Roman" w:hAnsi="Times New Roman" w:cs="Times New Roman"/>
          <w:color w:val="000000"/>
          <w:sz w:val="28"/>
          <w:szCs w:val="28"/>
          <w:lang w:eastAsia="ru-RU"/>
        </w:rPr>
      </w:pPr>
      <w:r w:rsidRPr="00B95728">
        <w:rPr>
          <w:rFonts w:ascii="Times New Roman" w:eastAsia="Times New Roman" w:hAnsi="Times New Roman" w:cs="Times New Roman"/>
          <w:color w:val="000000"/>
          <w:sz w:val="28"/>
          <w:szCs w:val="28"/>
          <w:lang w:eastAsia="ru-RU"/>
        </w:rPr>
        <w:t>Проведены совместные вечера: «Литературная гостиная», «Драматизация сказки», «</w:t>
      </w:r>
      <w:r w:rsidRPr="00B95728">
        <w:rPr>
          <w:rFonts w:ascii="Times New Roman" w:eastAsia="Times New Roman" w:hAnsi="Times New Roman" w:cs="Times New Roman"/>
          <w:color w:val="000000"/>
          <w:sz w:val="28"/>
          <w:szCs w:val="28"/>
          <w:lang w:val="en-US" w:eastAsia="ru-RU"/>
        </w:rPr>
        <w:t>LEGO</w:t>
      </w:r>
      <w:r w:rsidRPr="00B95728">
        <w:rPr>
          <w:rFonts w:ascii="Times New Roman" w:eastAsia="Times New Roman" w:hAnsi="Times New Roman" w:cs="Times New Roman"/>
          <w:color w:val="000000"/>
          <w:sz w:val="28"/>
          <w:szCs w:val="28"/>
          <w:lang w:eastAsia="ru-RU"/>
        </w:rPr>
        <w:t xml:space="preserve"> </w:t>
      </w:r>
      <w:r w:rsidRPr="00B95728">
        <w:rPr>
          <w:rFonts w:ascii="Times New Roman" w:eastAsia="Times New Roman" w:hAnsi="Times New Roman" w:cs="Times New Roman"/>
          <w:color w:val="000000"/>
          <w:sz w:val="28"/>
          <w:szCs w:val="28"/>
          <w:lang w:val="en-US" w:eastAsia="ru-RU"/>
        </w:rPr>
        <w:t>TRAVEL</w:t>
      </w:r>
      <w:r w:rsidRPr="00B95728">
        <w:rPr>
          <w:rFonts w:ascii="Times New Roman" w:eastAsia="Times New Roman" w:hAnsi="Times New Roman" w:cs="Times New Roman"/>
          <w:color w:val="000000"/>
          <w:sz w:val="28"/>
          <w:szCs w:val="28"/>
          <w:lang w:eastAsia="ru-RU"/>
        </w:rPr>
        <w:t>».</w:t>
      </w:r>
    </w:p>
    <w:p w:rsidR="00D760B7" w:rsidRPr="00B95728" w:rsidRDefault="00D760B7" w:rsidP="002C2A51">
      <w:pPr>
        <w:pStyle w:val="a3"/>
        <w:numPr>
          <w:ilvl w:val="0"/>
          <w:numId w:val="55"/>
        </w:numPr>
        <w:spacing w:after="0" w:line="276" w:lineRule="auto"/>
        <w:ind w:left="0" w:firstLine="567"/>
        <w:jc w:val="both"/>
        <w:rPr>
          <w:rFonts w:ascii="Times New Roman" w:eastAsia="Times New Roman" w:hAnsi="Times New Roman" w:cs="Times New Roman"/>
          <w:color w:val="000000"/>
          <w:sz w:val="28"/>
          <w:szCs w:val="28"/>
          <w:lang w:eastAsia="ru-RU"/>
        </w:rPr>
      </w:pPr>
      <w:r w:rsidRPr="00B95728">
        <w:rPr>
          <w:rFonts w:ascii="Times New Roman" w:eastAsia="Times New Roman" w:hAnsi="Times New Roman" w:cs="Times New Roman"/>
          <w:color w:val="000000"/>
          <w:sz w:val="28"/>
          <w:szCs w:val="28"/>
          <w:lang w:eastAsia="ru-RU"/>
        </w:rPr>
        <w:t xml:space="preserve">Родители с детьми активно приняли участие в конкурсах разного уровня: - «Читать интереснее вместе», </w:t>
      </w:r>
    </w:p>
    <w:p w:rsidR="00D760B7" w:rsidRPr="00B95728" w:rsidRDefault="00D760B7" w:rsidP="00B95728">
      <w:pPr>
        <w:pStyle w:val="a3"/>
        <w:spacing w:after="0" w:line="276" w:lineRule="auto"/>
        <w:ind w:left="0" w:firstLine="567"/>
        <w:jc w:val="both"/>
        <w:rPr>
          <w:rFonts w:ascii="Times New Roman" w:eastAsia="Times New Roman" w:hAnsi="Times New Roman" w:cs="Times New Roman"/>
          <w:color w:val="000000"/>
          <w:sz w:val="28"/>
          <w:szCs w:val="28"/>
          <w:lang w:eastAsia="ru-RU"/>
        </w:rPr>
      </w:pPr>
      <w:r w:rsidRPr="00B95728">
        <w:rPr>
          <w:rFonts w:ascii="Times New Roman" w:eastAsia="Times New Roman" w:hAnsi="Times New Roman" w:cs="Times New Roman"/>
          <w:color w:val="000000"/>
          <w:sz w:val="28"/>
          <w:szCs w:val="28"/>
          <w:lang w:eastAsia="ru-RU"/>
        </w:rPr>
        <w:t xml:space="preserve">- конкурс рисунков «Я иллюстрирую книгу», </w:t>
      </w:r>
    </w:p>
    <w:p w:rsidR="00D760B7" w:rsidRPr="00B95728" w:rsidRDefault="00D760B7" w:rsidP="00B95728">
      <w:pPr>
        <w:pStyle w:val="a3"/>
        <w:spacing w:after="0" w:line="276" w:lineRule="auto"/>
        <w:ind w:left="0" w:firstLine="567"/>
        <w:jc w:val="both"/>
        <w:rPr>
          <w:rFonts w:ascii="Times New Roman" w:eastAsia="Times New Roman" w:hAnsi="Times New Roman" w:cs="Times New Roman"/>
          <w:color w:val="000000"/>
          <w:sz w:val="28"/>
          <w:szCs w:val="28"/>
          <w:lang w:eastAsia="ru-RU"/>
        </w:rPr>
      </w:pPr>
      <w:r w:rsidRPr="00B95728">
        <w:rPr>
          <w:rFonts w:ascii="Times New Roman" w:eastAsia="Times New Roman" w:hAnsi="Times New Roman" w:cs="Times New Roman"/>
          <w:color w:val="000000"/>
          <w:sz w:val="28"/>
          <w:szCs w:val="28"/>
          <w:lang w:eastAsia="ru-RU"/>
        </w:rPr>
        <w:t xml:space="preserve">- конкурс чтецов: </w:t>
      </w:r>
    </w:p>
    <w:p w:rsidR="00D760B7" w:rsidRPr="0079258F" w:rsidRDefault="00D760B7" w:rsidP="002C2A51">
      <w:pPr>
        <w:pStyle w:val="a3"/>
        <w:numPr>
          <w:ilvl w:val="0"/>
          <w:numId w:val="125"/>
        </w:numPr>
        <w:spacing w:after="0"/>
        <w:jc w:val="both"/>
        <w:rPr>
          <w:rFonts w:ascii="Times New Roman" w:hAnsi="Times New Roman"/>
          <w:color w:val="000000"/>
          <w:sz w:val="28"/>
          <w:szCs w:val="28"/>
        </w:rPr>
      </w:pPr>
      <w:r w:rsidRPr="0079258F">
        <w:rPr>
          <w:rFonts w:ascii="Times New Roman" w:hAnsi="Times New Roman"/>
          <w:color w:val="000000"/>
          <w:sz w:val="28"/>
          <w:szCs w:val="28"/>
          <w:lang w:eastAsia="ru-RU"/>
        </w:rPr>
        <w:t xml:space="preserve">«Велик и могуч ты, русский язык», </w:t>
      </w:r>
    </w:p>
    <w:p w:rsidR="00D760B7" w:rsidRPr="0079258F" w:rsidRDefault="00D760B7" w:rsidP="002C2A51">
      <w:pPr>
        <w:pStyle w:val="a3"/>
        <w:numPr>
          <w:ilvl w:val="0"/>
          <w:numId w:val="125"/>
        </w:numPr>
        <w:spacing w:after="0"/>
        <w:jc w:val="both"/>
        <w:rPr>
          <w:rFonts w:ascii="Times New Roman" w:hAnsi="Times New Roman"/>
          <w:color w:val="000000"/>
          <w:sz w:val="28"/>
          <w:szCs w:val="28"/>
        </w:rPr>
      </w:pPr>
      <w:r w:rsidRPr="0079258F">
        <w:rPr>
          <w:rFonts w:ascii="Times New Roman" w:hAnsi="Times New Roman"/>
          <w:color w:val="000000"/>
          <w:sz w:val="28"/>
          <w:szCs w:val="28"/>
          <w:lang w:eastAsia="ru-RU"/>
        </w:rPr>
        <w:t xml:space="preserve">«Смех для всех», </w:t>
      </w:r>
    </w:p>
    <w:p w:rsidR="00D760B7" w:rsidRPr="0079258F" w:rsidRDefault="00D760B7" w:rsidP="002C2A51">
      <w:pPr>
        <w:pStyle w:val="a3"/>
        <w:numPr>
          <w:ilvl w:val="0"/>
          <w:numId w:val="125"/>
        </w:numPr>
        <w:spacing w:after="0"/>
        <w:jc w:val="both"/>
        <w:rPr>
          <w:rFonts w:ascii="Times New Roman" w:hAnsi="Times New Roman"/>
          <w:color w:val="000000"/>
          <w:sz w:val="28"/>
          <w:szCs w:val="28"/>
        </w:rPr>
      </w:pPr>
      <w:r w:rsidRPr="0079258F">
        <w:rPr>
          <w:rFonts w:ascii="Times New Roman" w:hAnsi="Times New Roman"/>
          <w:color w:val="000000"/>
          <w:sz w:val="28"/>
          <w:szCs w:val="28"/>
        </w:rPr>
        <w:t xml:space="preserve">«Духовной жаждою томим», </w:t>
      </w:r>
    </w:p>
    <w:p w:rsidR="00D760B7" w:rsidRPr="00B95728" w:rsidRDefault="00D760B7" w:rsidP="00B95728">
      <w:pPr>
        <w:pStyle w:val="a3"/>
        <w:spacing w:after="0" w:line="276" w:lineRule="auto"/>
        <w:ind w:left="0" w:firstLine="567"/>
        <w:jc w:val="both"/>
        <w:rPr>
          <w:rFonts w:ascii="Times New Roman" w:hAnsi="Times New Roman" w:cs="Times New Roman"/>
          <w:color w:val="000000"/>
          <w:sz w:val="28"/>
          <w:szCs w:val="28"/>
        </w:rPr>
      </w:pPr>
      <w:r w:rsidRPr="00B95728">
        <w:rPr>
          <w:rFonts w:ascii="Times New Roman" w:hAnsi="Times New Roman" w:cs="Times New Roman"/>
          <w:color w:val="000000"/>
          <w:sz w:val="28"/>
          <w:szCs w:val="28"/>
        </w:rPr>
        <w:t xml:space="preserve">- литературная </w:t>
      </w:r>
      <w:proofErr w:type="spellStart"/>
      <w:r w:rsidRPr="00B95728">
        <w:rPr>
          <w:rFonts w:ascii="Times New Roman" w:hAnsi="Times New Roman" w:cs="Times New Roman"/>
          <w:color w:val="000000"/>
          <w:sz w:val="28"/>
          <w:szCs w:val="28"/>
        </w:rPr>
        <w:t>квест</w:t>
      </w:r>
      <w:proofErr w:type="spellEnd"/>
      <w:r w:rsidRPr="00B95728">
        <w:rPr>
          <w:rFonts w:ascii="Times New Roman" w:hAnsi="Times New Roman" w:cs="Times New Roman"/>
          <w:color w:val="000000"/>
          <w:sz w:val="28"/>
          <w:szCs w:val="28"/>
        </w:rPr>
        <w:t xml:space="preserve">-игра с родителями «Читаем Пермских писателей», </w:t>
      </w:r>
    </w:p>
    <w:p w:rsidR="00D760B7" w:rsidRPr="00B95728" w:rsidRDefault="00D760B7" w:rsidP="00B95728">
      <w:pPr>
        <w:pStyle w:val="a3"/>
        <w:spacing w:after="0" w:line="276" w:lineRule="auto"/>
        <w:ind w:left="0" w:firstLine="567"/>
        <w:jc w:val="both"/>
        <w:rPr>
          <w:rFonts w:ascii="Times New Roman" w:eastAsia="Times New Roman" w:hAnsi="Times New Roman" w:cs="Times New Roman"/>
          <w:color w:val="000000"/>
          <w:sz w:val="28"/>
          <w:szCs w:val="28"/>
          <w:lang w:eastAsia="ru-RU"/>
        </w:rPr>
      </w:pPr>
      <w:r w:rsidRPr="00B95728">
        <w:rPr>
          <w:rFonts w:ascii="Times New Roman" w:hAnsi="Times New Roman" w:cs="Times New Roman"/>
          <w:color w:val="000000"/>
          <w:sz w:val="28"/>
          <w:szCs w:val="28"/>
        </w:rPr>
        <w:t>- конкурс семейного чтения «Читаем всей семьей»,</w:t>
      </w:r>
    </w:p>
    <w:p w:rsidR="00D760B7" w:rsidRPr="00B95728" w:rsidRDefault="00D760B7"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lang w:eastAsia="ru-RU"/>
        </w:rPr>
        <w:t xml:space="preserve">- конкурсы творческих работ: </w:t>
      </w:r>
    </w:p>
    <w:p w:rsidR="00D760B7" w:rsidRPr="0079258F" w:rsidRDefault="00D760B7" w:rsidP="002C2A51">
      <w:pPr>
        <w:pStyle w:val="a3"/>
        <w:numPr>
          <w:ilvl w:val="0"/>
          <w:numId w:val="126"/>
        </w:numPr>
        <w:spacing w:after="0"/>
        <w:jc w:val="both"/>
        <w:rPr>
          <w:rFonts w:ascii="Times New Roman" w:hAnsi="Times New Roman"/>
          <w:color w:val="000000"/>
          <w:sz w:val="28"/>
          <w:szCs w:val="28"/>
        </w:rPr>
      </w:pPr>
      <w:r w:rsidRPr="0079258F">
        <w:rPr>
          <w:rFonts w:ascii="Times New Roman" w:hAnsi="Times New Roman"/>
          <w:color w:val="000000"/>
          <w:sz w:val="28"/>
          <w:szCs w:val="28"/>
        </w:rPr>
        <w:t xml:space="preserve">«Литературная Россия», </w:t>
      </w:r>
    </w:p>
    <w:p w:rsidR="00D760B7" w:rsidRPr="0079258F" w:rsidRDefault="00D760B7" w:rsidP="002C2A51">
      <w:pPr>
        <w:pStyle w:val="a3"/>
        <w:numPr>
          <w:ilvl w:val="0"/>
          <w:numId w:val="126"/>
        </w:numPr>
        <w:spacing w:after="0"/>
        <w:jc w:val="both"/>
        <w:rPr>
          <w:rFonts w:ascii="Times New Roman" w:eastAsia="Times New Roman" w:hAnsi="Times New Roman"/>
          <w:color w:val="000000"/>
          <w:sz w:val="28"/>
          <w:szCs w:val="28"/>
          <w:lang w:eastAsia="ru-RU"/>
        </w:rPr>
      </w:pPr>
      <w:r w:rsidRPr="0079258F">
        <w:rPr>
          <w:rFonts w:ascii="Times New Roman" w:hAnsi="Times New Roman"/>
          <w:color w:val="000000"/>
          <w:sz w:val="28"/>
          <w:szCs w:val="28"/>
        </w:rPr>
        <w:t xml:space="preserve">«Фольклорные </w:t>
      </w:r>
      <w:proofErr w:type="spellStart"/>
      <w:r w:rsidRPr="0079258F">
        <w:rPr>
          <w:rFonts w:ascii="Times New Roman" w:hAnsi="Times New Roman"/>
          <w:color w:val="000000"/>
          <w:sz w:val="28"/>
          <w:szCs w:val="28"/>
        </w:rPr>
        <w:t>пестушки</w:t>
      </w:r>
      <w:proofErr w:type="spellEnd"/>
      <w:r w:rsidRPr="0079258F">
        <w:rPr>
          <w:rFonts w:ascii="Times New Roman" w:hAnsi="Times New Roman"/>
          <w:color w:val="000000"/>
          <w:sz w:val="28"/>
          <w:szCs w:val="28"/>
        </w:rPr>
        <w:t xml:space="preserve"> и </w:t>
      </w:r>
      <w:proofErr w:type="spellStart"/>
      <w:r w:rsidRPr="0079258F">
        <w:rPr>
          <w:rFonts w:ascii="Times New Roman" w:hAnsi="Times New Roman"/>
          <w:color w:val="000000"/>
          <w:sz w:val="28"/>
          <w:szCs w:val="28"/>
        </w:rPr>
        <w:t>потешки</w:t>
      </w:r>
      <w:proofErr w:type="spellEnd"/>
      <w:r w:rsidRPr="0079258F">
        <w:rPr>
          <w:rFonts w:ascii="Times New Roman" w:hAnsi="Times New Roman"/>
          <w:color w:val="000000"/>
          <w:sz w:val="28"/>
          <w:szCs w:val="28"/>
        </w:rPr>
        <w:t xml:space="preserve">», </w:t>
      </w:r>
    </w:p>
    <w:p w:rsidR="00D760B7" w:rsidRPr="0079258F" w:rsidRDefault="00D760B7" w:rsidP="002C2A51">
      <w:pPr>
        <w:pStyle w:val="a3"/>
        <w:numPr>
          <w:ilvl w:val="0"/>
          <w:numId w:val="126"/>
        </w:numPr>
        <w:spacing w:after="0"/>
        <w:jc w:val="both"/>
        <w:rPr>
          <w:rFonts w:ascii="Times New Roman" w:eastAsia="Times New Roman" w:hAnsi="Times New Roman"/>
          <w:color w:val="000000"/>
          <w:sz w:val="28"/>
          <w:szCs w:val="28"/>
          <w:lang w:eastAsia="ru-RU"/>
        </w:rPr>
      </w:pPr>
      <w:r w:rsidRPr="0079258F">
        <w:rPr>
          <w:rFonts w:ascii="Times New Roman" w:hAnsi="Times New Roman"/>
          <w:color w:val="000000"/>
          <w:sz w:val="28"/>
          <w:szCs w:val="28"/>
        </w:rPr>
        <w:t>«Герои любимых книг»</w:t>
      </w:r>
      <w:r w:rsidRPr="0079258F">
        <w:rPr>
          <w:rFonts w:ascii="Times New Roman" w:eastAsia="Times New Roman" w:hAnsi="Times New Roman"/>
          <w:color w:val="000000"/>
          <w:sz w:val="28"/>
          <w:szCs w:val="28"/>
          <w:lang w:eastAsia="ru-RU"/>
        </w:rPr>
        <w:t xml:space="preserve">, </w:t>
      </w:r>
    </w:p>
    <w:p w:rsidR="00D760B7" w:rsidRPr="0079258F" w:rsidRDefault="00D760B7" w:rsidP="002C2A51">
      <w:pPr>
        <w:pStyle w:val="a3"/>
        <w:numPr>
          <w:ilvl w:val="0"/>
          <w:numId w:val="126"/>
        </w:numPr>
        <w:spacing w:after="0"/>
        <w:jc w:val="both"/>
        <w:rPr>
          <w:rFonts w:ascii="Times New Roman" w:hAnsi="Times New Roman"/>
          <w:color w:val="000000"/>
          <w:sz w:val="28"/>
          <w:szCs w:val="28"/>
          <w:lang w:eastAsia="ru-RU"/>
        </w:rPr>
      </w:pPr>
      <w:r w:rsidRPr="0079258F">
        <w:rPr>
          <w:rFonts w:ascii="Times New Roman" w:hAnsi="Times New Roman"/>
          <w:color w:val="000000"/>
          <w:sz w:val="28"/>
          <w:szCs w:val="28"/>
          <w:lang w:eastAsia="ru-RU"/>
        </w:rPr>
        <w:t>«</w:t>
      </w:r>
      <w:proofErr w:type="spellStart"/>
      <w:r w:rsidRPr="0079258F">
        <w:rPr>
          <w:rFonts w:ascii="Times New Roman" w:hAnsi="Times New Roman"/>
          <w:color w:val="000000"/>
          <w:sz w:val="28"/>
          <w:szCs w:val="28"/>
        </w:rPr>
        <w:t>Onlain</w:t>
      </w:r>
      <w:proofErr w:type="spellEnd"/>
      <w:r w:rsidRPr="0079258F">
        <w:rPr>
          <w:rFonts w:ascii="Times New Roman" w:hAnsi="Times New Roman"/>
          <w:color w:val="000000"/>
          <w:sz w:val="28"/>
          <w:szCs w:val="28"/>
        </w:rPr>
        <w:t xml:space="preserve"> –</w:t>
      </w:r>
      <w:r w:rsidRPr="0079258F">
        <w:rPr>
          <w:rFonts w:ascii="Times New Roman" w:hAnsi="Times New Roman"/>
          <w:color w:val="000000"/>
          <w:sz w:val="28"/>
          <w:szCs w:val="28"/>
          <w:lang w:eastAsia="ru-RU"/>
        </w:rPr>
        <w:t xml:space="preserve"> путешествие по домашней библиотеке».</w:t>
      </w:r>
    </w:p>
    <w:p w:rsidR="00D760B7" w:rsidRPr="00B95728" w:rsidRDefault="00D760B7"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color w:val="000000"/>
          <w:sz w:val="28"/>
          <w:szCs w:val="28"/>
        </w:rPr>
        <w:t>Итогом проводимой работы можно назвать следующие результаты:</w:t>
      </w:r>
      <w:r w:rsidRPr="00B95728">
        <w:rPr>
          <w:rFonts w:ascii="Times New Roman" w:hAnsi="Times New Roman" w:cs="Times New Roman"/>
          <w:color w:val="000000"/>
          <w:sz w:val="28"/>
          <w:szCs w:val="28"/>
        </w:rPr>
        <w:br/>
        <w:t xml:space="preserve">- </w:t>
      </w:r>
      <w:r w:rsidRPr="00B95728">
        <w:rPr>
          <w:rFonts w:ascii="Times New Roman" w:hAnsi="Times New Roman" w:cs="Times New Roman"/>
          <w:sz w:val="28"/>
          <w:szCs w:val="28"/>
        </w:rPr>
        <w:t>организована акция «</w:t>
      </w:r>
      <w:proofErr w:type="spellStart"/>
      <w:r w:rsidRPr="00B95728">
        <w:rPr>
          <w:rFonts w:ascii="Times New Roman" w:hAnsi="Times New Roman" w:cs="Times New Roman"/>
          <w:sz w:val="28"/>
          <w:szCs w:val="28"/>
        </w:rPr>
        <w:t>буккроссинг</w:t>
      </w:r>
      <w:proofErr w:type="spellEnd"/>
      <w:r w:rsidRPr="00B95728">
        <w:rPr>
          <w:rFonts w:ascii="Times New Roman" w:hAnsi="Times New Roman" w:cs="Times New Roman"/>
          <w:sz w:val="28"/>
          <w:szCs w:val="28"/>
        </w:rPr>
        <w:t>». Родители пополнили домашнюю библиотеку детской литературой и 70% семей ежедневно читают детям детские книги.</w:t>
      </w:r>
    </w:p>
    <w:p w:rsidR="00D760B7" w:rsidRPr="00B95728" w:rsidRDefault="00D760B7"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rPr>
        <w:t xml:space="preserve">- </w:t>
      </w:r>
      <w:r w:rsidRPr="00B95728">
        <w:rPr>
          <w:rFonts w:ascii="Times New Roman" w:hAnsi="Times New Roman"/>
          <w:color w:val="000000"/>
          <w:sz w:val="28"/>
          <w:szCs w:val="28"/>
          <w:lang w:eastAsia="ru-RU"/>
        </w:rPr>
        <w:t>многие родители записали детей  и самостоятельно посещают детскую библиотеку.</w:t>
      </w:r>
    </w:p>
    <w:p w:rsidR="00D760B7" w:rsidRPr="00B95728" w:rsidRDefault="00D760B7" w:rsidP="00B95728">
      <w:pPr>
        <w:pStyle w:val="a3"/>
        <w:spacing w:after="0" w:line="276" w:lineRule="auto"/>
        <w:ind w:left="0" w:firstLine="567"/>
        <w:jc w:val="both"/>
        <w:rPr>
          <w:rFonts w:ascii="Times New Roman" w:hAnsi="Times New Roman" w:cs="Times New Roman"/>
          <w:color w:val="000000"/>
          <w:sz w:val="28"/>
          <w:szCs w:val="28"/>
        </w:rPr>
      </w:pPr>
      <w:r w:rsidRPr="00B95728">
        <w:rPr>
          <w:rFonts w:ascii="Times New Roman" w:hAnsi="Times New Roman" w:cs="Times New Roman"/>
          <w:color w:val="000000"/>
          <w:sz w:val="28"/>
          <w:szCs w:val="28"/>
        </w:rPr>
        <w:t>- реализован план совместной работы с детской библиотекой.</w:t>
      </w:r>
    </w:p>
    <w:p w:rsidR="00D760B7" w:rsidRPr="00B95728" w:rsidRDefault="00D760B7"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повысился интерес детей к слушанию книг, обсуждению прочитанного, знание детьми многих литературных произведений, знакомство с творчеством детских писателей. </w:t>
      </w:r>
      <w:r w:rsidRPr="00B95728">
        <w:rPr>
          <w:rFonts w:ascii="Times New Roman" w:hAnsi="Times New Roman"/>
          <w:color w:val="000000"/>
          <w:sz w:val="28"/>
          <w:szCs w:val="28"/>
        </w:rPr>
        <w:br/>
        <w:t>- родители стали активными помощниками, участниками конкурсов и выставок, совместных мероприятий с детьми, проводимых в детском саду. </w:t>
      </w:r>
    </w:p>
    <w:p w:rsidR="00D760B7" w:rsidRPr="00B95728" w:rsidRDefault="00D760B7"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rPr>
        <w:t>Любовь к книге, к процессу чтения, воспитанное в дошкольном возрасте, станет фундаментом успешного обучения ребенка в школе. И книга станет добрым другом, советчиком и помощником на протяжении всей жизни.</w:t>
      </w:r>
    </w:p>
    <w:p w:rsidR="00D760B7" w:rsidRPr="00B95728" w:rsidRDefault="00D760B7"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Традиция семейного чтения просто необходима в нашем современном обществе. Это то, от чего мы ушли; это то, к чему просто необходимо вернуться. </w:t>
      </w:r>
    </w:p>
    <w:p w:rsidR="0079258F" w:rsidRDefault="0079258F" w:rsidP="00B95728">
      <w:pPr>
        <w:pStyle w:val="a5"/>
        <w:spacing w:line="276" w:lineRule="auto"/>
        <w:ind w:firstLine="567"/>
        <w:jc w:val="right"/>
        <w:rPr>
          <w:rFonts w:ascii="Times New Roman" w:hAnsi="Times New Roman" w:cs="Times New Roman"/>
          <w:sz w:val="28"/>
          <w:szCs w:val="28"/>
        </w:rPr>
      </w:pPr>
    </w:p>
    <w:p w:rsidR="0079258F" w:rsidRDefault="0079258F" w:rsidP="00B95728">
      <w:pPr>
        <w:pStyle w:val="a5"/>
        <w:spacing w:line="276" w:lineRule="auto"/>
        <w:ind w:firstLine="567"/>
        <w:jc w:val="right"/>
        <w:rPr>
          <w:rFonts w:ascii="Times New Roman" w:hAnsi="Times New Roman" w:cs="Times New Roman"/>
          <w:sz w:val="28"/>
          <w:szCs w:val="28"/>
        </w:rPr>
      </w:pPr>
      <w:r w:rsidRPr="00B95728">
        <w:rPr>
          <w:rFonts w:ascii="Times New Roman" w:hAnsi="Times New Roman" w:cs="Times New Roman"/>
          <w:sz w:val="28"/>
          <w:szCs w:val="28"/>
        </w:rPr>
        <w:lastRenderedPageBreak/>
        <w:t>Плотникова Е.В.</w:t>
      </w:r>
      <w:r>
        <w:rPr>
          <w:rFonts w:ascii="Times New Roman" w:hAnsi="Times New Roman" w:cs="Times New Roman"/>
          <w:sz w:val="28"/>
          <w:szCs w:val="28"/>
        </w:rPr>
        <w:t>, з</w:t>
      </w:r>
      <w:r w:rsidR="00744702" w:rsidRPr="00B95728">
        <w:rPr>
          <w:rFonts w:ascii="Times New Roman" w:hAnsi="Times New Roman" w:cs="Times New Roman"/>
          <w:sz w:val="28"/>
          <w:szCs w:val="28"/>
        </w:rPr>
        <w:t>ам.</w:t>
      </w:r>
      <w:r>
        <w:rPr>
          <w:rFonts w:ascii="Times New Roman" w:hAnsi="Times New Roman" w:cs="Times New Roman"/>
          <w:sz w:val="28"/>
          <w:szCs w:val="28"/>
        </w:rPr>
        <w:t xml:space="preserve"> </w:t>
      </w:r>
      <w:r w:rsidR="00744702" w:rsidRPr="00B95728">
        <w:rPr>
          <w:rFonts w:ascii="Times New Roman" w:hAnsi="Times New Roman" w:cs="Times New Roman"/>
          <w:sz w:val="28"/>
          <w:szCs w:val="28"/>
        </w:rPr>
        <w:t>директора по УВР</w:t>
      </w:r>
    </w:p>
    <w:p w:rsidR="00744702" w:rsidRDefault="00744702" w:rsidP="00B95728">
      <w:pPr>
        <w:pStyle w:val="a5"/>
        <w:spacing w:line="276" w:lineRule="auto"/>
        <w:ind w:firstLine="567"/>
        <w:jc w:val="right"/>
        <w:rPr>
          <w:rFonts w:ascii="Times New Roman" w:hAnsi="Times New Roman" w:cs="Times New Roman"/>
          <w:sz w:val="28"/>
          <w:szCs w:val="28"/>
        </w:rPr>
      </w:pPr>
      <w:r w:rsidRPr="00B95728">
        <w:rPr>
          <w:rFonts w:ascii="Times New Roman" w:hAnsi="Times New Roman" w:cs="Times New Roman"/>
          <w:sz w:val="28"/>
          <w:szCs w:val="28"/>
        </w:rPr>
        <w:t xml:space="preserve"> МБОУ «Горская ООШ» </w:t>
      </w:r>
    </w:p>
    <w:p w:rsidR="0079258F" w:rsidRPr="00B95728" w:rsidRDefault="0079258F" w:rsidP="00B95728">
      <w:pPr>
        <w:pStyle w:val="a5"/>
        <w:spacing w:line="276" w:lineRule="auto"/>
        <w:ind w:firstLine="567"/>
        <w:jc w:val="right"/>
        <w:rPr>
          <w:rFonts w:ascii="Times New Roman" w:hAnsi="Times New Roman" w:cs="Times New Roman"/>
          <w:sz w:val="28"/>
          <w:szCs w:val="28"/>
        </w:rPr>
      </w:pPr>
      <w:r>
        <w:rPr>
          <w:rFonts w:ascii="Times New Roman" w:hAnsi="Times New Roman" w:cs="Times New Roman"/>
          <w:sz w:val="28"/>
          <w:szCs w:val="28"/>
        </w:rPr>
        <w:t>Осинский район</w:t>
      </w:r>
    </w:p>
    <w:p w:rsidR="00744702" w:rsidRPr="0038116F" w:rsidRDefault="00744702" w:rsidP="00B95728">
      <w:pPr>
        <w:shd w:val="clear" w:color="auto" w:fill="FFFFFF"/>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Опыт работы МБОУ «Горская ООШ» по организации эффективного взаимодействия образовательного учреждения с семьями обучающихся</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color w:val="000000"/>
          <w:sz w:val="28"/>
          <w:szCs w:val="28"/>
        </w:rPr>
        <w:t>Есть вечные темы, не теряющие своей актуальности, не только в педагогике, но и в обществе в целом. Одна из таких тем «Взаимодействие семьи и школы».</w:t>
      </w:r>
    </w:p>
    <w:p w:rsidR="00744702" w:rsidRPr="00B95728" w:rsidRDefault="00744702" w:rsidP="00B95728">
      <w:pPr>
        <w:pStyle w:val="a5"/>
        <w:spacing w:line="276" w:lineRule="auto"/>
        <w:ind w:firstLine="567"/>
        <w:jc w:val="both"/>
        <w:rPr>
          <w:rFonts w:ascii="Times New Roman" w:hAnsi="Times New Roman" w:cs="Times New Roman"/>
          <w:sz w:val="28"/>
          <w:szCs w:val="28"/>
          <w:shd w:val="clear" w:color="auto" w:fill="FFFFFF"/>
        </w:rPr>
      </w:pPr>
      <w:r w:rsidRPr="00B95728">
        <w:rPr>
          <w:rFonts w:ascii="Times New Roman" w:hAnsi="Times New Roman" w:cs="Times New Roman"/>
          <w:sz w:val="28"/>
          <w:szCs w:val="28"/>
          <w:shd w:val="clear" w:color="auto" w:fill="FFFFFF"/>
        </w:rPr>
        <w:t xml:space="preserve">Чтобы семья стала хорошей школой, а школа хорошей семьёй необходимо их правильное и тесное взаимодействие. </w:t>
      </w:r>
      <w:r w:rsidRPr="00B95728">
        <w:rPr>
          <w:rFonts w:ascii="Times New Roman" w:hAnsi="Times New Roman" w:cs="Times New Roman"/>
          <w:color w:val="000000"/>
          <w:sz w:val="28"/>
          <w:szCs w:val="28"/>
        </w:rPr>
        <w:t xml:space="preserve">Педагогический союз учителя и родителей – могучая воспитательная сила.   Поэтому не случайно в последние годы особую важность и значимость приобретает работа образовательного учреждения с семьёй. </w:t>
      </w:r>
      <w:r w:rsidRPr="00B95728">
        <w:rPr>
          <w:rFonts w:ascii="Times New Roman" w:hAnsi="Times New Roman" w:cs="Times New Roman"/>
          <w:sz w:val="28"/>
          <w:szCs w:val="28"/>
        </w:rPr>
        <w:t xml:space="preserve">Взаимодействие с семьёй – одно из основных актуальных направлений работы нашей школы. Ведущая идея работы педагогического коллектива школы с родителями - установление партнерских отношений с семьей каждого обучающегося, создание атмосферы </w:t>
      </w:r>
      <w:proofErr w:type="spellStart"/>
      <w:r w:rsidRPr="00B95728">
        <w:rPr>
          <w:rFonts w:ascii="Times New Roman" w:hAnsi="Times New Roman" w:cs="Times New Roman"/>
          <w:sz w:val="28"/>
          <w:szCs w:val="28"/>
        </w:rPr>
        <w:t>взаимоподдержки</w:t>
      </w:r>
      <w:proofErr w:type="spellEnd"/>
      <w:r w:rsidRPr="00B95728">
        <w:rPr>
          <w:rFonts w:ascii="Times New Roman" w:hAnsi="Times New Roman" w:cs="Times New Roman"/>
          <w:sz w:val="28"/>
          <w:szCs w:val="28"/>
        </w:rPr>
        <w:t xml:space="preserve"> и общности интересов.</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Исходя из этого, мы определили основные направления сотрудничества семьи и школы</w:t>
      </w:r>
      <w:r w:rsidRPr="00B95728">
        <w:rPr>
          <w:rFonts w:ascii="Times New Roman" w:hAnsi="Times New Roman" w:cs="Times New Roman"/>
          <w:b/>
          <w:bCs/>
          <w:sz w:val="28"/>
          <w:szCs w:val="28"/>
        </w:rPr>
        <w:t>:</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b/>
          <w:bCs/>
          <w:sz w:val="28"/>
          <w:szCs w:val="28"/>
        </w:rPr>
        <w:t>1. Вовлечение родителей в органы школьного самоуправления.</w:t>
      </w:r>
    </w:p>
    <w:p w:rsidR="00744702" w:rsidRPr="00B95728" w:rsidRDefault="00744702" w:rsidP="00B95728">
      <w:pPr>
        <w:pStyle w:val="a5"/>
        <w:spacing w:line="276" w:lineRule="auto"/>
        <w:ind w:firstLine="567"/>
        <w:jc w:val="both"/>
        <w:rPr>
          <w:rFonts w:ascii="Times New Roman" w:hAnsi="Times New Roman" w:cs="Times New Roman"/>
          <w:sz w:val="28"/>
          <w:szCs w:val="28"/>
          <w:shd w:val="clear" w:color="auto" w:fill="FFFFFF"/>
        </w:rPr>
      </w:pPr>
      <w:r w:rsidRPr="00B95728">
        <w:rPr>
          <w:rFonts w:ascii="Times New Roman" w:hAnsi="Times New Roman" w:cs="Times New Roman"/>
          <w:sz w:val="28"/>
          <w:szCs w:val="28"/>
          <w:shd w:val="clear" w:color="auto" w:fill="FFFFFF"/>
        </w:rPr>
        <w:t>Родители обучающихся входят в Совет учреждения, родительские комитеты классов, их деятельность различается масштабностью, а функции и задачи носят смежный характер. В родительский комитет входят самые инициативные интересующиеся и опытные родители. Родительский комитет осуществляет свою деятельность на основе Положения о родительском комитете школы.</w:t>
      </w:r>
    </w:p>
    <w:p w:rsidR="00744702" w:rsidRPr="00B95728" w:rsidRDefault="00744702" w:rsidP="00B95728">
      <w:pPr>
        <w:pStyle w:val="a5"/>
        <w:spacing w:line="276" w:lineRule="auto"/>
        <w:ind w:firstLine="567"/>
        <w:jc w:val="both"/>
        <w:rPr>
          <w:rStyle w:val="ab"/>
          <w:rFonts w:ascii="Times New Roman" w:hAnsi="Times New Roman" w:cs="Times New Roman"/>
          <w:sz w:val="28"/>
          <w:szCs w:val="28"/>
        </w:rPr>
      </w:pPr>
      <w:r w:rsidRPr="00B95728">
        <w:rPr>
          <w:rFonts w:ascii="Times New Roman" w:hAnsi="Times New Roman" w:cs="Times New Roman"/>
          <w:sz w:val="28"/>
          <w:szCs w:val="28"/>
          <w:shd w:val="clear" w:color="auto" w:fill="FFFFFF"/>
        </w:rPr>
        <w:t xml:space="preserve">2. </w:t>
      </w:r>
      <w:r w:rsidRPr="00B95728">
        <w:rPr>
          <w:rStyle w:val="ab"/>
          <w:rFonts w:ascii="Times New Roman" w:hAnsi="Times New Roman" w:cs="Times New Roman"/>
          <w:sz w:val="28"/>
          <w:szCs w:val="28"/>
        </w:rPr>
        <w:t xml:space="preserve">Родительские собрания. </w:t>
      </w:r>
    </w:p>
    <w:p w:rsidR="00744702" w:rsidRPr="00B95728" w:rsidRDefault="00744702" w:rsidP="00B95728">
      <w:pPr>
        <w:pStyle w:val="a5"/>
        <w:spacing w:line="276" w:lineRule="auto"/>
        <w:ind w:firstLine="567"/>
        <w:jc w:val="both"/>
        <w:rPr>
          <w:rFonts w:ascii="Times New Roman" w:hAnsi="Times New Roman" w:cs="Times New Roman"/>
          <w:i/>
          <w:iCs/>
          <w:sz w:val="28"/>
          <w:szCs w:val="28"/>
        </w:rPr>
      </w:pPr>
      <w:r w:rsidRPr="00B95728">
        <w:rPr>
          <w:rFonts w:ascii="Times New Roman" w:hAnsi="Times New Roman" w:cs="Times New Roman"/>
          <w:iCs/>
          <w:sz w:val="28"/>
          <w:szCs w:val="28"/>
        </w:rPr>
        <w:t>Классными руководителями</w:t>
      </w:r>
      <w:r w:rsidRPr="00B95728">
        <w:rPr>
          <w:rFonts w:ascii="Times New Roman" w:hAnsi="Times New Roman" w:cs="Times New Roman"/>
          <w:sz w:val="28"/>
          <w:szCs w:val="28"/>
        </w:rPr>
        <w:t xml:space="preserve"> разработана тематика родительских собраний для каждого класса. Предлагаемые родительские собрания призваны стать для них “школой просвещения”, расширить их кругозор, стимулировать желание стать хорошими родителями. На них обсуждаются задачи учебно-воспитательной работы класса, планирование воспитательной работы в классе, намечаются пути наиболее тесного сотрудничества семьи со школой.</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b/>
          <w:iCs/>
          <w:sz w:val="28"/>
          <w:szCs w:val="28"/>
        </w:rPr>
        <w:t>Общешкольные родительские собрания</w:t>
      </w:r>
      <w:r w:rsidRPr="00B95728">
        <w:rPr>
          <w:rFonts w:ascii="Times New Roman" w:hAnsi="Times New Roman" w:cs="Times New Roman"/>
          <w:sz w:val="28"/>
          <w:szCs w:val="28"/>
        </w:rPr>
        <w:t xml:space="preserve"> проводятся 2 раза в год. Тематика таких собраний разнообразна. На них выступают администрация школы, педагоги, представители различных служб: ОВД, ГИБДД, МЧС, медицинские работники.</w:t>
      </w:r>
      <w:r w:rsidRPr="00B95728">
        <w:rPr>
          <w:rFonts w:ascii="Times New Roman" w:hAnsi="Times New Roman" w:cs="Times New Roman"/>
          <w:sz w:val="28"/>
          <w:szCs w:val="28"/>
          <w:shd w:val="clear" w:color="auto" w:fill="FFFFFF"/>
        </w:rPr>
        <w:t xml:space="preserve"> Каждое родительское собрание тщательно готовится; создается своего рода «сценарий» для того, чтобы оно проходило в обстановке заинтересованности, при активном участии родителей. Выявляется отношение родителей к образовательному учреждению и ставятся совместные задачи. Даются рекомендации  по  семейному  воспитанию.   </w:t>
      </w:r>
    </w:p>
    <w:p w:rsidR="00744702" w:rsidRPr="00B95728" w:rsidRDefault="00744702" w:rsidP="00B95728">
      <w:pPr>
        <w:pStyle w:val="a5"/>
        <w:spacing w:line="276" w:lineRule="auto"/>
        <w:ind w:firstLine="567"/>
        <w:jc w:val="both"/>
        <w:rPr>
          <w:rStyle w:val="ab"/>
          <w:rFonts w:ascii="Times New Roman" w:hAnsi="Times New Roman" w:cs="Times New Roman"/>
          <w:sz w:val="28"/>
          <w:szCs w:val="28"/>
        </w:rPr>
      </w:pPr>
      <w:r w:rsidRPr="00B95728">
        <w:rPr>
          <w:rFonts w:ascii="Times New Roman" w:hAnsi="Times New Roman" w:cs="Times New Roman"/>
          <w:sz w:val="28"/>
          <w:szCs w:val="28"/>
        </w:rPr>
        <w:t xml:space="preserve">3. </w:t>
      </w:r>
      <w:r w:rsidRPr="00B95728">
        <w:rPr>
          <w:rStyle w:val="ab"/>
          <w:rFonts w:ascii="Times New Roman" w:hAnsi="Times New Roman" w:cs="Times New Roman"/>
          <w:sz w:val="28"/>
          <w:szCs w:val="28"/>
        </w:rPr>
        <w:t>Участие родителей во внеклассной работе</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lastRenderedPageBreak/>
        <w:t>Родители привлекаются к проведению школьных праздников, воспитательных мероприятий. Это позволяет лучше узнать своих детей родителям, открыть для себя еще не известные стороны их интересов, увлечений, таланта. Ни одно крупное общешкольное мероприятие не проходит без участия родителей, они играют, поют песни, разыгрывают сценки, читают стихи, приносят свои угощения детям…Важно то, что на  подобных мероприятиях родители являются участниками, а не гостями образовательного учреждения.</w:t>
      </w:r>
      <w:r w:rsidRPr="00B95728">
        <w:rPr>
          <w:rFonts w:ascii="Times New Roman" w:hAnsi="Times New Roman" w:cs="Times New Roman"/>
          <w:color w:val="111111"/>
          <w:sz w:val="28"/>
          <w:szCs w:val="28"/>
        </w:rPr>
        <w:t xml:space="preserve"> Например, </w:t>
      </w:r>
      <w:r w:rsidRPr="00B95728">
        <w:rPr>
          <w:rFonts w:ascii="Times New Roman" w:hAnsi="Times New Roman" w:cs="Times New Roman"/>
          <w:sz w:val="28"/>
          <w:szCs w:val="28"/>
        </w:rPr>
        <w:t xml:space="preserve">ярким школьным событием всегда становится </w:t>
      </w:r>
      <w:r w:rsidRPr="00B95728">
        <w:rPr>
          <w:rFonts w:ascii="Times New Roman" w:hAnsi="Times New Roman" w:cs="Times New Roman"/>
          <w:i/>
          <w:sz w:val="28"/>
          <w:szCs w:val="28"/>
        </w:rPr>
        <w:t>День Ученика</w:t>
      </w:r>
      <w:r w:rsidRPr="00B95728">
        <w:rPr>
          <w:rFonts w:ascii="Times New Roman" w:hAnsi="Times New Roman" w:cs="Times New Roman"/>
          <w:sz w:val="28"/>
          <w:szCs w:val="28"/>
        </w:rPr>
        <w:t xml:space="preserve">  в нашей школе он празднуется 25 января в День студента), в этот день наших учеников ждет немало приятных сюрпризов и неожиданностей. А завершается все КВНом, где дружески состязаются 3 команды: учителя, ученики, родители.  Такое творческое взаимодействие помогает увидеть, что все мы члены одного коллектива, нас объединяют общие заботы, проблемы, результат решения которых существенным образом зависит от характера взаимодействия. </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Настоящим спортивным праздником становится </w:t>
      </w:r>
      <w:r w:rsidRPr="00B95728">
        <w:rPr>
          <w:rFonts w:ascii="Times New Roman" w:hAnsi="Times New Roman" w:cs="Times New Roman"/>
          <w:i/>
          <w:sz w:val="28"/>
          <w:szCs w:val="28"/>
        </w:rPr>
        <w:t>мероприятие «Папа, мама, я – спортивная семья».</w:t>
      </w:r>
      <w:r w:rsidRPr="00B95728">
        <w:rPr>
          <w:rFonts w:ascii="Times New Roman" w:hAnsi="Times New Roman" w:cs="Times New Roman"/>
          <w:sz w:val="28"/>
          <w:szCs w:val="28"/>
        </w:rPr>
        <w:t xml:space="preserve"> Побороться за право самой здоровой и спортивной семьи могут все желающие. </w:t>
      </w:r>
      <w:r w:rsidRPr="00B95728">
        <w:rPr>
          <w:rFonts w:ascii="Times New Roman" w:hAnsi="Times New Roman" w:cs="Times New Roman"/>
          <w:color w:val="000000"/>
          <w:sz w:val="28"/>
          <w:szCs w:val="28"/>
          <w:shd w:val="clear" w:color="auto" w:fill="FFFFFF"/>
        </w:rPr>
        <w:t xml:space="preserve">Пропаганда здорового образа жизни, укрепление здоровья детей и их родителей, укрепление семейных ценностей и традиций - вот главные цели и задачи мероприятия. </w:t>
      </w:r>
      <w:r w:rsidRPr="00B95728">
        <w:rPr>
          <w:rFonts w:ascii="Times New Roman" w:hAnsi="Times New Roman" w:cs="Times New Roman"/>
          <w:sz w:val="28"/>
          <w:szCs w:val="28"/>
        </w:rPr>
        <w:t>Практика показывает, что после посещения подобных праздников большинство родителей не остаются равнодушными, у них снова возникает желание оказать помощь школе в организации воспитательной работы. </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Большую помощь оказывают родители в реализации </w:t>
      </w:r>
      <w:r w:rsidRPr="00B95728">
        <w:rPr>
          <w:rFonts w:ascii="Times New Roman" w:hAnsi="Times New Roman" w:cs="Times New Roman"/>
          <w:i/>
          <w:sz w:val="28"/>
          <w:szCs w:val="28"/>
        </w:rPr>
        <w:t>классных социальных проектов.</w:t>
      </w:r>
      <w:r w:rsidRPr="00B95728">
        <w:rPr>
          <w:rFonts w:ascii="Times New Roman" w:hAnsi="Times New Roman" w:cs="Times New Roman"/>
          <w:sz w:val="28"/>
          <w:szCs w:val="28"/>
        </w:rPr>
        <w:t xml:space="preserve"> Социальное проектирование – это одна из современных форм вовлечения родителей в образовательный процесс. В нашей школе конкурс классных социальных проектов проходит уже 4 год, совместными усилиями детей и взрослых реализуются необычные творческие планы и креативные идеи. Родители участвуют в выборе темы и направления проекта, сопровождают реализацию проекта на всех этапах. Приведу лишь несколько примеров, проект 1 класса «Создание экспозиции школьного музея «Игрушки наших мам и бабушек», проект 9 класса «Подарок любимой школе» (создание панорамной картины в рекреации школы), проект 4 класса «Энциклопедия комнатных растений Горской школы». </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i/>
          <w:sz w:val="28"/>
          <w:szCs w:val="28"/>
        </w:rPr>
        <w:t>Проблемно-тематический день</w:t>
      </w:r>
      <w:r w:rsidRPr="00B95728">
        <w:rPr>
          <w:rFonts w:ascii="Times New Roman" w:hAnsi="Times New Roman" w:cs="Times New Roman"/>
          <w:sz w:val="28"/>
          <w:szCs w:val="28"/>
        </w:rPr>
        <w:t xml:space="preserve"> – еще одна современная форма работы, которая также помогает организовать родительское взаимодействие. </w:t>
      </w:r>
      <w:r w:rsidRPr="00B95728">
        <w:rPr>
          <w:rFonts w:ascii="Times New Roman" w:hAnsi="Times New Roman" w:cs="Times New Roman"/>
          <w:color w:val="000000"/>
          <w:sz w:val="28"/>
          <w:szCs w:val="28"/>
        </w:rPr>
        <w:t xml:space="preserve"> Планирование, подготовка, проведение такого дня позволяют включить обучающихся и родителей в различные виды деятельности и обеспечить их занятость творческой и продуктивной работой. Во время проблемно-тематических дней родители проводят мастер-классы, делятся профессиональным опытом, приглашаются в качестве выступающих по различным темам. </w:t>
      </w:r>
    </w:p>
    <w:p w:rsidR="00744702" w:rsidRPr="00B95728" w:rsidRDefault="00744702" w:rsidP="00B95728">
      <w:pPr>
        <w:pStyle w:val="a5"/>
        <w:spacing w:line="276" w:lineRule="auto"/>
        <w:ind w:firstLine="567"/>
        <w:jc w:val="both"/>
        <w:rPr>
          <w:rFonts w:ascii="Times New Roman" w:hAnsi="Times New Roman" w:cs="Times New Roman"/>
          <w:b/>
          <w:sz w:val="28"/>
          <w:szCs w:val="28"/>
        </w:rPr>
      </w:pPr>
      <w:r w:rsidRPr="00B95728">
        <w:rPr>
          <w:rFonts w:ascii="Times New Roman" w:hAnsi="Times New Roman" w:cs="Times New Roman"/>
          <w:b/>
          <w:sz w:val="28"/>
          <w:szCs w:val="28"/>
        </w:rPr>
        <w:t>4.Использование технологий Академии родительского образования.</w:t>
      </w:r>
    </w:p>
    <w:p w:rsidR="00744702" w:rsidRPr="00B95728" w:rsidRDefault="00744702" w:rsidP="00B95728">
      <w:pPr>
        <w:pStyle w:val="a5"/>
        <w:spacing w:line="276" w:lineRule="auto"/>
        <w:ind w:firstLine="567"/>
        <w:jc w:val="both"/>
        <w:rPr>
          <w:rStyle w:val="ab"/>
          <w:rFonts w:ascii="Times New Roman" w:hAnsi="Times New Roman" w:cs="Times New Roman"/>
          <w:b w:val="0"/>
          <w:color w:val="000000"/>
          <w:sz w:val="28"/>
          <w:szCs w:val="28"/>
          <w:bdr w:val="none" w:sz="0" w:space="0" w:color="auto" w:frame="1"/>
          <w:shd w:val="clear" w:color="auto" w:fill="FFFFFF"/>
        </w:rPr>
      </w:pPr>
      <w:r w:rsidRPr="00B95728">
        <w:rPr>
          <w:rFonts w:ascii="Times New Roman" w:hAnsi="Times New Roman" w:cs="Times New Roman"/>
          <w:sz w:val="28"/>
          <w:szCs w:val="28"/>
        </w:rPr>
        <w:lastRenderedPageBreak/>
        <w:t xml:space="preserve">В прошедшем году  наша школа активно включилась в проект Академии родительского образования «Сохраним семью – сбережем Россию». В рамках данного проекта в школе прошло много мероприятий, направленных на установление партнерских взаимоотношений с семьями обучающихся. </w:t>
      </w:r>
      <w:r w:rsidRPr="00B95728">
        <w:rPr>
          <w:rStyle w:val="ab"/>
          <w:rFonts w:ascii="Times New Roman" w:hAnsi="Times New Roman" w:cs="Times New Roman"/>
          <w:color w:val="000000"/>
          <w:sz w:val="28"/>
          <w:szCs w:val="28"/>
          <w:bdr w:val="none" w:sz="0" w:space="0" w:color="auto" w:frame="1"/>
          <w:shd w:val="clear" w:color="auto" w:fill="FFFFFF"/>
        </w:rPr>
        <w:t xml:space="preserve">В школе прошли таких </w:t>
      </w:r>
      <w:r w:rsidRPr="00B95728">
        <w:rPr>
          <w:rStyle w:val="ab"/>
          <w:rFonts w:ascii="Times New Roman" w:hAnsi="Times New Roman" w:cs="Times New Roman"/>
          <w:i/>
          <w:color w:val="000000"/>
          <w:sz w:val="28"/>
          <w:szCs w:val="28"/>
          <w:bdr w:val="none" w:sz="0" w:space="0" w:color="auto" w:frame="1"/>
          <w:shd w:val="clear" w:color="auto" w:fill="FFFFFF"/>
        </w:rPr>
        <w:t xml:space="preserve">акций, как «Счастливый школьный автобус», «Хороший отец – это…», «Хорошая мать – это…» , «Дерево Добра», Добрая почта. </w:t>
      </w:r>
      <w:r w:rsidRPr="00B95728">
        <w:rPr>
          <w:rStyle w:val="ab"/>
          <w:rFonts w:ascii="Times New Roman" w:hAnsi="Times New Roman" w:cs="Times New Roman"/>
          <w:color w:val="000000"/>
          <w:sz w:val="28"/>
          <w:szCs w:val="28"/>
          <w:bdr w:val="none" w:sz="0" w:space="0" w:color="auto" w:frame="1"/>
          <w:shd w:val="clear" w:color="auto" w:fill="FFFFFF"/>
        </w:rPr>
        <w:t xml:space="preserve">Предложенные акции дали хороший толчок нашему творческому коллективу на поиск и организацию новых форм взаимодействия с родителями. Такими формами стали </w:t>
      </w:r>
    </w:p>
    <w:p w:rsidR="00744702" w:rsidRPr="00B95728" w:rsidRDefault="00744702" w:rsidP="00B95728">
      <w:pPr>
        <w:pStyle w:val="a5"/>
        <w:spacing w:line="276" w:lineRule="auto"/>
        <w:ind w:firstLine="567"/>
        <w:jc w:val="both"/>
        <w:rPr>
          <w:rStyle w:val="ab"/>
          <w:rFonts w:ascii="Times New Roman" w:hAnsi="Times New Roman" w:cs="Times New Roman"/>
          <w:b w:val="0"/>
          <w:color w:val="000000"/>
          <w:sz w:val="28"/>
          <w:szCs w:val="28"/>
          <w:bdr w:val="none" w:sz="0" w:space="0" w:color="auto" w:frame="1"/>
          <w:shd w:val="clear" w:color="auto" w:fill="FFFFFF"/>
        </w:rPr>
      </w:pPr>
      <w:r w:rsidRPr="00B95728">
        <w:rPr>
          <w:rStyle w:val="ab"/>
          <w:rFonts w:ascii="Times New Roman" w:hAnsi="Times New Roman" w:cs="Times New Roman"/>
          <w:i/>
          <w:color w:val="000000"/>
          <w:sz w:val="28"/>
          <w:szCs w:val="28"/>
          <w:bdr w:val="none" w:sz="0" w:space="0" w:color="auto" w:frame="1"/>
          <w:shd w:val="clear" w:color="auto" w:fill="FFFFFF"/>
        </w:rPr>
        <w:t>Фестиваль семейного творчества</w:t>
      </w:r>
      <w:r w:rsidRPr="00B95728">
        <w:rPr>
          <w:rStyle w:val="ab"/>
          <w:rFonts w:ascii="Times New Roman" w:hAnsi="Times New Roman" w:cs="Times New Roman"/>
          <w:color w:val="000000"/>
          <w:sz w:val="28"/>
          <w:szCs w:val="28"/>
          <w:bdr w:val="none" w:sz="0" w:space="0" w:color="auto" w:frame="1"/>
          <w:shd w:val="clear" w:color="auto" w:fill="FFFFFF"/>
        </w:rPr>
        <w:t xml:space="preserve">, который объединил творческие семьи наших обучающихся, раскрыл творческий потенциал детей и родителей. Семейные коллективы готовили различные художественные номера, были и песни, танцы, инсценировки, а главное много позитива, тепла, дружеского общения и доброго участия.    </w:t>
      </w:r>
    </w:p>
    <w:p w:rsidR="00744702" w:rsidRPr="00B95728" w:rsidRDefault="00744702" w:rsidP="00B95728">
      <w:pPr>
        <w:pStyle w:val="a5"/>
        <w:spacing w:line="276" w:lineRule="auto"/>
        <w:ind w:firstLine="567"/>
        <w:jc w:val="both"/>
        <w:rPr>
          <w:rFonts w:ascii="Times New Roman" w:hAnsi="Times New Roman" w:cs="Times New Roman"/>
          <w:color w:val="111111"/>
          <w:sz w:val="28"/>
          <w:szCs w:val="28"/>
        </w:rPr>
      </w:pPr>
      <w:r w:rsidRPr="00B95728">
        <w:rPr>
          <w:rStyle w:val="ab"/>
          <w:rFonts w:ascii="Times New Roman" w:hAnsi="Times New Roman" w:cs="Times New Roman"/>
          <w:i/>
          <w:color w:val="000000"/>
          <w:sz w:val="28"/>
          <w:szCs w:val="28"/>
          <w:bdr w:val="none" w:sz="0" w:space="0" w:color="auto" w:frame="1"/>
          <w:shd w:val="clear" w:color="auto" w:fill="FFFFFF"/>
        </w:rPr>
        <w:t xml:space="preserve">Семейная </w:t>
      </w:r>
      <w:proofErr w:type="spellStart"/>
      <w:r w:rsidRPr="00B95728">
        <w:rPr>
          <w:rStyle w:val="ab"/>
          <w:rFonts w:ascii="Times New Roman" w:hAnsi="Times New Roman" w:cs="Times New Roman"/>
          <w:i/>
          <w:color w:val="000000"/>
          <w:sz w:val="28"/>
          <w:szCs w:val="28"/>
          <w:bdr w:val="none" w:sz="0" w:space="0" w:color="auto" w:frame="1"/>
          <w:shd w:val="clear" w:color="auto" w:fill="FFFFFF"/>
        </w:rPr>
        <w:t>квест</w:t>
      </w:r>
      <w:proofErr w:type="spellEnd"/>
      <w:r w:rsidRPr="00B95728">
        <w:rPr>
          <w:rStyle w:val="ab"/>
          <w:rFonts w:ascii="Times New Roman" w:hAnsi="Times New Roman" w:cs="Times New Roman"/>
          <w:i/>
          <w:color w:val="000000"/>
          <w:sz w:val="28"/>
          <w:szCs w:val="28"/>
          <w:bdr w:val="none" w:sz="0" w:space="0" w:color="auto" w:frame="1"/>
          <w:shd w:val="clear" w:color="auto" w:fill="FFFFFF"/>
        </w:rPr>
        <w:t>-игра</w:t>
      </w:r>
      <w:r w:rsidRPr="00B95728">
        <w:rPr>
          <w:rStyle w:val="ab"/>
          <w:rFonts w:ascii="Times New Roman" w:hAnsi="Times New Roman" w:cs="Times New Roman"/>
          <w:color w:val="000000"/>
          <w:sz w:val="28"/>
          <w:szCs w:val="28"/>
          <w:bdr w:val="none" w:sz="0" w:space="0" w:color="auto" w:frame="1"/>
          <w:shd w:val="clear" w:color="auto" w:fill="FFFFFF"/>
        </w:rPr>
        <w:t xml:space="preserve"> «Семья – место, где любят, ценят, берегут» собрала семейные коллективы в воскресный день. Выходной – лучшее время для общения с семьей. И почему бы не провести этот день в школе?! Интересные задания, веселые конкурсы, познавательные игры помогли близким людям лучше узнать друг друга, дали </w:t>
      </w:r>
      <w:r w:rsidRPr="00B95728">
        <w:rPr>
          <w:rFonts w:ascii="Times New Roman" w:hAnsi="Times New Roman" w:cs="Times New Roman"/>
          <w:color w:val="111111"/>
          <w:sz w:val="28"/>
          <w:szCs w:val="28"/>
        </w:rPr>
        <w:t>возможность взглянуть друг на друга в новой обстановке, да и просто дали возможность родителям и детям провести время вместе (а это в нынешнее время – большая редкость!).</w:t>
      </w:r>
    </w:p>
    <w:p w:rsidR="00744702" w:rsidRPr="00B95728" w:rsidRDefault="00744702" w:rsidP="00B95728">
      <w:pPr>
        <w:pStyle w:val="a5"/>
        <w:spacing w:line="276" w:lineRule="auto"/>
        <w:ind w:firstLine="567"/>
        <w:jc w:val="both"/>
        <w:rPr>
          <w:rFonts w:ascii="Times New Roman" w:hAnsi="Times New Roman" w:cs="Times New Roman"/>
          <w:b/>
          <w:sz w:val="28"/>
          <w:szCs w:val="28"/>
        </w:rPr>
      </w:pPr>
      <w:r w:rsidRPr="00B95728">
        <w:rPr>
          <w:rFonts w:ascii="Times New Roman" w:hAnsi="Times New Roman" w:cs="Times New Roman"/>
          <w:b/>
          <w:sz w:val="28"/>
          <w:szCs w:val="28"/>
        </w:rPr>
        <w:t xml:space="preserve">5. Организация взаимодействия с родителями по вопросам профилактики включает. </w:t>
      </w:r>
      <w:r w:rsidRPr="00B95728">
        <w:rPr>
          <w:rFonts w:ascii="Times New Roman" w:hAnsi="Times New Roman" w:cs="Times New Roman"/>
          <w:color w:val="000000"/>
          <w:sz w:val="28"/>
          <w:szCs w:val="28"/>
          <w:shd w:val="clear" w:color="auto" w:fill="FFFFFF"/>
        </w:rPr>
        <w:t xml:space="preserve">Это направление деятельности отражается в воспитательных планах такими формами работы, </w:t>
      </w:r>
      <w:r w:rsidRPr="00B95728">
        <w:rPr>
          <w:rFonts w:ascii="Times New Roman" w:hAnsi="Times New Roman" w:cs="Times New Roman"/>
          <w:i/>
          <w:color w:val="000000"/>
          <w:sz w:val="28"/>
          <w:szCs w:val="28"/>
          <w:shd w:val="clear" w:color="auto" w:fill="FFFFFF"/>
        </w:rPr>
        <w:t>как посещение семей обучающихся, анкетирование, формирование банка данных о семье и семейном воспитании,</w:t>
      </w:r>
      <w:r w:rsidRPr="00B95728">
        <w:rPr>
          <w:rFonts w:ascii="Times New Roman" w:hAnsi="Times New Roman" w:cs="Times New Roman"/>
          <w:i/>
          <w:sz w:val="28"/>
          <w:szCs w:val="28"/>
        </w:rPr>
        <w:t xml:space="preserve"> лекций специалистов в родительской аудитории</w:t>
      </w:r>
      <w:r w:rsidRPr="00B95728">
        <w:rPr>
          <w:rFonts w:ascii="Times New Roman" w:hAnsi="Times New Roman" w:cs="Times New Roman"/>
          <w:i/>
          <w:color w:val="000000"/>
          <w:sz w:val="28"/>
          <w:szCs w:val="28"/>
          <w:shd w:val="clear" w:color="auto" w:fill="FFFFFF"/>
        </w:rPr>
        <w:t xml:space="preserve">, </w:t>
      </w:r>
      <w:r w:rsidRPr="00B95728">
        <w:rPr>
          <w:rFonts w:ascii="Times New Roman" w:eastAsia="Corbel" w:hAnsi="Times New Roman" w:cs="Times New Roman"/>
          <w:i/>
          <w:sz w:val="28"/>
          <w:szCs w:val="28"/>
        </w:rPr>
        <w:t>р</w:t>
      </w:r>
      <w:r w:rsidRPr="00B95728">
        <w:rPr>
          <w:rStyle w:val="ab"/>
          <w:rFonts w:ascii="Times New Roman" w:hAnsi="Times New Roman" w:cs="Times New Roman"/>
          <w:i/>
          <w:color w:val="000000"/>
          <w:sz w:val="28"/>
          <w:szCs w:val="28"/>
          <w:bdr w:val="none" w:sz="0" w:space="0" w:color="auto" w:frame="1"/>
          <w:shd w:val="clear" w:color="auto" w:fill="FFFFFF"/>
        </w:rPr>
        <w:t>аботу Совета профилактики</w:t>
      </w:r>
      <w:r w:rsidRPr="00B95728">
        <w:rPr>
          <w:rStyle w:val="ab"/>
          <w:rFonts w:ascii="Times New Roman" w:hAnsi="Times New Roman" w:cs="Times New Roman"/>
          <w:color w:val="000000"/>
          <w:sz w:val="28"/>
          <w:szCs w:val="28"/>
          <w:bdr w:val="none" w:sz="0" w:space="0" w:color="auto" w:frame="1"/>
          <w:shd w:val="clear" w:color="auto" w:fill="FFFFFF"/>
        </w:rPr>
        <w:t xml:space="preserve">. </w:t>
      </w:r>
      <w:r w:rsidRPr="00B95728">
        <w:rPr>
          <w:rFonts w:ascii="Times New Roman" w:hAnsi="Times New Roman" w:cs="Times New Roman"/>
          <w:color w:val="000000"/>
          <w:sz w:val="28"/>
          <w:szCs w:val="28"/>
          <w:shd w:val="clear" w:color="auto" w:fill="FFFFFF"/>
        </w:rPr>
        <w:t>Изучение семей учеников позволяет лучше узнать детей и их родителей, понять стиль жизни семей, ознакомиться с домашними условиями развития личности ребенка.</w:t>
      </w:r>
    </w:p>
    <w:p w:rsidR="00744702" w:rsidRPr="00B95728" w:rsidRDefault="00744702" w:rsidP="00B95728">
      <w:pPr>
        <w:pStyle w:val="a5"/>
        <w:spacing w:line="276" w:lineRule="auto"/>
        <w:ind w:firstLine="567"/>
        <w:jc w:val="both"/>
        <w:rPr>
          <w:rFonts w:ascii="Times New Roman" w:hAnsi="Times New Roman" w:cs="Times New Roman"/>
          <w:b/>
          <w:bCs/>
          <w:sz w:val="28"/>
          <w:szCs w:val="28"/>
          <w:shd w:val="clear" w:color="auto" w:fill="FFFFFF"/>
        </w:rPr>
      </w:pPr>
      <w:r w:rsidRPr="00B95728">
        <w:rPr>
          <w:rFonts w:ascii="Times New Roman" w:hAnsi="Times New Roman" w:cs="Times New Roman"/>
          <w:b/>
          <w:sz w:val="28"/>
          <w:szCs w:val="28"/>
        </w:rPr>
        <w:t xml:space="preserve"> 6. </w:t>
      </w:r>
      <w:r w:rsidRPr="00B95728">
        <w:rPr>
          <w:rFonts w:ascii="Times New Roman" w:hAnsi="Times New Roman" w:cs="Times New Roman"/>
          <w:b/>
          <w:bCs/>
          <w:sz w:val="28"/>
          <w:szCs w:val="28"/>
          <w:shd w:val="clear" w:color="auto" w:fill="FFFFFF"/>
        </w:rPr>
        <w:t>Педагогическое просвещение родителей, повышение уровня их педагогической культуры.</w:t>
      </w:r>
    </w:p>
    <w:p w:rsidR="00744702" w:rsidRPr="00B95728" w:rsidRDefault="00744702" w:rsidP="00B95728">
      <w:pPr>
        <w:pStyle w:val="a5"/>
        <w:spacing w:line="276" w:lineRule="auto"/>
        <w:ind w:firstLine="567"/>
        <w:jc w:val="both"/>
        <w:rPr>
          <w:rFonts w:ascii="Times New Roman" w:hAnsi="Times New Roman" w:cs="Times New Roman"/>
          <w:sz w:val="28"/>
          <w:szCs w:val="28"/>
        </w:rPr>
      </w:pPr>
      <w:bookmarkStart w:id="1" w:name="421"/>
      <w:r w:rsidRPr="00B95728">
        <w:rPr>
          <w:rFonts w:ascii="Times New Roman" w:hAnsi="Times New Roman" w:cs="Times New Roman"/>
          <w:sz w:val="28"/>
          <w:szCs w:val="28"/>
          <w:shd w:val="clear" w:color="auto" w:fill="FFFFFF"/>
        </w:rPr>
        <w:t xml:space="preserve">В настоящее время уровень сформированности педагогической культуры большинства родителей низок, что, разумеется, отрицательно сказывается на результате их воспитательной деятельности. Педагогическая неграмотность отцов и матерей приводит к большим ошибкам в семейном воспитании. Следовательно, решение проблемы семейного воспитания в современных условиях зависит от целенаправленной педагогической подготовки родителей. Организовать такую подготовку в нашей школе помогает </w:t>
      </w:r>
      <w:r w:rsidRPr="00B95728">
        <w:rPr>
          <w:rFonts w:ascii="Times New Roman" w:hAnsi="Times New Roman" w:cs="Times New Roman"/>
          <w:i/>
          <w:sz w:val="28"/>
          <w:szCs w:val="28"/>
          <w:shd w:val="clear" w:color="auto" w:fill="FFFFFF"/>
        </w:rPr>
        <w:t>родительский лекторий</w:t>
      </w:r>
      <w:r w:rsidRPr="00B95728">
        <w:rPr>
          <w:rFonts w:ascii="Times New Roman" w:hAnsi="Times New Roman" w:cs="Times New Roman"/>
          <w:b/>
          <w:sz w:val="28"/>
          <w:szCs w:val="28"/>
        </w:rPr>
        <w:t xml:space="preserve"> </w:t>
      </w:r>
      <w:r w:rsidRPr="00B95728">
        <w:rPr>
          <w:rFonts w:ascii="Times New Roman" w:hAnsi="Times New Roman" w:cs="Times New Roman"/>
          <w:sz w:val="28"/>
          <w:szCs w:val="28"/>
        </w:rPr>
        <w:t xml:space="preserve">- </w:t>
      </w:r>
      <w:r w:rsidRPr="00B95728">
        <w:rPr>
          <w:rFonts w:ascii="Times New Roman" w:hAnsi="Times New Roman" w:cs="Times New Roman"/>
          <w:sz w:val="28"/>
          <w:szCs w:val="28"/>
          <w:shd w:val="clear" w:color="auto" w:fill="FFFFFF"/>
        </w:rPr>
        <w:t xml:space="preserve">система лекционных  занятий, где родители не только осваивают азы психологии общения с детьми разного возраста, но и сами становятся активными участниками школьного педагогического </w:t>
      </w:r>
      <w:r w:rsidRPr="00B95728">
        <w:rPr>
          <w:rFonts w:ascii="Times New Roman" w:hAnsi="Times New Roman" w:cs="Times New Roman"/>
          <w:sz w:val="28"/>
          <w:szCs w:val="28"/>
          <w:shd w:val="clear" w:color="auto" w:fill="FFFFFF"/>
        </w:rPr>
        <w:lastRenderedPageBreak/>
        <w:t xml:space="preserve">процесса. Ценно то, данная работа в нашей школе выстраивается совместно с женсоветом села. </w:t>
      </w:r>
    </w:p>
    <w:p w:rsidR="00744702" w:rsidRPr="00B95728" w:rsidRDefault="00744702" w:rsidP="00B95728">
      <w:pPr>
        <w:pStyle w:val="a5"/>
        <w:spacing w:line="276" w:lineRule="auto"/>
        <w:ind w:firstLine="567"/>
        <w:jc w:val="both"/>
        <w:rPr>
          <w:rStyle w:val="ab"/>
          <w:rFonts w:ascii="Times New Roman" w:hAnsi="Times New Roman" w:cs="Times New Roman"/>
          <w:b w:val="0"/>
          <w:sz w:val="28"/>
          <w:szCs w:val="28"/>
          <w:bdr w:val="none" w:sz="0" w:space="0" w:color="auto" w:frame="1"/>
          <w:shd w:val="clear" w:color="auto" w:fill="FFFFFF"/>
        </w:rPr>
      </w:pPr>
      <w:r w:rsidRPr="00B95728">
        <w:rPr>
          <w:rStyle w:val="ab"/>
          <w:rFonts w:ascii="Times New Roman" w:hAnsi="Times New Roman" w:cs="Times New Roman"/>
          <w:i/>
          <w:sz w:val="28"/>
          <w:szCs w:val="28"/>
          <w:bdr w:val="none" w:sz="0" w:space="0" w:color="auto" w:frame="1"/>
          <w:shd w:val="clear" w:color="auto" w:fill="FFFFFF"/>
        </w:rPr>
        <w:t>Распространение буклетов по родительскому просвещению, памятки для родителей, размещение информации на специальных стендах</w:t>
      </w:r>
      <w:r w:rsidRPr="00B95728">
        <w:rPr>
          <w:rStyle w:val="ab"/>
          <w:rFonts w:ascii="Times New Roman" w:hAnsi="Times New Roman" w:cs="Times New Roman"/>
          <w:sz w:val="28"/>
          <w:szCs w:val="28"/>
          <w:bdr w:val="none" w:sz="0" w:space="0" w:color="auto" w:frame="1"/>
          <w:shd w:val="clear" w:color="auto" w:fill="FFFFFF"/>
        </w:rPr>
        <w:t xml:space="preserve"> – еще одна сторона этого направления. Отдельно хочется отметить</w:t>
      </w:r>
      <w:bookmarkEnd w:id="1"/>
      <w:r w:rsidRPr="00B95728">
        <w:rPr>
          <w:rFonts w:ascii="Times New Roman" w:hAnsi="Times New Roman" w:cs="Times New Roman"/>
          <w:bCs/>
          <w:sz w:val="28"/>
          <w:szCs w:val="28"/>
          <w:bdr w:val="none" w:sz="0" w:space="0" w:color="auto" w:frame="1"/>
          <w:shd w:val="clear" w:color="auto" w:fill="FFFFFF"/>
        </w:rPr>
        <w:t xml:space="preserve"> информационно-просветительскую работу с родителями посредством </w:t>
      </w:r>
      <w:r w:rsidRPr="00B95728">
        <w:rPr>
          <w:rFonts w:ascii="Times New Roman" w:hAnsi="Times New Roman" w:cs="Times New Roman"/>
          <w:bCs/>
          <w:i/>
          <w:sz w:val="28"/>
          <w:szCs w:val="28"/>
          <w:bdr w:val="none" w:sz="0" w:space="0" w:color="auto" w:frame="1"/>
          <w:shd w:val="clear" w:color="auto" w:fill="FFFFFF"/>
        </w:rPr>
        <w:t>группы</w:t>
      </w:r>
      <w:r w:rsidRPr="00B95728">
        <w:rPr>
          <w:rStyle w:val="ab"/>
          <w:rFonts w:ascii="Times New Roman" w:hAnsi="Times New Roman" w:cs="Times New Roman"/>
          <w:i/>
          <w:sz w:val="28"/>
          <w:szCs w:val="28"/>
          <w:bdr w:val="none" w:sz="0" w:space="0" w:color="auto" w:frame="1"/>
          <w:shd w:val="clear" w:color="auto" w:fill="FFFFFF"/>
        </w:rPr>
        <w:t xml:space="preserve"> «Горская школа» в ВК</w:t>
      </w:r>
      <w:r w:rsidRPr="00B95728">
        <w:rPr>
          <w:rStyle w:val="ab"/>
          <w:rFonts w:ascii="Times New Roman" w:hAnsi="Times New Roman" w:cs="Times New Roman"/>
          <w:sz w:val="28"/>
          <w:szCs w:val="28"/>
          <w:bdr w:val="none" w:sz="0" w:space="0" w:color="auto" w:frame="1"/>
          <w:shd w:val="clear" w:color="auto" w:fill="FFFFFF"/>
        </w:rPr>
        <w:t xml:space="preserve">. </w:t>
      </w:r>
      <w:r w:rsidRPr="00B95728">
        <w:rPr>
          <w:rFonts w:ascii="Times New Roman" w:hAnsi="Times New Roman" w:cs="Times New Roman"/>
          <w:sz w:val="28"/>
          <w:szCs w:val="28"/>
          <w:shd w:val="clear" w:color="auto" w:fill="FFFFFF"/>
        </w:rPr>
        <w:t>Так как в современном мире, где прогресс не стоит на месте и на первый план выходит интернет-общение между людьми, нам приходится подстраиваться под эти тенденции и включаться и в эту сферу жизнедеятельности наших родителей. Группа дает возможность размещать не только разного рода объявления, фото с мероприятий и праздников, но и  публиковать результаты творческой и интеллектуальной деятельности детей, размещать рекомендаций по воспитанию и обучению детей. «Группа «</w:t>
      </w:r>
      <w:proofErr w:type="spellStart"/>
      <w:r w:rsidRPr="00B95728">
        <w:rPr>
          <w:rFonts w:ascii="Times New Roman" w:hAnsi="Times New Roman" w:cs="Times New Roman"/>
          <w:sz w:val="28"/>
          <w:szCs w:val="28"/>
          <w:shd w:val="clear" w:color="auto" w:fill="FFFFFF"/>
        </w:rPr>
        <w:t>ВКонтакте</w:t>
      </w:r>
      <w:proofErr w:type="spellEnd"/>
      <w:r w:rsidRPr="00B95728">
        <w:rPr>
          <w:rFonts w:ascii="Times New Roman" w:hAnsi="Times New Roman" w:cs="Times New Roman"/>
          <w:sz w:val="28"/>
          <w:szCs w:val="28"/>
          <w:shd w:val="clear" w:color="auto" w:fill="FFFFFF"/>
        </w:rPr>
        <w:t>» - это многосторонний способ связи, новый уровень работы с родителями, которые заинтересованы в содержании воспитательного и образовательного процессов своего ребенка. </w:t>
      </w:r>
    </w:p>
    <w:p w:rsidR="00744702" w:rsidRPr="00B95728" w:rsidRDefault="00744702"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Мы не останавливаемся на достигнутом и продолжаем искать новые пути сотрудничества с родителями. А это значит, что  впереди - много новых открытий и творческих встреч, интересных мероприятий и конкурсов.</w:t>
      </w:r>
    </w:p>
    <w:p w:rsidR="00744702" w:rsidRPr="00B95728" w:rsidRDefault="00744702" w:rsidP="00B95728">
      <w:pPr>
        <w:pStyle w:val="a5"/>
        <w:spacing w:line="276" w:lineRule="auto"/>
        <w:ind w:firstLine="567"/>
        <w:jc w:val="right"/>
        <w:rPr>
          <w:rFonts w:ascii="Times New Roman" w:hAnsi="Times New Roman" w:cs="Times New Roman"/>
          <w:sz w:val="28"/>
          <w:szCs w:val="28"/>
        </w:rPr>
      </w:pPr>
    </w:p>
    <w:p w:rsidR="0079258F" w:rsidRPr="0079258F" w:rsidRDefault="0079258F" w:rsidP="0079258F">
      <w:pPr>
        <w:spacing w:after="0"/>
        <w:ind w:firstLine="567"/>
        <w:jc w:val="right"/>
        <w:rPr>
          <w:rFonts w:ascii="Times New Roman" w:hAnsi="Times New Roman"/>
          <w:sz w:val="28"/>
          <w:szCs w:val="28"/>
        </w:rPr>
      </w:pPr>
      <w:proofErr w:type="spellStart"/>
      <w:r w:rsidRPr="0079258F">
        <w:rPr>
          <w:rFonts w:ascii="Times New Roman" w:hAnsi="Times New Roman"/>
          <w:sz w:val="28"/>
          <w:szCs w:val="28"/>
        </w:rPr>
        <w:t>Полыгалова</w:t>
      </w:r>
      <w:proofErr w:type="spellEnd"/>
      <w:r w:rsidRPr="0079258F">
        <w:rPr>
          <w:rFonts w:ascii="Times New Roman" w:hAnsi="Times New Roman"/>
          <w:sz w:val="28"/>
          <w:szCs w:val="28"/>
        </w:rPr>
        <w:t xml:space="preserve"> О.И., педагог-психолог</w:t>
      </w:r>
    </w:p>
    <w:p w:rsidR="0079258F" w:rsidRPr="0079258F" w:rsidRDefault="0079258F" w:rsidP="0079258F">
      <w:pPr>
        <w:spacing w:after="0"/>
        <w:ind w:firstLine="567"/>
        <w:jc w:val="right"/>
        <w:rPr>
          <w:rFonts w:ascii="Times New Roman" w:hAnsi="Times New Roman"/>
          <w:sz w:val="28"/>
          <w:szCs w:val="28"/>
        </w:rPr>
      </w:pPr>
      <w:r w:rsidRPr="0079258F">
        <w:rPr>
          <w:rFonts w:ascii="Times New Roman" w:hAnsi="Times New Roman"/>
          <w:sz w:val="28"/>
          <w:szCs w:val="28"/>
        </w:rPr>
        <w:t>МБ ДОУ ДС «Сказка»</w:t>
      </w:r>
    </w:p>
    <w:p w:rsidR="0079258F" w:rsidRPr="0079258F" w:rsidRDefault="0079258F" w:rsidP="0079258F">
      <w:pPr>
        <w:spacing w:after="0"/>
        <w:ind w:firstLine="567"/>
        <w:jc w:val="right"/>
        <w:rPr>
          <w:rFonts w:ascii="Times New Roman" w:hAnsi="Times New Roman"/>
          <w:sz w:val="28"/>
          <w:szCs w:val="28"/>
        </w:rPr>
      </w:pPr>
      <w:r w:rsidRPr="0079258F">
        <w:rPr>
          <w:rFonts w:ascii="Times New Roman" w:hAnsi="Times New Roman"/>
          <w:sz w:val="28"/>
          <w:szCs w:val="28"/>
        </w:rPr>
        <w:t>г. Оса,</w:t>
      </w:r>
    </w:p>
    <w:p w:rsidR="00337A92" w:rsidRPr="0038116F" w:rsidRDefault="00337A92" w:rsidP="00B95728">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 xml:space="preserve">Профилактика нарушений эмоционально-личностного развития детей группы риска СОП и СС </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Пермском крае, так же, как и в России в целом, наблюдается общий системный кризис института семьи и брака: снижение ценности семьи с несколькими детьми, рост разводов, рост количества неполных семей, возникновение нетрадиционных форм и стилей семейной жизни, </w:t>
      </w:r>
      <w:proofErr w:type="spellStart"/>
      <w:r w:rsidRPr="00B95728">
        <w:rPr>
          <w:rFonts w:ascii="Times New Roman" w:hAnsi="Times New Roman"/>
          <w:sz w:val="28"/>
          <w:szCs w:val="28"/>
        </w:rPr>
        <w:t>девиантное</w:t>
      </w:r>
      <w:proofErr w:type="spellEnd"/>
      <w:r w:rsidRPr="00B95728">
        <w:rPr>
          <w:rFonts w:ascii="Times New Roman" w:hAnsi="Times New Roman"/>
          <w:sz w:val="28"/>
          <w:szCs w:val="28"/>
        </w:rPr>
        <w:t xml:space="preserve"> поведение детей. Именно поэтому правительством края был разработан региональный проект: «Ранняя профилактика социально опасного положения и социального сиротства». Модель ранней профилактики  социально опасного положения и  социального сиротства ДОУ была  разработана для решения задачи раннего выявления детского и семейного неблагополучия и организации профилактической деятельности в учреждениях образования. </w:t>
      </w:r>
    </w:p>
    <w:p w:rsidR="00337A92" w:rsidRPr="00B95728" w:rsidRDefault="00337A92" w:rsidP="00B95728">
      <w:pPr>
        <w:spacing w:after="0"/>
        <w:ind w:firstLine="567"/>
        <w:jc w:val="both"/>
        <w:rPr>
          <w:rFonts w:ascii="Times New Roman" w:hAnsi="Times New Roman"/>
          <w:color w:val="000000"/>
          <w:sz w:val="28"/>
          <w:szCs w:val="28"/>
        </w:rPr>
      </w:pPr>
      <w:r w:rsidRPr="00B95728">
        <w:rPr>
          <w:rFonts w:ascii="Times New Roman" w:hAnsi="Times New Roman"/>
          <w:sz w:val="28"/>
          <w:szCs w:val="28"/>
        </w:rPr>
        <w:t xml:space="preserve">Нельзя не отметить, что в последние годы увеличивается количество детей с нарушениями эмоционально-личностного развития. К типичным </w:t>
      </w:r>
      <w:proofErr w:type="spellStart"/>
      <w:r w:rsidRPr="00B95728">
        <w:rPr>
          <w:rFonts w:ascii="Times New Roman" w:hAnsi="Times New Roman"/>
          <w:sz w:val="28"/>
          <w:szCs w:val="28"/>
        </w:rPr>
        <w:t>симптомокомплексам</w:t>
      </w:r>
      <w:proofErr w:type="spellEnd"/>
      <w:r w:rsidRPr="00B95728">
        <w:rPr>
          <w:rFonts w:ascii="Times New Roman" w:hAnsi="Times New Roman"/>
          <w:sz w:val="28"/>
          <w:szCs w:val="28"/>
        </w:rPr>
        <w:t xml:space="preserve"> эмоциональных нарушений дошкольников относятся эмоциональная неустойчивость, враждебность, агрессивность, тревожность, закрытость и другие. Корни этих проблем надо искать в семейных ситуациях и </w:t>
      </w:r>
      <w:r w:rsidRPr="00B95728">
        <w:rPr>
          <w:rFonts w:ascii="Times New Roman" w:hAnsi="Times New Roman"/>
          <w:sz w:val="28"/>
          <w:szCs w:val="28"/>
        </w:rPr>
        <w:lastRenderedPageBreak/>
        <w:t>ошибках родителей. Часто нарушения в эмоционально-личностном развитии встречаются у детей, воспитывающихся в семьях, относящихся к группе риска СОП и СС. Следовательно, необходима систематическая и целенаправленная работа по профилактике и коррекции эмоционально-личностного развития детей группы риска СОП и СС. Учитывая важность данной проблемы, была выбрана тема работы:</w:t>
      </w:r>
      <w:r w:rsidRPr="00B95728">
        <w:rPr>
          <w:rFonts w:ascii="Times New Roman" w:hAnsi="Times New Roman"/>
          <w:b/>
          <w:color w:val="000000"/>
          <w:sz w:val="28"/>
          <w:szCs w:val="28"/>
        </w:rPr>
        <w:t xml:space="preserve"> </w:t>
      </w:r>
      <w:r w:rsidRPr="00B95728">
        <w:rPr>
          <w:rFonts w:ascii="Times New Roman" w:hAnsi="Times New Roman"/>
          <w:color w:val="000000"/>
          <w:sz w:val="28"/>
          <w:szCs w:val="28"/>
        </w:rPr>
        <w:t>Профилактика нарушений эмоционально-личностного развития детей группы риска СОП и СС.</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В рамках реализации проекта «Ранняя профилактика социально-опасного положения и социального сиротства» в ДОУ была поставлена цель  работы по данному направлению.</w:t>
      </w:r>
    </w:p>
    <w:p w:rsidR="00337A92" w:rsidRPr="00B95728" w:rsidRDefault="00337A92" w:rsidP="00B95728">
      <w:pPr>
        <w:spacing w:after="0"/>
        <w:ind w:firstLine="567"/>
        <w:jc w:val="both"/>
        <w:rPr>
          <w:rFonts w:ascii="Times New Roman" w:hAnsi="Times New Roman"/>
          <w:color w:val="000000"/>
          <w:sz w:val="28"/>
          <w:szCs w:val="28"/>
        </w:rPr>
      </w:pPr>
      <w:r w:rsidRPr="00B95728">
        <w:rPr>
          <w:rFonts w:ascii="Times New Roman" w:hAnsi="Times New Roman"/>
          <w:b/>
          <w:sz w:val="28"/>
          <w:szCs w:val="28"/>
        </w:rPr>
        <w:t>Цель:</w:t>
      </w:r>
      <w:r w:rsidRPr="00B95728">
        <w:rPr>
          <w:rFonts w:ascii="Times New Roman" w:hAnsi="Times New Roman"/>
          <w:sz w:val="28"/>
          <w:szCs w:val="28"/>
        </w:rPr>
        <w:t xml:space="preserve"> создание системы работы в ДОУ по </w:t>
      </w:r>
      <w:r w:rsidRPr="00B95728">
        <w:rPr>
          <w:rFonts w:ascii="Times New Roman" w:hAnsi="Times New Roman"/>
          <w:color w:val="000000"/>
          <w:sz w:val="28"/>
          <w:szCs w:val="28"/>
        </w:rPr>
        <w:t>профилактике нарушений эмоционально-личностного развития детей группы риска СОП и СС.</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Для реализации  поставленной цели было определено три основных направления  работы: взаимодействие с детьми группы риска СОП и СС, взаимодействие с семьями группы риска СОП и СС, взаимодействие с педагогами.</w:t>
      </w:r>
    </w:p>
    <w:p w:rsidR="00337A92" w:rsidRPr="00B95728" w:rsidRDefault="00337A92" w:rsidP="00B95728">
      <w:pPr>
        <w:tabs>
          <w:tab w:val="left" w:pos="709"/>
        </w:tabs>
        <w:spacing w:after="0"/>
        <w:ind w:firstLine="567"/>
        <w:jc w:val="both"/>
        <w:rPr>
          <w:rFonts w:ascii="Times New Roman" w:hAnsi="Times New Roman"/>
          <w:sz w:val="28"/>
          <w:szCs w:val="28"/>
        </w:rPr>
      </w:pPr>
      <w:r w:rsidRPr="00B95728">
        <w:rPr>
          <w:rFonts w:ascii="Times New Roman" w:hAnsi="Times New Roman"/>
          <w:sz w:val="28"/>
          <w:szCs w:val="28"/>
        </w:rPr>
        <w:t xml:space="preserve">В целях организации системной и последовательной работы </w:t>
      </w:r>
      <w:r w:rsidRPr="00B95728">
        <w:rPr>
          <w:rFonts w:ascii="Times New Roman" w:hAnsi="Times New Roman"/>
          <w:b/>
          <w:sz w:val="28"/>
          <w:szCs w:val="28"/>
        </w:rPr>
        <w:t>с детьми</w:t>
      </w:r>
      <w:r w:rsidRPr="00B95728">
        <w:rPr>
          <w:rFonts w:ascii="Times New Roman" w:hAnsi="Times New Roman"/>
          <w:sz w:val="28"/>
          <w:szCs w:val="28"/>
        </w:rPr>
        <w:t xml:space="preserve">  я, как педагог-психолог,  выстроила систему коррекционно-развивающих занятий, способствующих профилактике нарушений эмоционально-личностного развития детей в различные возрастные периоды. Она включает в себя занятия по адаптации, </w:t>
      </w:r>
      <w:proofErr w:type="spellStart"/>
      <w:r w:rsidRPr="00B95728">
        <w:rPr>
          <w:rFonts w:ascii="Times New Roman" w:hAnsi="Times New Roman"/>
          <w:sz w:val="28"/>
          <w:szCs w:val="28"/>
        </w:rPr>
        <w:t>психогимнастику</w:t>
      </w:r>
      <w:proofErr w:type="spellEnd"/>
      <w:r w:rsidRPr="00B95728">
        <w:rPr>
          <w:rFonts w:ascii="Times New Roman" w:hAnsi="Times New Roman"/>
          <w:sz w:val="28"/>
          <w:szCs w:val="28"/>
        </w:rPr>
        <w:t>, занятия направленные на развитие эмоциональной и коммуникативной сферы дошкольников, программу по профилактике социально обусловленных заболеваний (СОЗ). В ходе индивидуальных занятий использую технику работы с рисунками детей (</w:t>
      </w:r>
      <w:proofErr w:type="spellStart"/>
      <w:r w:rsidRPr="00B95728">
        <w:rPr>
          <w:rFonts w:ascii="Times New Roman" w:hAnsi="Times New Roman"/>
          <w:sz w:val="28"/>
          <w:szCs w:val="28"/>
        </w:rPr>
        <w:t>арттерапия</w:t>
      </w:r>
      <w:proofErr w:type="spellEnd"/>
      <w:r w:rsidRPr="00B95728">
        <w:rPr>
          <w:rFonts w:ascii="Times New Roman" w:hAnsi="Times New Roman"/>
          <w:sz w:val="28"/>
          <w:szCs w:val="28"/>
        </w:rPr>
        <w:t xml:space="preserve">), со строительным материалом и свечой, метод </w:t>
      </w:r>
      <w:proofErr w:type="spellStart"/>
      <w:r w:rsidRPr="00B95728">
        <w:rPr>
          <w:rFonts w:ascii="Times New Roman" w:hAnsi="Times New Roman"/>
          <w:sz w:val="28"/>
          <w:szCs w:val="28"/>
        </w:rPr>
        <w:t>психоэлевации</w:t>
      </w:r>
      <w:proofErr w:type="spellEnd"/>
      <w:r w:rsidRPr="00B95728">
        <w:rPr>
          <w:rFonts w:ascii="Times New Roman" w:hAnsi="Times New Roman"/>
          <w:sz w:val="28"/>
          <w:szCs w:val="28"/>
        </w:rPr>
        <w:t>, релаксацию и телесно-ориентированные техники.  Активно использую дидактические игры, направленные на развитие эмоций, сферы общения и поведения «Мир эмоций», «Пиктограммы», «Пойми меня», «Путешествие колобка», «Что в начале, что потом», «Азбука поведения» и другие. В 2015 г. творческой группой педагогов-психологов района, руководителем которой я являлась, была разработана структура индивидуальной программы развития эмоционально-личностной сферы дошкольников. Кроме того, были подобраны рекомендации родителям и педагогам для взаимодействия с детьми, имеющими определенную проблему развития эмоционально-личностной сферы, и составлены картотеки игр и упражнений в электронном варианте. Материал, разработанный творческой группой,  активно использую в работе с детьми группы риска СОП и СС.</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Но для достижения положительного результата одной работы с детьми недостаточно, поэтому,  активно взаимодействую </w:t>
      </w:r>
      <w:r w:rsidRPr="00B95728">
        <w:rPr>
          <w:rFonts w:ascii="Times New Roman" w:hAnsi="Times New Roman"/>
          <w:b/>
          <w:sz w:val="28"/>
          <w:szCs w:val="28"/>
        </w:rPr>
        <w:t>с</w:t>
      </w:r>
      <w:r w:rsidRPr="00B95728">
        <w:rPr>
          <w:rFonts w:ascii="Times New Roman" w:hAnsi="Times New Roman"/>
          <w:sz w:val="28"/>
          <w:szCs w:val="28"/>
        </w:rPr>
        <w:t xml:space="preserve"> </w:t>
      </w:r>
      <w:r w:rsidRPr="00B95728">
        <w:rPr>
          <w:rFonts w:ascii="Times New Roman" w:hAnsi="Times New Roman"/>
          <w:b/>
          <w:sz w:val="28"/>
          <w:szCs w:val="28"/>
        </w:rPr>
        <w:t>родителями</w:t>
      </w:r>
      <w:r w:rsidRPr="00B95728">
        <w:rPr>
          <w:rFonts w:ascii="Times New Roman" w:hAnsi="Times New Roman"/>
          <w:sz w:val="28"/>
          <w:szCs w:val="28"/>
        </w:rPr>
        <w:t xml:space="preserve"> детей группы риска СОП и СС. Для того чтобы систематизировать работу по профилактике эмоционально-личностных нарушений у детей  был организован клуб родительских встреч «Дружная семейка», на которые приглашаю родителей группы риска СОП и </w:t>
      </w:r>
      <w:r w:rsidRPr="00B95728">
        <w:rPr>
          <w:rFonts w:ascii="Times New Roman" w:hAnsi="Times New Roman"/>
          <w:sz w:val="28"/>
          <w:szCs w:val="28"/>
        </w:rPr>
        <w:lastRenderedPageBreak/>
        <w:t xml:space="preserve">СС. При разработке ИПК (индивидуальная программа коррекции) семьи обязательно учитываем трудности эмоционально-личностного развития ребёнка и включаем индивидуальные консультации для родителей, в ходе которых мы обсуждаем проблемы ребенка и совместно ищем пути их решения. В работе с семьёй использую восстановительные технологии. Оформляю стендовые консультации и организую выставки психолого-педагогической литературы для родителей. </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Для того, чтобы работа по данному направлению велась комплексно, организую работу по взаимодействию </w:t>
      </w:r>
      <w:r w:rsidRPr="00B95728">
        <w:rPr>
          <w:rFonts w:ascii="Times New Roman" w:hAnsi="Times New Roman"/>
          <w:b/>
          <w:sz w:val="28"/>
          <w:szCs w:val="28"/>
        </w:rPr>
        <w:t>с педагогами</w:t>
      </w:r>
      <w:r w:rsidRPr="00B95728">
        <w:rPr>
          <w:rFonts w:ascii="Times New Roman" w:hAnsi="Times New Roman"/>
          <w:sz w:val="28"/>
          <w:szCs w:val="28"/>
        </w:rPr>
        <w:t xml:space="preserve">.  По вопросам,  касающимся воспитания и развития детей группы риска СОП и СС, организую индивидуальное  консультирование педагогов. Групповые формы работы также были систематизированы.  На протяжении пяти лет в ДОУ работали постоянно действующие семинары: «Психическое здоровье детей в детском саду», </w:t>
      </w:r>
      <w:r w:rsidRPr="00B95728">
        <w:rPr>
          <w:rFonts w:ascii="Times New Roman" w:hAnsi="Times New Roman"/>
          <w:b/>
          <w:sz w:val="28"/>
          <w:szCs w:val="28"/>
        </w:rPr>
        <w:t xml:space="preserve"> </w:t>
      </w:r>
      <w:r w:rsidRPr="00B95728">
        <w:rPr>
          <w:rFonts w:ascii="Times New Roman" w:hAnsi="Times New Roman"/>
          <w:sz w:val="28"/>
          <w:szCs w:val="28"/>
        </w:rPr>
        <w:t>«Коммуникативная компетентность педагога ДОУ». В настоящее время работает семинар «Коррекция поведения детей с проблемами  эмоционально-личностного развития». Темы занятий семинара: «Агрессивный ребёнок», «Застенчивый, замкнутый ребёнок», «Тревожный ребёнок». Работу данного семинара планируем продолжить в следующем учебном году.</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Помимо групповой формы работы, тесно сотрудничаю с  педагогами по созданию в группах картотеки игр, направленных на преодоление агрессивности, конфликтности, замкнутости, по коррекции самооценки. В групповых комнатах создаем зоны психологической разгрузки для того, чтобы ребенок мог уединиться, снять эмоциональное напряжение и отдохнуть. </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На сегодняшний день на внутреннем учете в ДОУ состоит 3 семьи, 2 семьи находятся в СОП. Выявлено ещё 2 семьи для постановки на учет в группу риска СОП и СС. Практически в каждой семье дети испытывают проблемы и трудности эмоционально-личностного развития.</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Следует отметить, что наблюдается тенденция  к росту детей и семей группы риска СОП и СС. В связи, с чем увеличивается значимость работы по профилактике СОП и СС. Я, как педагог-психолог понимаю важность данной проблемы и продолжаю работать в тесном  сотрудничестве с другими специалистами ДОУ по профилактике СОП и СС, для того чтобы обеспечить эмоциональный комфорт, благополучие и гармоничное  развитие личности ребенка.</w:t>
      </w:r>
    </w:p>
    <w:p w:rsidR="00337A92" w:rsidRPr="00B95728" w:rsidRDefault="00337A92" w:rsidP="00E56514">
      <w:pPr>
        <w:tabs>
          <w:tab w:val="left" w:pos="1845"/>
          <w:tab w:val="center" w:pos="4677"/>
        </w:tabs>
        <w:spacing w:after="0"/>
        <w:jc w:val="both"/>
        <w:rPr>
          <w:rFonts w:ascii="Times New Roman" w:hAnsi="Times New Roman"/>
          <w:b/>
          <w:sz w:val="28"/>
          <w:szCs w:val="28"/>
        </w:rPr>
      </w:pPr>
      <w:r w:rsidRPr="00B95728">
        <w:rPr>
          <w:rFonts w:ascii="Times New Roman" w:hAnsi="Times New Roman"/>
          <w:b/>
          <w:sz w:val="28"/>
          <w:szCs w:val="28"/>
        </w:rPr>
        <w:t>Список литературы</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Алябьева</w:t>
      </w:r>
      <w:proofErr w:type="spellEnd"/>
      <w:r w:rsidRPr="0079258F">
        <w:rPr>
          <w:rFonts w:ascii="Times New Roman" w:hAnsi="Times New Roman"/>
          <w:sz w:val="24"/>
          <w:szCs w:val="28"/>
        </w:rPr>
        <w:t xml:space="preserve"> Е.А. </w:t>
      </w:r>
      <w:proofErr w:type="spellStart"/>
      <w:r w:rsidRPr="0079258F">
        <w:rPr>
          <w:rFonts w:ascii="Times New Roman" w:hAnsi="Times New Roman"/>
          <w:sz w:val="24"/>
          <w:szCs w:val="28"/>
        </w:rPr>
        <w:t>Психогимнастика</w:t>
      </w:r>
      <w:proofErr w:type="spellEnd"/>
      <w:r w:rsidRPr="0079258F">
        <w:rPr>
          <w:rFonts w:ascii="Times New Roman" w:hAnsi="Times New Roman"/>
          <w:sz w:val="24"/>
          <w:szCs w:val="28"/>
        </w:rPr>
        <w:t xml:space="preserve"> в детском саду. М.: Сфера, 2003.</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Божович</w:t>
      </w:r>
      <w:proofErr w:type="spellEnd"/>
      <w:r w:rsidRPr="0079258F">
        <w:rPr>
          <w:rFonts w:ascii="Times New Roman" w:hAnsi="Times New Roman"/>
          <w:sz w:val="24"/>
          <w:szCs w:val="28"/>
        </w:rPr>
        <w:t xml:space="preserve"> Л.И. Личность и ее формирование в детском возрасте. М.: Просвещение,1968.</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 xml:space="preserve">Воспитание детей в неполной семье./Под ред. Н.М. Ершовой: пер. с </w:t>
      </w:r>
      <w:proofErr w:type="spellStart"/>
      <w:r w:rsidRPr="0079258F">
        <w:rPr>
          <w:rFonts w:ascii="Times New Roman" w:hAnsi="Times New Roman"/>
          <w:sz w:val="24"/>
          <w:szCs w:val="28"/>
        </w:rPr>
        <w:t>чешск</w:t>
      </w:r>
      <w:proofErr w:type="spellEnd"/>
      <w:r w:rsidRPr="0079258F">
        <w:rPr>
          <w:rFonts w:ascii="Times New Roman" w:hAnsi="Times New Roman"/>
          <w:sz w:val="24"/>
          <w:szCs w:val="28"/>
        </w:rPr>
        <w:t>. .М.: Прогресс, 1980.</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Выготский Л.С. Педагогическая психология. М.: Педагогика-Пресс, 1996.</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 xml:space="preserve">Запорожец А.В.  </w:t>
      </w:r>
      <w:proofErr w:type="spellStart"/>
      <w:r w:rsidRPr="0079258F">
        <w:rPr>
          <w:rFonts w:ascii="Times New Roman" w:hAnsi="Times New Roman"/>
          <w:sz w:val="24"/>
          <w:szCs w:val="28"/>
        </w:rPr>
        <w:t>Неверович</w:t>
      </w:r>
      <w:proofErr w:type="spellEnd"/>
      <w:r w:rsidRPr="0079258F">
        <w:rPr>
          <w:rFonts w:ascii="Times New Roman" w:hAnsi="Times New Roman"/>
          <w:sz w:val="24"/>
          <w:szCs w:val="28"/>
        </w:rPr>
        <w:t xml:space="preserve"> Я.З.  К вопросу о генезисе, функции и структуре эмоциональных процессов ребенка.//Вопросы психологии 1974 №6. с 59-73.</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Захаров А.И.  Как предупредить отклонения в поведении ребенка.  М: Просвещение,1986.</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lastRenderedPageBreak/>
        <w:t>Изард</w:t>
      </w:r>
      <w:proofErr w:type="spellEnd"/>
      <w:r w:rsidRPr="0079258F">
        <w:rPr>
          <w:rFonts w:ascii="Times New Roman" w:hAnsi="Times New Roman"/>
          <w:sz w:val="24"/>
          <w:szCs w:val="28"/>
        </w:rPr>
        <w:t xml:space="preserve"> К.Э. Психология эмоции. С.П.: Питер, 1999.</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Изард</w:t>
      </w:r>
      <w:proofErr w:type="spellEnd"/>
      <w:r w:rsidRPr="0079258F">
        <w:rPr>
          <w:rFonts w:ascii="Times New Roman" w:hAnsi="Times New Roman"/>
          <w:sz w:val="24"/>
          <w:szCs w:val="28"/>
        </w:rPr>
        <w:t xml:space="preserve"> К.Э. Эмоции человека./ Пер. с англ. М.: Наука, 1980.</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Клюева Н.В., Касаткина Ю.В.  Учим детей общению. Я., 1992.</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 xml:space="preserve">Организационно-методическая поддержка школьных советов профилактики./Ред. В.И. </w:t>
      </w:r>
      <w:proofErr w:type="spellStart"/>
      <w:r w:rsidRPr="0079258F">
        <w:rPr>
          <w:rFonts w:ascii="Times New Roman" w:hAnsi="Times New Roman"/>
          <w:sz w:val="24"/>
          <w:szCs w:val="28"/>
        </w:rPr>
        <w:t>Кожарская</w:t>
      </w:r>
      <w:proofErr w:type="spellEnd"/>
      <w:r w:rsidRPr="0079258F">
        <w:rPr>
          <w:rFonts w:ascii="Times New Roman" w:hAnsi="Times New Roman"/>
          <w:sz w:val="24"/>
          <w:szCs w:val="28"/>
        </w:rPr>
        <w:t xml:space="preserve">. П.: </w:t>
      </w:r>
      <w:proofErr w:type="spellStart"/>
      <w:r w:rsidRPr="0079258F">
        <w:rPr>
          <w:rFonts w:ascii="Times New Roman" w:hAnsi="Times New Roman"/>
          <w:sz w:val="24"/>
          <w:szCs w:val="28"/>
        </w:rPr>
        <w:t>Поницаа</w:t>
      </w:r>
      <w:proofErr w:type="spellEnd"/>
      <w:r w:rsidRPr="0079258F">
        <w:rPr>
          <w:rFonts w:ascii="Times New Roman" w:hAnsi="Times New Roman"/>
          <w:sz w:val="24"/>
          <w:szCs w:val="28"/>
        </w:rPr>
        <w:t>, 2007.</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Пазухина</w:t>
      </w:r>
      <w:proofErr w:type="spellEnd"/>
      <w:r w:rsidRPr="0079258F">
        <w:rPr>
          <w:rFonts w:ascii="Times New Roman" w:hAnsi="Times New Roman"/>
          <w:sz w:val="24"/>
          <w:szCs w:val="28"/>
        </w:rPr>
        <w:t xml:space="preserve"> И.А. Давай поиграем! </w:t>
      </w:r>
      <w:proofErr w:type="spellStart"/>
      <w:r w:rsidRPr="0079258F">
        <w:rPr>
          <w:rFonts w:ascii="Times New Roman" w:hAnsi="Times New Roman"/>
          <w:sz w:val="24"/>
          <w:szCs w:val="28"/>
        </w:rPr>
        <w:t>Тренинговое</w:t>
      </w:r>
      <w:proofErr w:type="spellEnd"/>
      <w:r w:rsidRPr="0079258F">
        <w:rPr>
          <w:rFonts w:ascii="Times New Roman" w:hAnsi="Times New Roman"/>
          <w:sz w:val="24"/>
          <w:szCs w:val="28"/>
        </w:rPr>
        <w:t xml:space="preserve"> развитие мира социальных взаимоотношений детей 3-4 лет. С.П.: Детство – Пресс,2005.</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Пазухина</w:t>
      </w:r>
      <w:proofErr w:type="spellEnd"/>
      <w:r w:rsidRPr="0079258F">
        <w:rPr>
          <w:rFonts w:ascii="Times New Roman" w:hAnsi="Times New Roman"/>
          <w:sz w:val="24"/>
          <w:szCs w:val="28"/>
        </w:rPr>
        <w:t xml:space="preserve"> И.А. Давай познакомимся! </w:t>
      </w:r>
      <w:proofErr w:type="spellStart"/>
      <w:r w:rsidRPr="0079258F">
        <w:rPr>
          <w:rFonts w:ascii="Times New Roman" w:hAnsi="Times New Roman"/>
          <w:sz w:val="24"/>
          <w:szCs w:val="28"/>
        </w:rPr>
        <w:t>Тренинговое</w:t>
      </w:r>
      <w:proofErr w:type="spellEnd"/>
      <w:r w:rsidRPr="0079258F">
        <w:rPr>
          <w:rFonts w:ascii="Times New Roman" w:hAnsi="Times New Roman"/>
          <w:sz w:val="24"/>
          <w:szCs w:val="28"/>
        </w:rPr>
        <w:t xml:space="preserve"> развитие и коррекция эмоционального мира дошкольников 4-6 лет. С.П. : Детство-Пресс, 2004.</w:t>
      </w:r>
    </w:p>
    <w:p w:rsidR="00337A92" w:rsidRPr="0079258F" w:rsidRDefault="00337A92" w:rsidP="002C2A51">
      <w:pPr>
        <w:pStyle w:val="a3"/>
        <w:numPr>
          <w:ilvl w:val="0"/>
          <w:numId w:val="127"/>
        </w:numPr>
        <w:spacing w:after="0"/>
        <w:jc w:val="both"/>
        <w:rPr>
          <w:rFonts w:ascii="Times New Roman" w:hAnsi="Times New Roman"/>
          <w:sz w:val="24"/>
          <w:szCs w:val="28"/>
        </w:rPr>
      </w:pPr>
      <w:r w:rsidRPr="0079258F">
        <w:rPr>
          <w:rFonts w:ascii="Times New Roman" w:hAnsi="Times New Roman"/>
          <w:sz w:val="24"/>
          <w:szCs w:val="28"/>
        </w:rPr>
        <w:t xml:space="preserve">Развитие социальных эмоций у детей дошкольного возраст. /  Ред. </w:t>
      </w:r>
      <w:proofErr w:type="spellStart"/>
      <w:r w:rsidRPr="0079258F">
        <w:rPr>
          <w:rFonts w:ascii="Times New Roman" w:hAnsi="Times New Roman"/>
          <w:sz w:val="24"/>
          <w:szCs w:val="28"/>
        </w:rPr>
        <w:t>А.В.Запорожца</w:t>
      </w:r>
      <w:proofErr w:type="spellEnd"/>
      <w:r w:rsidRPr="0079258F">
        <w:rPr>
          <w:rFonts w:ascii="Times New Roman" w:hAnsi="Times New Roman"/>
          <w:sz w:val="24"/>
          <w:szCs w:val="28"/>
        </w:rPr>
        <w:t xml:space="preserve">, Я.З. </w:t>
      </w:r>
      <w:proofErr w:type="spellStart"/>
      <w:r w:rsidRPr="0079258F">
        <w:rPr>
          <w:rFonts w:ascii="Times New Roman" w:hAnsi="Times New Roman"/>
          <w:sz w:val="24"/>
          <w:szCs w:val="28"/>
        </w:rPr>
        <w:t>Неверович</w:t>
      </w:r>
      <w:proofErr w:type="spellEnd"/>
      <w:r w:rsidRPr="0079258F">
        <w:rPr>
          <w:rFonts w:ascii="Times New Roman" w:hAnsi="Times New Roman"/>
          <w:sz w:val="24"/>
          <w:szCs w:val="28"/>
        </w:rPr>
        <w:t>. М.: Педагогика 1986.</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Роньжина</w:t>
      </w:r>
      <w:proofErr w:type="spellEnd"/>
      <w:r w:rsidRPr="0079258F">
        <w:rPr>
          <w:rFonts w:ascii="Times New Roman" w:hAnsi="Times New Roman"/>
          <w:sz w:val="24"/>
          <w:szCs w:val="28"/>
        </w:rPr>
        <w:t xml:space="preserve"> А.С. Занятия психолога с детьми 2-4 лет в период адаптации к дошкольному учреждению. М., 2008.</w:t>
      </w:r>
    </w:p>
    <w:p w:rsidR="00337A92" w:rsidRPr="0079258F" w:rsidRDefault="00337A92" w:rsidP="002C2A51">
      <w:pPr>
        <w:pStyle w:val="a3"/>
        <w:numPr>
          <w:ilvl w:val="0"/>
          <w:numId w:val="127"/>
        </w:numPr>
        <w:spacing w:after="0"/>
        <w:jc w:val="both"/>
        <w:rPr>
          <w:rFonts w:ascii="Times New Roman" w:hAnsi="Times New Roman"/>
          <w:sz w:val="24"/>
          <w:szCs w:val="28"/>
        </w:rPr>
      </w:pPr>
      <w:proofErr w:type="spellStart"/>
      <w:r w:rsidRPr="0079258F">
        <w:rPr>
          <w:rFonts w:ascii="Times New Roman" w:hAnsi="Times New Roman"/>
          <w:sz w:val="24"/>
          <w:szCs w:val="28"/>
        </w:rPr>
        <w:t>Рубенштейн</w:t>
      </w:r>
      <w:proofErr w:type="spellEnd"/>
      <w:r w:rsidRPr="0079258F">
        <w:rPr>
          <w:rFonts w:ascii="Times New Roman" w:hAnsi="Times New Roman"/>
          <w:sz w:val="24"/>
          <w:szCs w:val="28"/>
        </w:rPr>
        <w:t xml:space="preserve"> С.А.  Основы общей психологии: В.2т. Т. М.,1989.</w:t>
      </w:r>
    </w:p>
    <w:p w:rsidR="0079258F" w:rsidRDefault="0079258F" w:rsidP="0079258F">
      <w:pPr>
        <w:spacing w:after="0"/>
        <w:ind w:firstLine="567"/>
        <w:jc w:val="center"/>
        <w:rPr>
          <w:rFonts w:ascii="Times New Roman" w:hAnsi="Times New Roman"/>
          <w:b/>
          <w:sz w:val="28"/>
          <w:szCs w:val="28"/>
        </w:rPr>
      </w:pPr>
    </w:p>
    <w:p w:rsidR="000E24F6" w:rsidRDefault="000E24F6" w:rsidP="000E24F6">
      <w:pPr>
        <w:autoSpaceDE w:val="0"/>
        <w:autoSpaceDN w:val="0"/>
        <w:adjustRightInd w:val="0"/>
        <w:spacing w:after="0"/>
        <w:jc w:val="right"/>
        <w:rPr>
          <w:rFonts w:ascii="Times New Roman" w:eastAsia="Calibri" w:hAnsi="Times New Roman"/>
          <w:bCs/>
          <w:sz w:val="28"/>
          <w:szCs w:val="28"/>
        </w:rPr>
      </w:pPr>
      <w:r w:rsidRPr="000E24F6">
        <w:rPr>
          <w:rFonts w:ascii="Times New Roman" w:hAnsi="Times New Roman"/>
          <w:sz w:val="28"/>
          <w:szCs w:val="28"/>
        </w:rPr>
        <w:t>Попкова А.А.</w:t>
      </w:r>
      <w:r>
        <w:rPr>
          <w:rFonts w:ascii="Times New Roman" w:hAnsi="Times New Roman"/>
          <w:sz w:val="28"/>
          <w:szCs w:val="28"/>
        </w:rPr>
        <w:t xml:space="preserve">, </w:t>
      </w:r>
      <w:r w:rsidRPr="000E24F6">
        <w:rPr>
          <w:rFonts w:ascii="Times New Roman" w:eastAsia="Calibri" w:hAnsi="Times New Roman"/>
          <w:bCs/>
          <w:sz w:val="28"/>
          <w:szCs w:val="28"/>
        </w:rPr>
        <w:t xml:space="preserve">воспитатель </w:t>
      </w:r>
    </w:p>
    <w:p w:rsidR="000E24F6" w:rsidRPr="000E24F6" w:rsidRDefault="000E24F6" w:rsidP="000E24F6">
      <w:pPr>
        <w:autoSpaceDE w:val="0"/>
        <w:autoSpaceDN w:val="0"/>
        <w:adjustRightInd w:val="0"/>
        <w:spacing w:after="0"/>
        <w:jc w:val="right"/>
        <w:rPr>
          <w:rFonts w:ascii="Times New Roman" w:eastAsia="Calibri" w:hAnsi="Times New Roman"/>
          <w:bCs/>
          <w:sz w:val="28"/>
          <w:szCs w:val="28"/>
        </w:rPr>
      </w:pPr>
      <w:r w:rsidRPr="000E24F6">
        <w:rPr>
          <w:rFonts w:ascii="Times New Roman" w:eastAsia="Calibri" w:hAnsi="Times New Roman"/>
          <w:bCs/>
          <w:sz w:val="28"/>
          <w:szCs w:val="28"/>
        </w:rPr>
        <w:t>МАДОУ ЦРР – детский сад «Лира»,</w:t>
      </w:r>
    </w:p>
    <w:p w:rsidR="000E24F6" w:rsidRPr="000E24F6" w:rsidRDefault="000E24F6" w:rsidP="000E24F6">
      <w:pPr>
        <w:spacing w:after="0"/>
        <w:jc w:val="right"/>
        <w:rPr>
          <w:rFonts w:ascii="Times New Roman" w:eastAsia="Calibri" w:hAnsi="Times New Roman"/>
          <w:bCs/>
          <w:sz w:val="28"/>
          <w:szCs w:val="28"/>
        </w:rPr>
      </w:pPr>
      <w:r w:rsidRPr="000E24F6">
        <w:rPr>
          <w:rFonts w:ascii="Times New Roman" w:eastAsia="Calibri" w:hAnsi="Times New Roman"/>
          <w:bCs/>
          <w:sz w:val="28"/>
          <w:szCs w:val="28"/>
        </w:rPr>
        <w:t xml:space="preserve"> г. Оса</w:t>
      </w:r>
    </w:p>
    <w:p w:rsidR="000E24F6" w:rsidRPr="000E24F6" w:rsidRDefault="000E24F6" w:rsidP="000E24F6">
      <w:pPr>
        <w:autoSpaceDE w:val="0"/>
        <w:autoSpaceDN w:val="0"/>
        <w:adjustRightInd w:val="0"/>
        <w:spacing w:after="0"/>
        <w:jc w:val="center"/>
        <w:rPr>
          <w:rFonts w:ascii="Times New Roman" w:hAnsi="Times New Roman"/>
          <w:sz w:val="28"/>
          <w:szCs w:val="28"/>
        </w:rPr>
      </w:pPr>
      <w:r w:rsidRPr="000E24F6">
        <w:rPr>
          <w:rFonts w:ascii="Times New Roman" w:hAnsi="Times New Roman"/>
          <w:b/>
          <w:color w:val="002060"/>
          <w:sz w:val="28"/>
          <w:szCs w:val="28"/>
        </w:rPr>
        <w:t>Образовательная практика «Родительское дежурство» как одна из форм взаимодействия с родителями в ДОУ</w:t>
      </w:r>
    </w:p>
    <w:p w:rsidR="000E24F6" w:rsidRPr="000E24F6" w:rsidRDefault="000E24F6" w:rsidP="000E24F6">
      <w:pPr>
        <w:autoSpaceDE w:val="0"/>
        <w:autoSpaceDN w:val="0"/>
        <w:adjustRightInd w:val="0"/>
        <w:spacing w:after="0"/>
        <w:ind w:firstLine="568"/>
        <w:jc w:val="both"/>
        <w:rPr>
          <w:rFonts w:ascii="Times New Roman" w:hAnsi="Times New Roman"/>
          <w:sz w:val="28"/>
          <w:szCs w:val="28"/>
        </w:rPr>
      </w:pPr>
      <w:r w:rsidRPr="000E24F6">
        <w:rPr>
          <w:rFonts w:ascii="Times New Roman" w:hAnsi="Times New Roman"/>
          <w:sz w:val="28"/>
          <w:szCs w:val="28"/>
        </w:rPr>
        <w:t xml:space="preserve">Семья – уникальный первичный социум, дающий ребенку ощущение психологической защищенности, «эмоционального тыла», поддержку, безусловного </w:t>
      </w:r>
      <w:proofErr w:type="spellStart"/>
      <w:r w:rsidRPr="000E24F6">
        <w:rPr>
          <w:rFonts w:ascii="Times New Roman" w:hAnsi="Times New Roman"/>
          <w:sz w:val="28"/>
          <w:szCs w:val="28"/>
        </w:rPr>
        <w:t>безоценочного</w:t>
      </w:r>
      <w:proofErr w:type="spellEnd"/>
      <w:r w:rsidRPr="000E24F6">
        <w:rPr>
          <w:rFonts w:ascii="Times New Roman" w:hAnsi="Times New Roman"/>
          <w:sz w:val="28"/>
          <w:szCs w:val="28"/>
        </w:rPr>
        <w:t xml:space="preserve"> принятия. В этом непреходящее значение семьи для человека вообще, а для дошкольника в особенности.</w:t>
      </w:r>
    </w:p>
    <w:p w:rsidR="000E24F6" w:rsidRPr="000E24F6" w:rsidRDefault="000E24F6" w:rsidP="000E24F6">
      <w:pPr>
        <w:autoSpaceDE w:val="0"/>
        <w:autoSpaceDN w:val="0"/>
        <w:adjustRightInd w:val="0"/>
        <w:spacing w:after="0"/>
        <w:ind w:firstLine="568"/>
        <w:jc w:val="both"/>
        <w:rPr>
          <w:rFonts w:ascii="Times New Roman" w:hAnsi="Times New Roman"/>
          <w:sz w:val="28"/>
          <w:szCs w:val="28"/>
        </w:rPr>
      </w:pPr>
      <w:r w:rsidRPr="000E24F6">
        <w:rPr>
          <w:rFonts w:ascii="Times New Roman" w:hAnsi="Times New Roman"/>
          <w:sz w:val="28"/>
          <w:szCs w:val="28"/>
        </w:rPr>
        <w:t xml:space="preserve">Об этом же говорят и современные специалисты, и ученые в области семьи (Т.А. Маркова, О.Л. Зверева, Е.П. </w:t>
      </w:r>
      <w:proofErr w:type="spellStart"/>
      <w:r w:rsidRPr="000E24F6">
        <w:rPr>
          <w:rFonts w:ascii="Times New Roman" w:hAnsi="Times New Roman"/>
          <w:sz w:val="28"/>
          <w:szCs w:val="28"/>
        </w:rPr>
        <w:t>Арнаутова</w:t>
      </w:r>
      <w:proofErr w:type="spellEnd"/>
      <w:r w:rsidRPr="000E24F6">
        <w:rPr>
          <w:rFonts w:ascii="Times New Roman" w:hAnsi="Times New Roman"/>
          <w:sz w:val="28"/>
          <w:szCs w:val="28"/>
        </w:rPr>
        <w:t xml:space="preserve">, В.П. Дуброва, И.В. </w:t>
      </w:r>
      <w:proofErr w:type="spellStart"/>
      <w:r w:rsidRPr="000E24F6">
        <w:rPr>
          <w:rFonts w:ascii="Times New Roman" w:hAnsi="Times New Roman"/>
          <w:sz w:val="28"/>
          <w:szCs w:val="28"/>
        </w:rPr>
        <w:t>Лапицкая</w:t>
      </w:r>
      <w:proofErr w:type="spellEnd"/>
      <w:r w:rsidRPr="000E24F6">
        <w:rPr>
          <w:rFonts w:ascii="Times New Roman" w:hAnsi="Times New Roman"/>
          <w:sz w:val="28"/>
          <w:szCs w:val="28"/>
        </w:rPr>
        <w:t xml:space="preserve"> и др.). Они считают, что семейный институт есть институт эмоциональных отношений. Каждый ребенок сегодня, как и во все времена, ожидает от своих родных и близких ему людей (матери, отца, бабушки, дедушки, сестры, брата) безоговорочной любви: его любят не за хорошее поведение и оценки, а просто так и таким, какой он есть, и за то, что он просто есть.</w:t>
      </w:r>
    </w:p>
    <w:p w:rsidR="000E24F6" w:rsidRPr="000E24F6" w:rsidRDefault="000E24F6" w:rsidP="000E24F6">
      <w:pPr>
        <w:autoSpaceDE w:val="0"/>
        <w:autoSpaceDN w:val="0"/>
        <w:adjustRightInd w:val="0"/>
        <w:spacing w:after="0"/>
        <w:ind w:firstLine="568"/>
        <w:jc w:val="both"/>
        <w:rPr>
          <w:rFonts w:ascii="Times New Roman" w:hAnsi="Times New Roman"/>
          <w:sz w:val="28"/>
          <w:szCs w:val="28"/>
        </w:rPr>
      </w:pPr>
      <w:r w:rsidRPr="000E24F6">
        <w:rPr>
          <w:rFonts w:ascii="Times New Roman" w:hAnsi="Times New Roman"/>
          <w:sz w:val="28"/>
          <w:szCs w:val="28"/>
        </w:rPr>
        <w:t>Семья для ребенка - это ещё и источник общественного опыта. Здесь он находит примеры для подражания,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 Поэтому не случайно в последние годы начала развиваться и внедряться новая философия взаимодействия семьи и дошкольного учреждения. В основе ее лежит идея о том, что за воспитание детей несут ответственность родители, а все остальные социальные институты призваны поддерживать и дополнять их воспитательную деятельность. Как заинтересовать родителей в совместной работе? Как создать единое пространство развития и воспитания ребенка в семье и ДОУ, сделать родителей участниками воспитательного процесса?</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lastRenderedPageBreak/>
        <w:t xml:space="preserve">Все эти вопросы привели к необходимости реализовать  такую форму работы с родителями, как  «Родительское дежурство»  </w:t>
      </w:r>
    </w:p>
    <w:p w:rsidR="000E24F6" w:rsidRPr="000E24F6" w:rsidRDefault="000E24F6" w:rsidP="000E24F6">
      <w:pPr>
        <w:autoSpaceDE w:val="0"/>
        <w:autoSpaceDN w:val="0"/>
        <w:adjustRightInd w:val="0"/>
        <w:spacing w:after="0"/>
        <w:ind w:firstLine="450"/>
        <w:jc w:val="both"/>
        <w:rPr>
          <w:rFonts w:ascii="Times New Roman" w:hAnsi="Times New Roman"/>
          <w:b/>
          <w:bCs/>
          <w:sz w:val="28"/>
          <w:szCs w:val="28"/>
        </w:rPr>
      </w:pPr>
      <w:r w:rsidRPr="000E24F6">
        <w:rPr>
          <w:rFonts w:ascii="Times New Roman" w:hAnsi="Times New Roman"/>
          <w:sz w:val="28"/>
          <w:szCs w:val="28"/>
        </w:rPr>
        <w:t>Образовательная практика «Родительское дежурство»  разработана и реализуется  в соответствии с  ФГОС дошкольного образования и образовательной программой МАДОУ Центр развития ребенка – детский сад «Лира». Реализуется по инициативе педагогов и родителей группы «</w:t>
      </w:r>
      <w:proofErr w:type="spellStart"/>
      <w:r w:rsidRPr="000E24F6">
        <w:rPr>
          <w:rFonts w:ascii="Times New Roman" w:hAnsi="Times New Roman"/>
          <w:sz w:val="28"/>
          <w:szCs w:val="28"/>
        </w:rPr>
        <w:t>Муровейник</w:t>
      </w:r>
      <w:proofErr w:type="spellEnd"/>
      <w:r w:rsidRPr="000E24F6">
        <w:rPr>
          <w:rFonts w:ascii="Times New Roman" w:hAnsi="Times New Roman"/>
          <w:sz w:val="28"/>
          <w:szCs w:val="28"/>
        </w:rPr>
        <w:t>»</w:t>
      </w:r>
    </w:p>
    <w:p w:rsidR="000E24F6" w:rsidRPr="000E24F6" w:rsidRDefault="000E24F6" w:rsidP="000E24F6">
      <w:pPr>
        <w:autoSpaceDE w:val="0"/>
        <w:autoSpaceDN w:val="0"/>
        <w:adjustRightInd w:val="0"/>
        <w:spacing w:after="0"/>
        <w:ind w:firstLine="708"/>
        <w:jc w:val="both"/>
        <w:rPr>
          <w:rFonts w:ascii="Times New Roman" w:hAnsi="Times New Roman"/>
          <w:b/>
          <w:bCs/>
          <w:sz w:val="28"/>
          <w:szCs w:val="28"/>
        </w:rPr>
      </w:pPr>
      <w:r w:rsidRPr="000E24F6">
        <w:rPr>
          <w:rFonts w:ascii="Times New Roman" w:hAnsi="Times New Roman"/>
          <w:b/>
          <w:bCs/>
          <w:sz w:val="28"/>
          <w:szCs w:val="28"/>
        </w:rPr>
        <w:t xml:space="preserve">С целью </w:t>
      </w:r>
      <w:r w:rsidRPr="000E24F6">
        <w:rPr>
          <w:rFonts w:ascii="Times New Roman" w:hAnsi="Times New Roman"/>
          <w:sz w:val="28"/>
          <w:szCs w:val="28"/>
        </w:rPr>
        <w:t xml:space="preserve">создания условий для </w:t>
      </w:r>
      <w:proofErr w:type="spellStart"/>
      <w:r w:rsidRPr="000E24F6">
        <w:rPr>
          <w:rFonts w:ascii="Times New Roman" w:hAnsi="Times New Roman"/>
          <w:sz w:val="28"/>
          <w:szCs w:val="28"/>
        </w:rPr>
        <w:t>деятельностного</w:t>
      </w:r>
      <w:proofErr w:type="spellEnd"/>
      <w:r w:rsidRPr="000E24F6">
        <w:rPr>
          <w:rFonts w:ascii="Times New Roman" w:hAnsi="Times New Roman"/>
          <w:sz w:val="28"/>
          <w:szCs w:val="28"/>
        </w:rPr>
        <w:t xml:space="preserve">  участия родителей в образовательной деятельности, оказание им помощи в воспитании детей, охране и укреплении их физического и психического здоровья, в развитии индивидуальных способностей.</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b/>
          <w:bCs/>
          <w:sz w:val="28"/>
          <w:szCs w:val="28"/>
        </w:rPr>
        <w:t xml:space="preserve">Для внедрения </w:t>
      </w:r>
      <w:r w:rsidRPr="000E24F6">
        <w:rPr>
          <w:rFonts w:ascii="Times New Roman" w:hAnsi="Times New Roman"/>
          <w:sz w:val="28"/>
          <w:szCs w:val="28"/>
        </w:rPr>
        <w:t>образовательная практики «Родительское дежурство» поставлены следующие задачи:</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1. изучить образовательные потребности  и возможности семей, выявить готовность взрослых к продуктивному взаимодействию в форме познавательных встреч с дошкольниками;</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2.обогащать практический опыт родителей способами и методами активного взаимодействия с детьми дошкольного возраста;</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 xml:space="preserve">3.содействовать формированию и поддержке у родителей позиции </w:t>
      </w:r>
      <w:proofErr w:type="spellStart"/>
      <w:r w:rsidRPr="000E24F6">
        <w:rPr>
          <w:rFonts w:ascii="Times New Roman" w:hAnsi="Times New Roman"/>
          <w:sz w:val="28"/>
          <w:szCs w:val="28"/>
        </w:rPr>
        <w:t>субъектности</w:t>
      </w:r>
      <w:proofErr w:type="spellEnd"/>
      <w:r w:rsidRPr="000E24F6">
        <w:rPr>
          <w:rFonts w:ascii="Times New Roman" w:hAnsi="Times New Roman"/>
          <w:sz w:val="28"/>
          <w:szCs w:val="28"/>
        </w:rPr>
        <w:t xml:space="preserve"> (собственной активности) как основного механизма воспитания и развития ребенка;</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4.поддержать образовательные инициативы родителей как первых и основных  воспитателей детей  в развитии собственной  психологической и педагогической компетентности;</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5.содействовать  развитию культуры  детско-родительских отношений и партнерских отношений семьи и детского сада.</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 xml:space="preserve">Образовательная практика «Родительское дежурство» реализуется в течение   </w:t>
      </w:r>
      <w:proofErr w:type="spellStart"/>
      <w:r w:rsidRPr="000E24F6">
        <w:rPr>
          <w:rFonts w:ascii="Times New Roman" w:hAnsi="Times New Roman"/>
          <w:sz w:val="28"/>
          <w:szCs w:val="28"/>
        </w:rPr>
        <w:t>уч.года</w:t>
      </w:r>
      <w:proofErr w:type="spellEnd"/>
      <w:r w:rsidRPr="000E24F6">
        <w:rPr>
          <w:rFonts w:ascii="Times New Roman" w:hAnsi="Times New Roman"/>
          <w:sz w:val="28"/>
          <w:szCs w:val="28"/>
        </w:rPr>
        <w:t>.  В начале учебного года был разработан план реализации образовательная практика «Родительское дежурство» в гр. «Муравейник»</w:t>
      </w:r>
    </w:p>
    <w:p w:rsidR="000E24F6" w:rsidRPr="000E24F6" w:rsidRDefault="000E24F6" w:rsidP="000E24F6">
      <w:pPr>
        <w:autoSpaceDE w:val="0"/>
        <w:autoSpaceDN w:val="0"/>
        <w:adjustRightInd w:val="0"/>
        <w:spacing w:after="0"/>
        <w:ind w:firstLine="708"/>
        <w:jc w:val="both"/>
        <w:rPr>
          <w:rFonts w:ascii="Times New Roman" w:hAnsi="Times New Roman"/>
          <w:sz w:val="28"/>
          <w:szCs w:val="28"/>
        </w:rPr>
      </w:pPr>
      <w:r w:rsidRPr="000E24F6">
        <w:rPr>
          <w:rFonts w:ascii="Times New Roman" w:hAnsi="Times New Roman"/>
          <w:sz w:val="28"/>
          <w:szCs w:val="28"/>
        </w:rPr>
        <w:t xml:space="preserve">Участниками   образовательной практики «Родительское дежурство»  стали педагоги  и родители воспитанников МАДОУ Центр развития ребенка – детский сад «Лира», подготовительной группы «Муравейник» </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Образовательная практика проходила  в разных вариантах:</w:t>
      </w:r>
    </w:p>
    <w:p w:rsidR="000E24F6" w:rsidRPr="000E24F6" w:rsidRDefault="000E24F6" w:rsidP="002C2A51">
      <w:pPr>
        <w:numPr>
          <w:ilvl w:val="0"/>
          <w:numId w:val="157"/>
        </w:numPr>
        <w:autoSpaceDE w:val="0"/>
        <w:autoSpaceDN w:val="0"/>
        <w:adjustRightInd w:val="0"/>
        <w:spacing w:after="0"/>
        <w:ind w:left="720" w:hanging="360"/>
        <w:jc w:val="both"/>
        <w:rPr>
          <w:rFonts w:ascii="Times New Roman" w:hAnsi="Times New Roman"/>
          <w:i/>
          <w:sz w:val="28"/>
          <w:szCs w:val="28"/>
        </w:rPr>
      </w:pPr>
      <w:r w:rsidRPr="000E24F6">
        <w:rPr>
          <w:rFonts w:ascii="Times New Roman" w:hAnsi="Times New Roman"/>
          <w:i/>
          <w:sz w:val="28"/>
          <w:szCs w:val="28"/>
        </w:rPr>
        <w:t>Родители выступали  в качестве  сопровождающего группу детей и воспитателя во время экскурсий и целевых прогулок за пределами детского сада:</w:t>
      </w:r>
    </w:p>
    <w:p w:rsidR="000E24F6" w:rsidRPr="000E24F6" w:rsidRDefault="000E24F6" w:rsidP="000E24F6">
      <w:pPr>
        <w:autoSpaceDE w:val="0"/>
        <w:autoSpaceDN w:val="0"/>
        <w:adjustRightInd w:val="0"/>
        <w:spacing w:after="0"/>
        <w:ind w:left="720"/>
        <w:jc w:val="both"/>
        <w:rPr>
          <w:rFonts w:ascii="Times New Roman" w:hAnsi="Times New Roman"/>
          <w:sz w:val="28"/>
          <w:szCs w:val="28"/>
        </w:rPr>
      </w:pPr>
      <w:r w:rsidRPr="000E24F6">
        <w:rPr>
          <w:rFonts w:ascii="Times New Roman" w:hAnsi="Times New Roman"/>
          <w:sz w:val="28"/>
          <w:szCs w:val="28"/>
        </w:rPr>
        <w:t xml:space="preserve">-отчетный концерт в музыкальной школе, </w:t>
      </w:r>
    </w:p>
    <w:p w:rsidR="000E24F6" w:rsidRPr="000E24F6" w:rsidRDefault="000E24F6" w:rsidP="000E24F6">
      <w:pPr>
        <w:autoSpaceDE w:val="0"/>
        <w:autoSpaceDN w:val="0"/>
        <w:adjustRightInd w:val="0"/>
        <w:spacing w:after="0"/>
        <w:ind w:left="720"/>
        <w:jc w:val="both"/>
        <w:rPr>
          <w:rFonts w:ascii="Times New Roman" w:hAnsi="Times New Roman"/>
          <w:sz w:val="28"/>
          <w:szCs w:val="28"/>
        </w:rPr>
      </w:pPr>
      <w:r w:rsidRPr="000E24F6">
        <w:rPr>
          <w:rFonts w:ascii="Times New Roman" w:hAnsi="Times New Roman"/>
          <w:sz w:val="28"/>
          <w:szCs w:val="28"/>
        </w:rPr>
        <w:t>-праздничное мероприятие посвященное «Пасхе» в ДК «Нефтяник»,</w:t>
      </w:r>
    </w:p>
    <w:p w:rsidR="000E24F6" w:rsidRPr="000E24F6" w:rsidRDefault="000E24F6" w:rsidP="000E24F6">
      <w:pPr>
        <w:autoSpaceDE w:val="0"/>
        <w:autoSpaceDN w:val="0"/>
        <w:adjustRightInd w:val="0"/>
        <w:spacing w:after="0"/>
        <w:jc w:val="both"/>
        <w:rPr>
          <w:rFonts w:ascii="Times New Roman" w:hAnsi="Times New Roman"/>
          <w:sz w:val="28"/>
          <w:szCs w:val="28"/>
        </w:rPr>
      </w:pPr>
      <w:r w:rsidRPr="000E24F6">
        <w:rPr>
          <w:rFonts w:ascii="Times New Roman" w:hAnsi="Times New Roman"/>
          <w:sz w:val="28"/>
          <w:szCs w:val="28"/>
        </w:rPr>
        <w:t xml:space="preserve">         - мероприятия в детской городской библиотеке, где нас познакомили с творчеством Виталия Львовича Бианки, Льва Ивановича Кузьмина и Корней Ивановича Чуковского.</w:t>
      </w:r>
    </w:p>
    <w:p w:rsidR="000E24F6" w:rsidRPr="000E24F6" w:rsidRDefault="000E24F6" w:rsidP="002C2A51">
      <w:pPr>
        <w:numPr>
          <w:ilvl w:val="0"/>
          <w:numId w:val="157"/>
        </w:numPr>
        <w:autoSpaceDE w:val="0"/>
        <w:autoSpaceDN w:val="0"/>
        <w:adjustRightInd w:val="0"/>
        <w:spacing w:after="0"/>
        <w:ind w:left="720" w:hanging="360"/>
        <w:jc w:val="both"/>
        <w:rPr>
          <w:rFonts w:ascii="Times New Roman" w:hAnsi="Times New Roman"/>
          <w:sz w:val="28"/>
          <w:szCs w:val="28"/>
        </w:rPr>
      </w:pPr>
      <w:r w:rsidRPr="000E24F6">
        <w:rPr>
          <w:rFonts w:ascii="Times New Roman" w:hAnsi="Times New Roman"/>
          <w:i/>
          <w:sz w:val="28"/>
          <w:szCs w:val="28"/>
        </w:rPr>
        <w:lastRenderedPageBreak/>
        <w:t xml:space="preserve">Деятельность в качестве партнера в инициированных детьми играх </w:t>
      </w:r>
      <w:r w:rsidRPr="000E24F6">
        <w:rPr>
          <w:rFonts w:ascii="Times New Roman" w:hAnsi="Times New Roman"/>
          <w:sz w:val="28"/>
          <w:szCs w:val="28"/>
        </w:rPr>
        <w:t>(вечернее время) с целью обогащения опыта партнерского взаимодействия взрослых и детей;</w:t>
      </w:r>
      <w:r w:rsidRPr="000E24F6">
        <w:rPr>
          <w:rFonts w:ascii="Times New Roman" w:hAnsi="Times New Roman"/>
          <w:color w:val="FF0000"/>
          <w:sz w:val="28"/>
          <w:szCs w:val="28"/>
        </w:rPr>
        <w:t xml:space="preserve"> </w:t>
      </w:r>
    </w:p>
    <w:p w:rsidR="000E24F6" w:rsidRPr="000E24F6" w:rsidRDefault="000E24F6" w:rsidP="000E24F6">
      <w:pPr>
        <w:autoSpaceDE w:val="0"/>
        <w:autoSpaceDN w:val="0"/>
        <w:adjustRightInd w:val="0"/>
        <w:spacing w:after="0"/>
        <w:ind w:left="720" w:firstLine="696"/>
        <w:jc w:val="both"/>
        <w:rPr>
          <w:rFonts w:ascii="Times New Roman" w:hAnsi="Times New Roman"/>
          <w:sz w:val="28"/>
          <w:szCs w:val="28"/>
        </w:rPr>
      </w:pPr>
      <w:r w:rsidRPr="000E24F6">
        <w:rPr>
          <w:rFonts w:ascii="Times New Roman" w:hAnsi="Times New Roman"/>
          <w:sz w:val="28"/>
          <w:szCs w:val="28"/>
        </w:rPr>
        <w:t xml:space="preserve">Папа Влада Ш. участвовал в новогоднем утреннике в роли Деда Мороза. </w:t>
      </w:r>
    </w:p>
    <w:p w:rsidR="000E24F6" w:rsidRPr="000E24F6" w:rsidRDefault="000E24F6" w:rsidP="002C2A51">
      <w:pPr>
        <w:numPr>
          <w:ilvl w:val="0"/>
          <w:numId w:val="157"/>
        </w:numPr>
        <w:autoSpaceDE w:val="0"/>
        <w:autoSpaceDN w:val="0"/>
        <w:adjustRightInd w:val="0"/>
        <w:spacing w:after="0"/>
        <w:ind w:left="720" w:hanging="360"/>
        <w:jc w:val="both"/>
        <w:rPr>
          <w:rFonts w:ascii="Times New Roman" w:hAnsi="Times New Roman"/>
          <w:color w:val="FF0000"/>
          <w:sz w:val="28"/>
          <w:szCs w:val="28"/>
        </w:rPr>
      </w:pPr>
      <w:r w:rsidRPr="000E24F6">
        <w:rPr>
          <w:rFonts w:ascii="Times New Roman" w:hAnsi="Times New Roman"/>
          <w:i/>
          <w:sz w:val="28"/>
          <w:szCs w:val="28"/>
        </w:rPr>
        <w:t xml:space="preserve">Деятельность в качестве организатора детских видов деятельности </w:t>
      </w:r>
      <w:r w:rsidRPr="000E24F6">
        <w:rPr>
          <w:rFonts w:ascii="Times New Roman" w:hAnsi="Times New Roman"/>
          <w:sz w:val="28"/>
          <w:szCs w:val="28"/>
        </w:rPr>
        <w:t>– чтение детям вслух, детская дискотека, показ кукольного театра и др. с целью расширения образовательного потенциала группы;</w:t>
      </w:r>
    </w:p>
    <w:p w:rsidR="000E24F6" w:rsidRPr="000E24F6" w:rsidRDefault="000E24F6" w:rsidP="000E24F6">
      <w:pPr>
        <w:autoSpaceDE w:val="0"/>
        <w:autoSpaceDN w:val="0"/>
        <w:adjustRightInd w:val="0"/>
        <w:spacing w:after="0"/>
        <w:ind w:left="720" w:firstLine="696"/>
        <w:jc w:val="both"/>
        <w:rPr>
          <w:rFonts w:ascii="Times New Roman" w:hAnsi="Times New Roman"/>
          <w:color w:val="FF0000"/>
          <w:sz w:val="28"/>
          <w:szCs w:val="28"/>
        </w:rPr>
      </w:pPr>
      <w:r w:rsidRPr="000E24F6">
        <w:rPr>
          <w:rFonts w:ascii="Times New Roman" w:hAnsi="Times New Roman"/>
          <w:sz w:val="28"/>
          <w:szCs w:val="28"/>
        </w:rPr>
        <w:t xml:space="preserve"> В рамках реализации проекта «Читаем вместе», участвовали в акции «Светлячок».  Желающие родители приходили в вечернее время и читали детям вслух произведение русских писателей (Пушкина, Чуковского, Кузьмина, Маршака). </w:t>
      </w:r>
    </w:p>
    <w:p w:rsidR="000E24F6" w:rsidRPr="000E24F6" w:rsidRDefault="000E24F6" w:rsidP="002C2A51">
      <w:pPr>
        <w:numPr>
          <w:ilvl w:val="0"/>
          <w:numId w:val="157"/>
        </w:numPr>
        <w:autoSpaceDE w:val="0"/>
        <w:autoSpaceDN w:val="0"/>
        <w:adjustRightInd w:val="0"/>
        <w:spacing w:after="0"/>
        <w:ind w:left="720" w:hanging="360"/>
        <w:jc w:val="both"/>
        <w:rPr>
          <w:rFonts w:ascii="Times New Roman" w:hAnsi="Times New Roman"/>
          <w:sz w:val="28"/>
          <w:szCs w:val="28"/>
        </w:rPr>
      </w:pPr>
      <w:r w:rsidRPr="000E24F6">
        <w:rPr>
          <w:rFonts w:ascii="Times New Roman" w:hAnsi="Times New Roman"/>
          <w:i/>
          <w:sz w:val="28"/>
          <w:szCs w:val="28"/>
        </w:rPr>
        <w:t>Деятельность в качестве наблюдателя во время прогулки, НОД, самостоятельной деятельности детей в группе</w:t>
      </w:r>
      <w:r w:rsidRPr="000E24F6">
        <w:rPr>
          <w:rFonts w:ascii="Times New Roman" w:hAnsi="Times New Roman"/>
          <w:sz w:val="28"/>
          <w:szCs w:val="28"/>
        </w:rPr>
        <w:t xml:space="preserve"> с целью сбора дополнительной информации об интересных моментах жизни группы, достижениях и интересах детей, выявления существующих проблем.</w:t>
      </w:r>
    </w:p>
    <w:p w:rsidR="000E24F6" w:rsidRPr="000E24F6" w:rsidRDefault="000E24F6" w:rsidP="000E24F6">
      <w:pPr>
        <w:autoSpaceDE w:val="0"/>
        <w:autoSpaceDN w:val="0"/>
        <w:adjustRightInd w:val="0"/>
        <w:spacing w:after="0"/>
        <w:ind w:left="720" w:firstLine="696"/>
        <w:jc w:val="both"/>
        <w:rPr>
          <w:rFonts w:ascii="Times New Roman" w:hAnsi="Times New Roman"/>
          <w:sz w:val="28"/>
          <w:szCs w:val="28"/>
        </w:rPr>
      </w:pPr>
      <w:r w:rsidRPr="000E24F6">
        <w:rPr>
          <w:rFonts w:ascii="Times New Roman" w:hAnsi="Times New Roman"/>
          <w:sz w:val="28"/>
          <w:szCs w:val="28"/>
        </w:rPr>
        <w:t xml:space="preserve">Родители приходили на прогулки, НОД.  В «День открытых дверей» посетили  НОД по лепке диких животных, где совместно с детьми изготовили поделки своими руками, участвовали в интерактивной игре по пожарной безопасности. </w:t>
      </w:r>
    </w:p>
    <w:p w:rsidR="000E24F6" w:rsidRPr="000E24F6" w:rsidRDefault="000E24F6" w:rsidP="000E24F6">
      <w:pPr>
        <w:autoSpaceDE w:val="0"/>
        <w:autoSpaceDN w:val="0"/>
        <w:adjustRightInd w:val="0"/>
        <w:spacing w:after="0"/>
        <w:jc w:val="both"/>
        <w:rPr>
          <w:rFonts w:ascii="Times New Roman" w:hAnsi="Times New Roman"/>
          <w:color w:val="000000"/>
          <w:sz w:val="28"/>
          <w:szCs w:val="28"/>
          <w:highlight w:val="white"/>
        </w:rPr>
      </w:pPr>
      <w:r w:rsidRPr="000E24F6">
        <w:rPr>
          <w:rFonts w:ascii="Times New Roman" w:hAnsi="Times New Roman"/>
          <w:sz w:val="28"/>
          <w:szCs w:val="28"/>
        </w:rPr>
        <w:t xml:space="preserve">       </w:t>
      </w:r>
      <w:r w:rsidRPr="000E24F6">
        <w:rPr>
          <w:rFonts w:ascii="Times New Roman" w:hAnsi="Times New Roman"/>
          <w:color w:val="000000"/>
          <w:sz w:val="28"/>
          <w:szCs w:val="28"/>
          <w:highlight w:val="white"/>
        </w:rPr>
        <w:t>Приглашение для родителей публикуем в социальной сети «</w:t>
      </w:r>
      <w:proofErr w:type="spellStart"/>
      <w:r w:rsidRPr="000E24F6">
        <w:rPr>
          <w:rFonts w:ascii="Times New Roman" w:hAnsi="Times New Roman"/>
          <w:color w:val="000000"/>
          <w:sz w:val="28"/>
          <w:szCs w:val="28"/>
          <w:highlight w:val="white"/>
        </w:rPr>
        <w:t>Вконтакте</w:t>
      </w:r>
      <w:proofErr w:type="spellEnd"/>
      <w:r w:rsidRPr="000E24F6">
        <w:rPr>
          <w:rFonts w:ascii="Times New Roman" w:hAnsi="Times New Roman"/>
          <w:color w:val="000000"/>
          <w:sz w:val="28"/>
          <w:szCs w:val="28"/>
          <w:highlight w:val="white"/>
        </w:rPr>
        <w:t xml:space="preserve">» специально созданной группе для родителей и в информационном уголке, в котором указана тема, задачи и место проведения, используем также форму именных пригласительных, которые изготавливают педагоги с детьми. </w:t>
      </w:r>
    </w:p>
    <w:p w:rsidR="000E24F6" w:rsidRPr="000E24F6" w:rsidRDefault="000E24F6" w:rsidP="000E24F6">
      <w:pPr>
        <w:autoSpaceDE w:val="0"/>
        <w:autoSpaceDN w:val="0"/>
        <w:adjustRightInd w:val="0"/>
        <w:spacing w:after="0"/>
        <w:jc w:val="both"/>
        <w:rPr>
          <w:rFonts w:ascii="Times New Roman" w:hAnsi="Times New Roman"/>
          <w:sz w:val="28"/>
          <w:szCs w:val="28"/>
          <w:highlight w:val="white"/>
        </w:rPr>
      </w:pPr>
      <w:r w:rsidRPr="000E24F6">
        <w:rPr>
          <w:rFonts w:ascii="Times New Roman" w:hAnsi="Times New Roman"/>
          <w:sz w:val="28"/>
          <w:szCs w:val="28"/>
          <w:highlight w:val="white"/>
        </w:rPr>
        <w:t xml:space="preserve">      Внедряя такую форму работы взаимодействия, родители постепенно от наблюдателей</w:t>
      </w:r>
      <w:r w:rsidRPr="000E24F6">
        <w:rPr>
          <w:rFonts w:ascii="Times New Roman" w:hAnsi="Times New Roman"/>
          <w:color w:val="000000"/>
          <w:sz w:val="28"/>
          <w:szCs w:val="28"/>
          <w:highlight w:val="white"/>
        </w:rPr>
        <w:t xml:space="preserve"> педагогического процесса переходят к позиции инициаторов и активных участников.</w:t>
      </w:r>
    </w:p>
    <w:p w:rsidR="0079258F" w:rsidRPr="0079258F" w:rsidRDefault="0079258F" w:rsidP="0079258F">
      <w:pPr>
        <w:spacing w:after="0"/>
        <w:ind w:firstLine="567"/>
        <w:jc w:val="right"/>
        <w:rPr>
          <w:rFonts w:ascii="Times New Roman" w:hAnsi="Times New Roman"/>
          <w:sz w:val="28"/>
          <w:szCs w:val="28"/>
        </w:rPr>
      </w:pPr>
      <w:r w:rsidRPr="0079258F">
        <w:rPr>
          <w:rFonts w:ascii="Times New Roman" w:hAnsi="Times New Roman"/>
          <w:sz w:val="28"/>
          <w:szCs w:val="28"/>
        </w:rPr>
        <w:t>Путилова С.Т., педагог-библиотекарь</w:t>
      </w:r>
    </w:p>
    <w:p w:rsidR="0079258F" w:rsidRPr="0079258F" w:rsidRDefault="0079258F" w:rsidP="00192BE8">
      <w:pPr>
        <w:tabs>
          <w:tab w:val="left" w:pos="1557"/>
        </w:tabs>
        <w:spacing w:after="0"/>
        <w:jc w:val="right"/>
        <w:rPr>
          <w:rFonts w:ascii="Times New Roman" w:hAnsi="Times New Roman"/>
          <w:sz w:val="28"/>
          <w:szCs w:val="28"/>
        </w:rPr>
      </w:pPr>
      <w:r w:rsidRPr="0079258F">
        <w:rPr>
          <w:rFonts w:ascii="Times New Roman" w:hAnsi="Times New Roman"/>
          <w:sz w:val="28"/>
          <w:szCs w:val="28"/>
        </w:rPr>
        <w:t>МБОУ «</w:t>
      </w:r>
      <w:proofErr w:type="spellStart"/>
      <w:r w:rsidRPr="0079258F">
        <w:rPr>
          <w:rFonts w:ascii="Times New Roman" w:hAnsi="Times New Roman"/>
          <w:sz w:val="28"/>
          <w:szCs w:val="28"/>
        </w:rPr>
        <w:t>Большеусинская</w:t>
      </w:r>
      <w:proofErr w:type="spellEnd"/>
      <w:r w:rsidRPr="0079258F">
        <w:rPr>
          <w:rFonts w:ascii="Times New Roman" w:hAnsi="Times New Roman"/>
          <w:sz w:val="28"/>
          <w:szCs w:val="28"/>
        </w:rPr>
        <w:t xml:space="preserve"> СКОШИ»</w:t>
      </w:r>
    </w:p>
    <w:p w:rsidR="0079258F" w:rsidRPr="0079258F" w:rsidRDefault="0079258F" w:rsidP="00192BE8">
      <w:pPr>
        <w:spacing w:after="0"/>
        <w:ind w:firstLine="567"/>
        <w:jc w:val="right"/>
        <w:rPr>
          <w:rFonts w:ascii="Times New Roman" w:hAnsi="Times New Roman"/>
          <w:sz w:val="28"/>
          <w:szCs w:val="28"/>
        </w:rPr>
      </w:pPr>
      <w:r w:rsidRPr="00FC068F">
        <w:rPr>
          <w:rFonts w:ascii="Times New Roman" w:hAnsi="Times New Roman"/>
          <w:sz w:val="28"/>
          <w:szCs w:val="28"/>
        </w:rPr>
        <w:t>Куединский район</w:t>
      </w:r>
    </w:p>
    <w:p w:rsidR="00337A92" w:rsidRPr="0038116F" w:rsidRDefault="00337A92" w:rsidP="0079258F">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Формы работы с родителями в коррекционной школе-интернате</w:t>
      </w:r>
    </w:p>
    <w:p w:rsidR="00337A92" w:rsidRPr="0079258F" w:rsidRDefault="00337A92" w:rsidP="0079258F">
      <w:pPr>
        <w:spacing w:after="0"/>
        <w:ind w:left="6379" w:firstLine="567"/>
        <w:jc w:val="both"/>
        <w:rPr>
          <w:rFonts w:ascii="Times New Roman" w:hAnsi="Times New Roman"/>
          <w:sz w:val="24"/>
          <w:szCs w:val="28"/>
        </w:rPr>
      </w:pPr>
      <w:r w:rsidRPr="0079258F">
        <w:rPr>
          <w:rFonts w:ascii="Times New Roman" w:hAnsi="Times New Roman"/>
          <w:sz w:val="24"/>
          <w:szCs w:val="28"/>
        </w:rPr>
        <w:t xml:space="preserve">Только вместе с родителями, </w:t>
      </w:r>
    </w:p>
    <w:p w:rsidR="00337A92" w:rsidRPr="0079258F" w:rsidRDefault="00337A92" w:rsidP="0079258F">
      <w:pPr>
        <w:spacing w:after="0"/>
        <w:ind w:left="6379" w:firstLine="567"/>
        <w:jc w:val="both"/>
        <w:rPr>
          <w:rFonts w:ascii="Times New Roman" w:hAnsi="Times New Roman"/>
          <w:sz w:val="24"/>
          <w:szCs w:val="28"/>
        </w:rPr>
      </w:pPr>
      <w:r w:rsidRPr="0079258F">
        <w:rPr>
          <w:rFonts w:ascii="Times New Roman" w:hAnsi="Times New Roman"/>
          <w:sz w:val="24"/>
          <w:szCs w:val="28"/>
        </w:rPr>
        <w:t>общими усилиями,</w:t>
      </w:r>
    </w:p>
    <w:p w:rsidR="00337A92" w:rsidRPr="0079258F" w:rsidRDefault="00337A92" w:rsidP="0079258F">
      <w:pPr>
        <w:spacing w:after="0"/>
        <w:ind w:left="6379" w:firstLine="567"/>
        <w:jc w:val="both"/>
        <w:rPr>
          <w:rFonts w:ascii="Times New Roman" w:hAnsi="Times New Roman"/>
          <w:sz w:val="24"/>
          <w:szCs w:val="28"/>
        </w:rPr>
      </w:pPr>
      <w:r w:rsidRPr="0079258F">
        <w:rPr>
          <w:rFonts w:ascii="Times New Roman" w:hAnsi="Times New Roman"/>
          <w:sz w:val="24"/>
          <w:szCs w:val="28"/>
        </w:rPr>
        <w:t>педагоги могут дать детям</w:t>
      </w:r>
    </w:p>
    <w:p w:rsidR="00337A92" w:rsidRPr="0079258F" w:rsidRDefault="00337A92" w:rsidP="0079258F">
      <w:pPr>
        <w:spacing w:after="0"/>
        <w:ind w:left="6379" w:firstLine="567"/>
        <w:jc w:val="both"/>
        <w:rPr>
          <w:rFonts w:ascii="Times New Roman" w:hAnsi="Times New Roman"/>
          <w:sz w:val="24"/>
          <w:szCs w:val="28"/>
        </w:rPr>
      </w:pPr>
      <w:r w:rsidRPr="0079258F">
        <w:rPr>
          <w:rFonts w:ascii="Times New Roman" w:hAnsi="Times New Roman"/>
          <w:sz w:val="24"/>
          <w:szCs w:val="28"/>
        </w:rPr>
        <w:t>большое человеческое счастье.</w:t>
      </w:r>
    </w:p>
    <w:p w:rsidR="00337A92" w:rsidRPr="0079258F" w:rsidRDefault="00337A92" w:rsidP="0079258F">
      <w:pPr>
        <w:spacing w:after="0"/>
        <w:ind w:left="6379" w:firstLine="567"/>
        <w:jc w:val="right"/>
        <w:rPr>
          <w:rFonts w:ascii="Times New Roman" w:hAnsi="Times New Roman"/>
          <w:sz w:val="24"/>
          <w:szCs w:val="28"/>
        </w:rPr>
      </w:pPr>
      <w:r w:rsidRPr="0079258F">
        <w:rPr>
          <w:rFonts w:ascii="Times New Roman" w:hAnsi="Times New Roman"/>
          <w:sz w:val="24"/>
          <w:szCs w:val="28"/>
        </w:rPr>
        <w:t>В.А. Сухомлинский</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xml:space="preserve">Актуальным направлением деятельности образовательного коррекционного учреждения всегда было и будет взаимодействие  с семьёй. </w:t>
      </w:r>
    </w:p>
    <w:p w:rsidR="00337A92" w:rsidRPr="0079258F" w:rsidRDefault="00337A92" w:rsidP="0079258F">
      <w:pPr>
        <w:spacing w:after="0"/>
        <w:ind w:firstLine="567"/>
        <w:jc w:val="both"/>
        <w:rPr>
          <w:rFonts w:ascii="Times New Roman" w:hAnsi="Times New Roman"/>
          <w:sz w:val="28"/>
          <w:szCs w:val="28"/>
          <w:lang w:eastAsia="ru-RU"/>
        </w:rPr>
      </w:pPr>
      <w:r w:rsidRPr="0079258F">
        <w:rPr>
          <w:rFonts w:ascii="Times New Roman" w:hAnsi="Times New Roman"/>
          <w:sz w:val="28"/>
          <w:szCs w:val="28"/>
          <w:lang w:eastAsia="ru-RU"/>
        </w:rPr>
        <w:t>Решая вопросы реабилитации и интеграции в общество детей с умственной отсталостью,  важно знать особенности не только этих детей, но и их семей.</w:t>
      </w:r>
      <w:r w:rsidRPr="0079258F">
        <w:rPr>
          <w:rFonts w:ascii="Times New Roman" w:hAnsi="Times New Roman"/>
          <w:sz w:val="28"/>
          <w:szCs w:val="28"/>
        </w:rPr>
        <w:t xml:space="preserve"> Что же  представляет собой семья ученика нашей школы?  Попробуем дать  её социальный </w:t>
      </w:r>
      <w:r w:rsidRPr="0079258F">
        <w:rPr>
          <w:rFonts w:ascii="Times New Roman" w:hAnsi="Times New Roman"/>
          <w:sz w:val="28"/>
          <w:szCs w:val="28"/>
        </w:rPr>
        <w:lastRenderedPageBreak/>
        <w:t xml:space="preserve">портрет:   только 48% семей являются полными, 73% малообеспеченные семьи; высшее образование имеют 8% (10) родителей, среднее специальное 36% (44), неполное среднее 38% (45), без образования 6% (7); трудятся и имеют рабочие профессии 73% (87), служащие 20% (24); 17 родителей – выпускники нашей школы; около 25% учащихся  состоят на учёте в «группе риска» или семья находится в социально опасном положении; семьи проживают в других населённых пунктах. Работать с родителями обучающихся с отклонениями в развитии, сложно, в каждом случае необходим индивидуальный подход, часто родители сами нуждаются в перевоспитании. </w:t>
      </w:r>
      <w:r w:rsidRPr="0079258F">
        <w:rPr>
          <w:rFonts w:ascii="Times New Roman" w:hAnsi="Times New Roman"/>
          <w:sz w:val="28"/>
          <w:szCs w:val="28"/>
          <w:lang w:eastAsia="ru-RU"/>
        </w:rPr>
        <w:t xml:space="preserve">Семьи, воспитывающие умственно отсталого ребёнка, требуют социально-педагогической поддержки. </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lang w:eastAsia="ru-RU"/>
        </w:rPr>
        <w:t xml:space="preserve">Поэтому </w:t>
      </w:r>
      <w:r w:rsidRPr="0079258F">
        <w:rPr>
          <w:rFonts w:ascii="Times New Roman" w:hAnsi="Times New Roman"/>
          <w:sz w:val="28"/>
          <w:szCs w:val="28"/>
        </w:rPr>
        <w:t>для работы  с родителями используются как традиционные, так и новые формы. К традиционным относятся:</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связь по телефону;</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анкетирование;</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посещение семей (с целью обследования жилищно-бытовых условий, изучения личности ребёнка, знакомство с родителями первоклассников и новичков, выяснения причины отклонений в поведении);</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посещение уроков, классных часов, причём родители могут выступать в качестве гостя или помощника;</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беседы;</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памятки, буклеты;</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-участие во внеклассных мероприятиях: «День матери»,  «Посвящение в читатели», «</w:t>
      </w:r>
      <w:proofErr w:type="spellStart"/>
      <w:r w:rsidRPr="0079258F">
        <w:rPr>
          <w:rFonts w:ascii="Times New Roman" w:hAnsi="Times New Roman"/>
          <w:sz w:val="28"/>
          <w:szCs w:val="28"/>
        </w:rPr>
        <w:t>Туриада</w:t>
      </w:r>
      <w:proofErr w:type="spellEnd"/>
      <w:r w:rsidRPr="0079258F">
        <w:rPr>
          <w:rFonts w:ascii="Times New Roman" w:hAnsi="Times New Roman"/>
          <w:sz w:val="28"/>
          <w:szCs w:val="28"/>
        </w:rPr>
        <w:t>», конкурс презентаций о маме, конкурс детских проектов «Моя семья» и другие.</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xml:space="preserve">Традиционной формой является и родительское собрание, однако провести его можно нестандартно. Например, общешкольное родительское собрание мы проводим в форме конференции. Каждый раз определяется актуальная тема для родительского образования, например «Роль семьи в профилактике </w:t>
      </w:r>
      <w:proofErr w:type="spellStart"/>
      <w:r w:rsidRPr="0079258F">
        <w:rPr>
          <w:rFonts w:ascii="Times New Roman" w:hAnsi="Times New Roman"/>
          <w:sz w:val="28"/>
          <w:szCs w:val="28"/>
        </w:rPr>
        <w:t>девиантного</w:t>
      </w:r>
      <w:proofErr w:type="spellEnd"/>
      <w:r w:rsidRPr="0079258F">
        <w:rPr>
          <w:rFonts w:ascii="Times New Roman" w:hAnsi="Times New Roman"/>
          <w:sz w:val="28"/>
          <w:szCs w:val="28"/>
        </w:rPr>
        <w:t xml:space="preserve"> поведения», «Трудовое воспитание в семье и  школе» или  «Содействие творческой самореализации учащихся с ОВЗ в условиях организации дополнительного образования» и перед собранием проводится анкетирование, быстро обрабатывается  информация и выносится на всеобщее обсуждение. Последние два года дополнительно к теме организуем мероприятия для родителей в </w:t>
      </w:r>
      <w:proofErr w:type="spellStart"/>
      <w:r w:rsidRPr="0079258F">
        <w:rPr>
          <w:rFonts w:ascii="Times New Roman" w:hAnsi="Times New Roman"/>
          <w:sz w:val="28"/>
          <w:szCs w:val="28"/>
        </w:rPr>
        <w:t>деятельностном</w:t>
      </w:r>
      <w:proofErr w:type="spellEnd"/>
      <w:r w:rsidRPr="0079258F">
        <w:rPr>
          <w:rFonts w:ascii="Times New Roman" w:hAnsi="Times New Roman"/>
          <w:sz w:val="28"/>
          <w:szCs w:val="28"/>
        </w:rPr>
        <w:t xml:space="preserve"> режиме. По теме трудового воспитания была организована экскурсия-вертушка по производственным мастерским. Учителя трудового обучения рассказали и показали, что ребята изучают по предмету, а затем учащиеся продемонстрировали практические навыки: шили фартуки, строгали …., пикировали рассаду, готовили салат. </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lastRenderedPageBreak/>
        <w:t xml:space="preserve">С целью показать важную роль дополнительного образования в школе были проведены мастер-классы. Каждый родитель отправился со своим ребёнком на занятие кружка, где они совместно готовили поделки, пели, играли, занимались физкультурой. </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Классные родительские собрания во время конференции тематические и бывают  посвящены проблемам в поведении «Телефоны», «Опасные сайты» и другие.  Классный руководитель готовит выставку достижений каждого ребёнка: на листе бумаги формата А4 фиксируются все достижения воспитанника за учебный год (участие в конкурсах, соревнованиях, подчёркиваются его положительные качества). Это позволяет родителю не только оценить деятельность ребёнка в школе, но и испытать удовольствие, возможно гордость за него перед другими. Каждого ребёнка есть за что похвалить. В начальных классах дети сами показывают свои тетради, альбомы, поделки. Мы организуем общую выставку детских поделок, рисунков, готовим отчётный концерт, приглашаем гостей.</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xml:space="preserve">Несколько лет мы проводим спортивно-семейный праздник «Здоровым быть здорово». Команды состоят из родителей и детей, они участвуют в весёлых спортивных конкурсах, демонстрируют знания о здоровом образе жизни. Остальные учащиеся школы являются активными болельщиками и помощниками организатору. </w:t>
      </w:r>
    </w:p>
    <w:p w:rsidR="00337A92" w:rsidRPr="0079258F" w:rsidRDefault="00337A92" w:rsidP="0079258F">
      <w:pPr>
        <w:spacing w:after="0"/>
        <w:ind w:firstLine="567"/>
        <w:jc w:val="both"/>
        <w:rPr>
          <w:rFonts w:ascii="Times New Roman" w:hAnsi="Times New Roman"/>
          <w:sz w:val="28"/>
          <w:szCs w:val="28"/>
        </w:rPr>
      </w:pPr>
      <w:r w:rsidRPr="0079258F">
        <w:rPr>
          <w:rFonts w:ascii="Times New Roman" w:hAnsi="Times New Roman"/>
          <w:sz w:val="28"/>
          <w:szCs w:val="28"/>
        </w:rPr>
        <w:t xml:space="preserve">В 2017-2018 учебном году мы впервые пригласили родителей на праздник «Наши достижения». В этот день учащиеся начальной школы вместе с родителями приняли участие в </w:t>
      </w:r>
      <w:proofErr w:type="spellStart"/>
      <w:r w:rsidRPr="0079258F">
        <w:rPr>
          <w:rFonts w:ascii="Times New Roman" w:hAnsi="Times New Roman"/>
          <w:sz w:val="28"/>
          <w:szCs w:val="28"/>
        </w:rPr>
        <w:t>квест</w:t>
      </w:r>
      <w:proofErr w:type="spellEnd"/>
      <w:r w:rsidRPr="0079258F">
        <w:rPr>
          <w:rFonts w:ascii="Times New Roman" w:hAnsi="Times New Roman"/>
          <w:sz w:val="28"/>
          <w:szCs w:val="28"/>
        </w:rPr>
        <w:t xml:space="preserve">-игре, посвящённой международному Дню семьи «Мудрости учиться –всегда пригодится». На каждой станции команду ждали сказочные герои со своими заданиями и только, выполнив все задания, ребята могли получить ключ к сундуку, в котором хранилась тайна. Родителям пришлось принять правила игры и темп передвижений, они активно включились в работу и порой выглядели азартнее и </w:t>
      </w:r>
      <w:proofErr w:type="spellStart"/>
      <w:r w:rsidRPr="0079258F">
        <w:rPr>
          <w:rFonts w:ascii="Times New Roman" w:hAnsi="Times New Roman"/>
          <w:sz w:val="28"/>
          <w:szCs w:val="28"/>
        </w:rPr>
        <w:t>заинтересованнее</w:t>
      </w:r>
      <w:proofErr w:type="spellEnd"/>
      <w:r w:rsidRPr="0079258F">
        <w:rPr>
          <w:rFonts w:ascii="Times New Roman" w:hAnsi="Times New Roman"/>
          <w:sz w:val="28"/>
          <w:szCs w:val="28"/>
        </w:rPr>
        <w:t xml:space="preserve"> своих детей, и с удовольствием написали отзывы об участии в игре.  </w:t>
      </w:r>
    </w:p>
    <w:p w:rsidR="00337A92" w:rsidRPr="0079258F" w:rsidRDefault="00337A92" w:rsidP="0079258F">
      <w:pPr>
        <w:spacing w:after="0"/>
        <w:ind w:firstLine="567"/>
        <w:jc w:val="both"/>
        <w:rPr>
          <w:rFonts w:ascii="Times New Roman" w:hAnsi="Times New Roman"/>
          <w:i/>
          <w:color w:val="FF0000"/>
          <w:sz w:val="28"/>
          <w:szCs w:val="28"/>
        </w:rPr>
      </w:pPr>
      <w:r w:rsidRPr="0079258F">
        <w:rPr>
          <w:rFonts w:ascii="Times New Roman" w:hAnsi="Times New Roman"/>
          <w:sz w:val="28"/>
          <w:szCs w:val="28"/>
        </w:rPr>
        <w:t xml:space="preserve">Ещё одно мероприятие, о котором хотелось рассказать – «Акция «Письмо маме»». Письма мы вручали на родительской конференции, а писали их задолго до неё. Я думаю, что в письмах  было признание в любви, так как конверты были разрисованы цветочками, сердечками, украшены </w:t>
      </w:r>
      <w:proofErr w:type="spellStart"/>
      <w:r w:rsidRPr="0079258F">
        <w:rPr>
          <w:rFonts w:ascii="Times New Roman" w:hAnsi="Times New Roman"/>
          <w:sz w:val="28"/>
          <w:szCs w:val="28"/>
        </w:rPr>
        <w:t>стразиками</w:t>
      </w:r>
      <w:proofErr w:type="spellEnd"/>
      <w:r w:rsidRPr="0079258F">
        <w:rPr>
          <w:rFonts w:ascii="Times New Roman" w:hAnsi="Times New Roman"/>
          <w:sz w:val="28"/>
          <w:szCs w:val="28"/>
        </w:rPr>
        <w:t xml:space="preserve">.  Реакция детей и родителей нас вдохновила и в этом году мы запланировали эту акцию повторить. Письма мы вручим на классном собрании и попросим написать ответ. Сказать вслух признание в любви может не каждый, а услышать хочется каждому. Также в этом году запланирован конкурс семейных газет «Это всё о нас», презентация которых состоится во время родительской конференции. Участникам будут вручены благодарственные письма. Конечно, мы сможем представить положительный опыт и это будет наглядно продемонстрировано. </w:t>
      </w:r>
    </w:p>
    <w:p w:rsidR="00337A92" w:rsidRPr="0079258F" w:rsidRDefault="00337A92" w:rsidP="0079258F">
      <w:pPr>
        <w:spacing w:after="0"/>
        <w:ind w:firstLine="567"/>
        <w:jc w:val="both"/>
        <w:rPr>
          <w:rFonts w:ascii="Times New Roman" w:hAnsi="Times New Roman"/>
          <w:sz w:val="28"/>
          <w:szCs w:val="28"/>
          <w:lang w:eastAsia="ru-RU"/>
        </w:rPr>
      </w:pPr>
      <w:r w:rsidRPr="0079258F">
        <w:rPr>
          <w:rFonts w:ascii="Times New Roman" w:hAnsi="Times New Roman"/>
          <w:sz w:val="28"/>
          <w:szCs w:val="28"/>
          <w:lang w:eastAsia="ru-RU"/>
        </w:rPr>
        <w:t xml:space="preserve">Реализация всех форм работы с родителями воспитанников коррекционной школы направлена на </w:t>
      </w:r>
      <w:r w:rsidRPr="0079258F">
        <w:rPr>
          <w:rFonts w:ascii="Times New Roman" w:hAnsi="Times New Roman"/>
          <w:color w:val="111111"/>
          <w:sz w:val="28"/>
          <w:szCs w:val="28"/>
        </w:rPr>
        <w:t>повышение педагогической культуры </w:t>
      </w:r>
      <w:r w:rsidRPr="0079258F">
        <w:rPr>
          <w:rStyle w:val="ab"/>
          <w:rFonts w:ascii="Times New Roman" w:hAnsi="Times New Roman"/>
          <w:b w:val="0"/>
          <w:color w:val="111111"/>
          <w:sz w:val="28"/>
          <w:szCs w:val="28"/>
          <w:bdr w:val="none" w:sz="0" w:space="0" w:color="auto" w:frame="1"/>
        </w:rPr>
        <w:t>родителей</w:t>
      </w:r>
      <w:r w:rsidRPr="0079258F">
        <w:rPr>
          <w:rFonts w:ascii="Times New Roman" w:hAnsi="Times New Roman"/>
          <w:b/>
          <w:color w:val="111111"/>
          <w:sz w:val="28"/>
          <w:szCs w:val="28"/>
        </w:rPr>
        <w:t>,</w:t>
      </w:r>
      <w:r w:rsidRPr="0079258F">
        <w:rPr>
          <w:rFonts w:ascii="Times New Roman" w:hAnsi="Times New Roman"/>
          <w:color w:val="111111"/>
          <w:sz w:val="28"/>
          <w:szCs w:val="28"/>
        </w:rPr>
        <w:t xml:space="preserve"> на </w:t>
      </w:r>
      <w:r w:rsidRPr="0079258F">
        <w:rPr>
          <w:rFonts w:ascii="Times New Roman" w:hAnsi="Times New Roman"/>
          <w:color w:val="111111"/>
          <w:sz w:val="28"/>
          <w:szCs w:val="28"/>
        </w:rPr>
        <w:lastRenderedPageBreak/>
        <w:t>укрепление взаимодействия школы и семьи, на усиление её воспитательного потенциала, формирование положительного (позитивного) взаимоотношения.</w:t>
      </w:r>
    </w:p>
    <w:p w:rsidR="00337A92" w:rsidRPr="0079258F" w:rsidRDefault="00337A92" w:rsidP="0079258F">
      <w:pPr>
        <w:spacing w:after="0"/>
        <w:ind w:firstLine="567"/>
        <w:jc w:val="both"/>
        <w:rPr>
          <w:rFonts w:ascii="Times New Roman" w:hAnsi="Times New Roman"/>
          <w:sz w:val="28"/>
          <w:szCs w:val="28"/>
          <w:lang w:eastAsia="ru-RU"/>
        </w:rPr>
      </w:pPr>
    </w:p>
    <w:p w:rsidR="00192BE8" w:rsidRDefault="00192BE8" w:rsidP="00192BE8">
      <w:pPr>
        <w:spacing w:after="0"/>
        <w:ind w:firstLine="567"/>
        <w:jc w:val="right"/>
        <w:rPr>
          <w:rFonts w:ascii="Times New Roman" w:hAnsi="Times New Roman"/>
          <w:sz w:val="28"/>
          <w:szCs w:val="28"/>
        </w:rPr>
      </w:pPr>
      <w:r w:rsidRPr="00B95728">
        <w:rPr>
          <w:rFonts w:ascii="Times New Roman" w:hAnsi="Times New Roman"/>
          <w:sz w:val="28"/>
          <w:szCs w:val="28"/>
        </w:rPr>
        <w:t>Пьянкова Т</w:t>
      </w:r>
      <w:r>
        <w:rPr>
          <w:rFonts w:ascii="Times New Roman" w:hAnsi="Times New Roman"/>
          <w:sz w:val="28"/>
          <w:szCs w:val="28"/>
        </w:rPr>
        <w:t>.</w:t>
      </w:r>
      <w:r w:rsidRPr="00B95728">
        <w:rPr>
          <w:rFonts w:ascii="Times New Roman" w:hAnsi="Times New Roman"/>
          <w:sz w:val="28"/>
          <w:szCs w:val="28"/>
        </w:rPr>
        <w:t>А</w:t>
      </w:r>
      <w:r>
        <w:rPr>
          <w:rFonts w:ascii="Times New Roman" w:hAnsi="Times New Roman"/>
          <w:sz w:val="28"/>
          <w:szCs w:val="28"/>
        </w:rPr>
        <w:t xml:space="preserve">., </w:t>
      </w:r>
      <w:r w:rsidRPr="00B95728">
        <w:rPr>
          <w:rFonts w:ascii="Times New Roman" w:hAnsi="Times New Roman"/>
          <w:sz w:val="28"/>
          <w:szCs w:val="28"/>
        </w:rPr>
        <w:t>старший воспитатель</w:t>
      </w:r>
    </w:p>
    <w:p w:rsidR="00192BE8" w:rsidRDefault="00192BE8" w:rsidP="00192BE8">
      <w:pPr>
        <w:spacing w:after="0"/>
        <w:ind w:firstLine="567"/>
        <w:jc w:val="right"/>
        <w:rPr>
          <w:rFonts w:ascii="Times New Roman" w:hAnsi="Times New Roman"/>
          <w:sz w:val="28"/>
          <w:szCs w:val="28"/>
        </w:rPr>
      </w:pPr>
      <w:r w:rsidRPr="00B95728">
        <w:rPr>
          <w:rFonts w:ascii="Times New Roman" w:hAnsi="Times New Roman"/>
          <w:sz w:val="28"/>
          <w:szCs w:val="28"/>
        </w:rPr>
        <w:t xml:space="preserve"> МБДОУ Д/с «Светлячок»</w:t>
      </w:r>
    </w:p>
    <w:p w:rsidR="00192BE8" w:rsidRPr="0038116F" w:rsidRDefault="00192BE8" w:rsidP="00192BE8">
      <w:pPr>
        <w:spacing w:after="0"/>
        <w:ind w:firstLine="567"/>
        <w:jc w:val="right"/>
        <w:rPr>
          <w:rFonts w:ascii="Times New Roman" w:hAnsi="Times New Roman"/>
          <w:sz w:val="28"/>
          <w:szCs w:val="28"/>
        </w:rPr>
      </w:pPr>
      <w:r w:rsidRPr="0038116F">
        <w:rPr>
          <w:rFonts w:ascii="Times New Roman" w:hAnsi="Times New Roman"/>
          <w:color w:val="002060"/>
          <w:sz w:val="28"/>
          <w:szCs w:val="28"/>
        </w:rPr>
        <w:t xml:space="preserve"> </w:t>
      </w:r>
      <w:r w:rsidRPr="0038116F">
        <w:rPr>
          <w:rFonts w:ascii="Times New Roman" w:hAnsi="Times New Roman"/>
          <w:sz w:val="28"/>
          <w:szCs w:val="28"/>
        </w:rPr>
        <w:t>г.Оса</w:t>
      </w:r>
    </w:p>
    <w:p w:rsidR="00337A92" w:rsidRPr="0038116F" w:rsidRDefault="00192BE8" w:rsidP="00192BE8">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 xml:space="preserve"> </w:t>
      </w:r>
      <w:r w:rsidR="00337A92" w:rsidRPr="0038116F">
        <w:rPr>
          <w:rFonts w:ascii="Times New Roman" w:hAnsi="Times New Roman"/>
          <w:b/>
          <w:color w:val="002060"/>
          <w:sz w:val="28"/>
          <w:szCs w:val="28"/>
        </w:rPr>
        <w:t>«Интерактивная образовательная программа»</w:t>
      </w:r>
    </w:p>
    <w:p w:rsidR="00337A92" w:rsidRPr="0038116F" w:rsidRDefault="00337A92" w:rsidP="00B95728">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как эффективная форма повышения родительской компетентности</w:t>
      </w:r>
    </w:p>
    <w:p w:rsidR="00337A92" w:rsidRPr="00B95728" w:rsidRDefault="00337A92" w:rsidP="00B95728">
      <w:pPr>
        <w:spacing w:after="0"/>
        <w:ind w:firstLine="567"/>
        <w:jc w:val="both"/>
        <w:rPr>
          <w:rFonts w:ascii="Times New Roman" w:hAnsi="Times New Roman"/>
          <w:i/>
          <w:sz w:val="28"/>
          <w:szCs w:val="28"/>
        </w:rPr>
      </w:pPr>
      <w:r w:rsidRPr="00B95728">
        <w:rPr>
          <w:rFonts w:ascii="Times New Roman" w:hAnsi="Times New Roman"/>
          <w:sz w:val="28"/>
          <w:szCs w:val="28"/>
        </w:rPr>
        <w:t xml:space="preserve">С 2016 года в рамках Всемирного дня ребенка на территории Пермского края в период с 18 по 21 ноября во всех образовательных организациях, реализующих программы дошкольного образования, проходит Единый родительский день. Цель данного мероприятия определяется как </w:t>
      </w:r>
      <w:r w:rsidRPr="00B95728">
        <w:rPr>
          <w:rFonts w:ascii="Times New Roman" w:hAnsi="Times New Roman"/>
          <w:i/>
          <w:sz w:val="28"/>
          <w:szCs w:val="28"/>
        </w:rPr>
        <w:t>«</w:t>
      </w:r>
      <w:r w:rsidRPr="00B95728">
        <w:rPr>
          <w:rFonts w:ascii="Times New Roman" w:hAnsi="Times New Roman"/>
          <w:i/>
          <w:sz w:val="28"/>
          <w:szCs w:val="28"/>
          <w:shd w:val="clear" w:color="auto" w:fill="FFFFFF"/>
        </w:rPr>
        <w:t xml:space="preserve">повышение значимости уникальности и </w:t>
      </w:r>
      <w:proofErr w:type="spellStart"/>
      <w:r w:rsidRPr="00B95728">
        <w:rPr>
          <w:rFonts w:ascii="Times New Roman" w:hAnsi="Times New Roman"/>
          <w:i/>
          <w:sz w:val="28"/>
          <w:szCs w:val="28"/>
          <w:shd w:val="clear" w:color="auto" w:fill="FFFFFF"/>
        </w:rPr>
        <w:t>самоценности</w:t>
      </w:r>
      <w:proofErr w:type="spellEnd"/>
      <w:r w:rsidRPr="00B95728">
        <w:rPr>
          <w:rFonts w:ascii="Times New Roman" w:hAnsi="Times New Roman"/>
          <w:i/>
          <w:sz w:val="28"/>
          <w:szCs w:val="28"/>
          <w:shd w:val="clear" w:color="auto" w:fill="FFFFFF"/>
        </w:rPr>
        <w:t xml:space="preserve"> детства, как важного этапа в общем развитии человека, развития активности и инициативности родительского сообщества в условиях реализации ФГОС ДО и приобщения родителей к воспитанию и развитию детей, а также </w:t>
      </w:r>
      <w:r w:rsidRPr="00B95728">
        <w:rPr>
          <w:rFonts w:ascii="Times New Roman" w:hAnsi="Times New Roman"/>
          <w:i/>
          <w:sz w:val="28"/>
          <w:szCs w:val="28"/>
        </w:rPr>
        <w:t>выявление современных инновационных практик развивающего взаимодействия участников образовательных отношений».</w:t>
      </w:r>
    </w:p>
    <w:p w:rsidR="00337A92" w:rsidRPr="00B95728" w:rsidRDefault="00337A92"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sz w:val="28"/>
          <w:szCs w:val="28"/>
        </w:rPr>
        <w:t xml:space="preserve">В ходе поиска эффективных форм повышения родительской компетентности педагогический коллектив нашего детского сада остановился на такой форме как «интерактивная образовательная программа». </w:t>
      </w:r>
      <w:r w:rsidRPr="00B95728">
        <w:rPr>
          <w:rFonts w:ascii="Times New Roman" w:hAnsi="Times New Roman"/>
          <w:color w:val="000000"/>
          <w:sz w:val="28"/>
          <w:szCs w:val="28"/>
          <w:shd w:val="clear" w:color="auto" w:fill="FFFFFF"/>
        </w:rPr>
        <w:t>Понятие «интерактивный» происходит от английского «</w:t>
      </w:r>
      <w:proofErr w:type="spellStart"/>
      <w:r w:rsidRPr="00B95728">
        <w:rPr>
          <w:rFonts w:ascii="Times New Roman" w:hAnsi="Times New Roman"/>
          <w:color w:val="000000"/>
          <w:sz w:val="28"/>
          <w:szCs w:val="28"/>
          <w:shd w:val="clear" w:color="auto" w:fill="FFFFFF"/>
        </w:rPr>
        <w:t>interact</w:t>
      </w:r>
      <w:proofErr w:type="spellEnd"/>
      <w:r w:rsidRPr="00B95728">
        <w:rPr>
          <w:rFonts w:ascii="Times New Roman" w:hAnsi="Times New Roman"/>
          <w:color w:val="000000"/>
          <w:sz w:val="28"/>
          <w:szCs w:val="28"/>
          <w:shd w:val="clear" w:color="auto" w:fill="FFFFFF"/>
        </w:rPr>
        <w:t>» («</w:t>
      </w:r>
      <w:proofErr w:type="spellStart"/>
      <w:r w:rsidRPr="00B95728">
        <w:rPr>
          <w:rFonts w:ascii="Times New Roman" w:hAnsi="Times New Roman"/>
          <w:color w:val="000000"/>
          <w:sz w:val="28"/>
          <w:szCs w:val="28"/>
          <w:shd w:val="clear" w:color="auto" w:fill="FFFFFF"/>
        </w:rPr>
        <w:t>inter</w:t>
      </w:r>
      <w:proofErr w:type="spellEnd"/>
      <w:r w:rsidRPr="00B95728">
        <w:rPr>
          <w:rFonts w:ascii="Times New Roman" w:hAnsi="Times New Roman"/>
          <w:color w:val="000000"/>
          <w:sz w:val="28"/>
          <w:szCs w:val="28"/>
          <w:shd w:val="clear" w:color="auto" w:fill="FFFFFF"/>
        </w:rPr>
        <w:t>» — «взаимный», «</w:t>
      </w:r>
      <w:proofErr w:type="spellStart"/>
      <w:r w:rsidRPr="00B95728">
        <w:rPr>
          <w:rFonts w:ascii="Times New Roman" w:hAnsi="Times New Roman"/>
          <w:color w:val="000000"/>
          <w:sz w:val="28"/>
          <w:szCs w:val="28"/>
          <w:shd w:val="clear" w:color="auto" w:fill="FFFFFF"/>
        </w:rPr>
        <w:t>act</w:t>
      </w:r>
      <w:proofErr w:type="spellEnd"/>
      <w:r w:rsidRPr="00B95728">
        <w:rPr>
          <w:rFonts w:ascii="Times New Roman" w:hAnsi="Times New Roman"/>
          <w:color w:val="000000"/>
          <w:sz w:val="28"/>
          <w:szCs w:val="28"/>
          <w:shd w:val="clear" w:color="auto" w:fill="FFFFFF"/>
        </w:rPr>
        <w:t xml:space="preserve">» — «действовать»). Интерактивная методика основывается </w:t>
      </w:r>
      <w:r w:rsidRPr="00B95728">
        <w:rPr>
          <w:rFonts w:ascii="Times New Roman" w:hAnsi="Times New Roman"/>
          <w:b/>
          <w:color w:val="000000"/>
          <w:sz w:val="28"/>
          <w:szCs w:val="28"/>
          <w:shd w:val="clear" w:color="auto" w:fill="FFFFFF"/>
        </w:rPr>
        <w:t>на обучении действием и посредством действия</w:t>
      </w:r>
      <w:r w:rsidRPr="00B95728">
        <w:rPr>
          <w:rFonts w:ascii="Times New Roman" w:hAnsi="Times New Roman"/>
          <w:color w:val="000000"/>
          <w:sz w:val="28"/>
          <w:szCs w:val="28"/>
          <w:shd w:val="clear" w:color="auto" w:fill="FFFFFF"/>
        </w:rPr>
        <w:t>: человек лучше запоминает и усваивает то, что он делает сам, своими руками.</w:t>
      </w:r>
    </w:p>
    <w:p w:rsidR="00337A92" w:rsidRPr="00B95728" w:rsidRDefault="00337A92" w:rsidP="00B95728">
      <w:pPr>
        <w:spacing w:after="0"/>
        <w:ind w:firstLine="567"/>
        <w:jc w:val="both"/>
        <w:rPr>
          <w:rFonts w:ascii="Times New Roman" w:hAnsi="Times New Roman"/>
          <w:i/>
          <w:sz w:val="28"/>
          <w:szCs w:val="28"/>
        </w:rPr>
      </w:pPr>
      <w:r w:rsidRPr="00B95728">
        <w:rPr>
          <w:rFonts w:ascii="Times New Roman" w:hAnsi="Times New Roman"/>
          <w:color w:val="000000"/>
          <w:sz w:val="28"/>
          <w:szCs w:val="28"/>
        </w:rPr>
        <w:t xml:space="preserve">Цели </w:t>
      </w:r>
      <w:r w:rsidRPr="00B95728">
        <w:rPr>
          <w:rFonts w:ascii="Times New Roman" w:hAnsi="Times New Roman"/>
          <w:color w:val="000000"/>
          <w:sz w:val="28"/>
          <w:szCs w:val="28"/>
          <w:u w:val="single"/>
        </w:rPr>
        <w:t>интерактивного метода обучения</w:t>
      </w:r>
      <w:r w:rsidRPr="00B95728">
        <w:rPr>
          <w:rFonts w:ascii="Times New Roman" w:hAnsi="Times New Roman"/>
          <w:color w:val="000000"/>
          <w:sz w:val="28"/>
          <w:szCs w:val="28"/>
        </w:rPr>
        <w:t>:</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Создание среды</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Обучение через действия</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Связь с жизнью</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Формирование самостоятельности и индивидуальности</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i/>
          <w:iCs/>
          <w:color w:val="000000"/>
          <w:sz w:val="28"/>
          <w:szCs w:val="28"/>
        </w:rPr>
        <w:t>1. Создание среды:</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Создавать условия, в котором родитель ощущает успешность своих действий («площадки успешности»;</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Создавать условия для открытого и свободного творческого общения между родителями;</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Предоставлять возможности для поиска и исследования, направлять и стимулировать родителей.</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i/>
          <w:iCs/>
          <w:color w:val="000000"/>
          <w:sz w:val="28"/>
          <w:szCs w:val="28"/>
        </w:rPr>
        <w:t>2. Обучение через действие:</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Стимулировать родителей к активным действиям;</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lastRenderedPageBreak/>
        <w:t>- Организация процесса активного усвоения знаний посредством интерактивных приемов.</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i/>
          <w:iCs/>
          <w:color w:val="000000"/>
          <w:sz w:val="28"/>
          <w:szCs w:val="28"/>
        </w:rPr>
        <w:t>3. Связь с жизнью:</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Основывать обучение на практических действиях, рассматривать темы встреч с родителями как способы решения жизненных проблем;</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Каждая встреча есть установление связей с миром, с реальной жизнью.</w:t>
      </w:r>
    </w:p>
    <w:p w:rsidR="00337A92" w:rsidRPr="00B95728" w:rsidRDefault="00337A92" w:rsidP="00B95728">
      <w:pPr>
        <w:pStyle w:val="c5"/>
        <w:shd w:val="clear" w:color="auto" w:fill="FFFFFF"/>
        <w:spacing w:before="0" w:beforeAutospacing="0" w:after="0" w:afterAutospacing="0" w:line="276" w:lineRule="auto"/>
        <w:ind w:firstLine="567"/>
        <w:jc w:val="both"/>
        <w:rPr>
          <w:i/>
          <w:color w:val="000000"/>
          <w:sz w:val="28"/>
          <w:szCs w:val="28"/>
        </w:rPr>
      </w:pPr>
      <w:r w:rsidRPr="00B95728">
        <w:rPr>
          <w:i/>
          <w:color w:val="000000"/>
          <w:sz w:val="28"/>
          <w:szCs w:val="28"/>
        </w:rPr>
        <w:t>4. Формирование самостоятельности и индивидуальности:</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Конструирование собственного мнения, самостоятельное решение проблемы через размышление, рефлексию;</w:t>
      </w:r>
    </w:p>
    <w:p w:rsidR="00337A92" w:rsidRPr="00B95728" w:rsidRDefault="00337A92" w:rsidP="00B95728">
      <w:pPr>
        <w:pStyle w:val="c1"/>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Предоставление возможности для самостоятельного конструирования нового;</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Формирование навыков критического и аналитического мышления.</w:t>
      </w:r>
    </w:p>
    <w:p w:rsidR="00337A92" w:rsidRPr="00B95728" w:rsidRDefault="00337A92" w:rsidP="00B95728">
      <w:pPr>
        <w:pStyle w:val="c5"/>
        <w:shd w:val="clear" w:color="auto" w:fill="FFFFFF"/>
        <w:spacing w:before="0" w:beforeAutospacing="0" w:after="0" w:afterAutospacing="0" w:line="276" w:lineRule="auto"/>
        <w:ind w:firstLine="567"/>
        <w:jc w:val="both"/>
        <w:rPr>
          <w:color w:val="000000"/>
          <w:sz w:val="28"/>
          <w:szCs w:val="28"/>
        </w:rPr>
      </w:pPr>
      <w:r w:rsidRPr="00B95728">
        <w:rPr>
          <w:bCs/>
          <w:color w:val="000000"/>
          <w:sz w:val="28"/>
          <w:szCs w:val="28"/>
        </w:rPr>
        <w:t>Сегодня я поделюсь опытом организации «интерактивной образовательной программы» в рамках Единого родительского дня 2017 года.</w:t>
      </w:r>
    </w:p>
    <w:p w:rsidR="00337A92" w:rsidRPr="00B95728" w:rsidRDefault="00337A92" w:rsidP="00B95728">
      <w:pPr>
        <w:pStyle w:val="c1"/>
        <w:shd w:val="clear" w:color="auto" w:fill="FFFFFF"/>
        <w:spacing w:before="0" w:beforeAutospacing="0" w:after="0" w:afterAutospacing="0" w:line="276" w:lineRule="auto"/>
        <w:ind w:firstLine="567"/>
        <w:jc w:val="both"/>
        <w:rPr>
          <w:sz w:val="28"/>
          <w:szCs w:val="28"/>
        </w:rPr>
      </w:pPr>
      <w:r w:rsidRPr="00B95728">
        <w:rPr>
          <w:i/>
          <w:sz w:val="28"/>
          <w:szCs w:val="28"/>
        </w:rPr>
        <w:t>Ход проведения следующий:</w:t>
      </w:r>
      <w:r w:rsidRPr="00B95728">
        <w:rPr>
          <w:sz w:val="28"/>
          <w:szCs w:val="28"/>
        </w:rPr>
        <w:t xml:space="preserve"> Родители собираются в зале, регистрируются, звучит легкая музыка. Им предлагается взять кружок из самоклеящейся пленки понравившегося цвета (красный, желтый, синий, зеленый, оранжевый), приклеить его к одежде на видное место. Тем самым родители случайным образом делятся на 5 групп. Далее приветственное слово модератора программы. «Уважаемые родители, сегодня вас ждет интерактивная образовательная программа</w:t>
      </w:r>
      <w:r w:rsidRPr="00B95728">
        <w:rPr>
          <w:i/>
          <w:sz w:val="28"/>
          <w:szCs w:val="28"/>
        </w:rPr>
        <w:t xml:space="preserve"> </w:t>
      </w:r>
      <w:r w:rsidRPr="00B95728">
        <w:rPr>
          <w:sz w:val="28"/>
          <w:szCs w:val="28"/>
        </w:rPr>
        <w:t>«</w:t>
      </w:r>
      <w:proofErr w:type="spellStart"/>
      <w:r w:rsidRPr="00B95728">
        <w:rPr>
          <w:sz w:val="28"/>
          <w:szCs w:val="28"/>
        </w:rPr>
        <w:t>ЭкоСАД</w:t>
      </w:r>
      <w:proofErr w:type="spellEnd"/>
      <w:r w:rsidRPr="00B95728">
        <w:rPr>
          <w:sz w:val="28"/>
          <w:szCs w:val="28"/>
        </w:rPr>
        <w:t>». Почему Эко? Все очень просто – год экологии в России стремительно близится к естественному завершению. Так не будем терять ни минуты! А работа на образовательных площадках, так или иначе будет связана с природой, и около природной темой, вы это поймете в ходе активной деятельности. Вторая часть названия  САД – расшифровывается сегодня как «</w:t>
      </w:r>
      <w:r w:rsidRPr="00B95728">
        <w:rPr>
          <w:b/>
          <w:sz w:val="28"/>
          <w:szCs w:val="28"/>
        </w:rPr>
        <w:t>Создавай Активно Действуй»</w:t>
      </w:r>
      <w:r w:rsidRPr="00B95728">
        <w:rPr>
          <w:sz w:val="28"/>
          <w:szCs w:val="28"/>
        </w:rPr>
        <w:t xml:space="preserve">.  </w:t>
      </w:r>
    </w:p>
    <w:p w:rsidR="00337A92" w:rsidRPr="00B95728" w:rsidRDefault="00337A92" w:rsidP="00B95728">
      <w:pPr>
        <w:pStyle w:val="c1"/>
        <w:shd w:val="clear" w:color="auto" w:fill="FFFFFF"/>
        <w:spacing w:before="0" w:beforeAutospacing="0" w:after="0" w:afterAutospacing="0" w:line="276" w:lineRule="auto"/>
        <w:ind w:firstLine="567"/>
        <w:jc w:val="both"/>
        <w:rPr>
          <w:sz w:val="28"/>
          <w:szCs w:val="28"/>
        </w:rPr>
      </w:pPr>
      <w:r w:rsidRPr="00B95728">
        <w:rPr>
          <w:sz w:val="28"/>
          <w:szCs w:val="28"/>
        </w:rPr>
        <w:t>Сегодня для вас работают 5 образовательных площадок успешности, на каждой из которых вы побываете». Далее идет представление организаторов площадок: «</w:t>
      </w:r>
      <w:proofErr w:type="spellStart"/>
      <w:r w:rsidRPr="00B95728">
        <w:rPr>
          <w:sz w:val="28"/>
          <w:szCs w:val="28"/>
        </w:rPr>
        <w:t>ЭкоДизайн</w:t>
      </w:r>
      <w:proofErr w:type="spellEnd"/>
      <w:r w:rsidRPr="00B95728">
        <w:rPr>
          <w:sz w:val="28"/>
          <w:szCs w:val="28"/>
        </w:rPr>
        <w:t>»- и «</w:t>
      </w:r>
      <w:proofErr w:type="spellStart"/>
      <w:r w:rsidRPr="00B95728">
        <w:rPr>
          <w:sz w:val="28"/>
          <w:szCs w:val="28"/>
        </w:rPr>
        <w:t>ЭкоЧувства</w:t>
      </w:r>
      <w:proofErr w:type="spellEnd"/>
      <w:r w:rsidRPr="00B95728">
        <w:rPr>
          <w:sz w:val="28"/>
          <w:szCs w:val="28"/>
        </w:rPr>
        <w:t>», организаторы воспитатели,  «</w:t>
      </w:r>
      <w:proofErr w:type="spellStart"/>
      <w:r w:rsidRPr="00B95728">
        <w:rPr>
          <w:sz w:val="28"/>
          <w:szCs w:val="28"/>
        </w:rPr>
        <w:t>ЭкоРазвивашка</w:t>
      </w:r>
      <w:proofErr w:type="spellEnd"/>
      <w:r w:rsidRPr="00B95728">
        <w:rPr>
          <w:sz w:val="28"/>
          <w:szCs w:val="28"/>
        </w:rPr>
        <w:t>» - организатор – учитель–логопед, «</w:t>
      </w:r>
      <w:proofErr w:type="spellStart"/>
      <w:r w:rsidRPr="00B95728">
        <w:rPr>
          <w:sz w:val="28"/>
          <w:szCs w:val="28"/>
        </w:rPr>
        <w:t>ЭкоСпорт</w:t>
      </w:r>
      <w:proofErr w:type="spellEnd"/>
      <w:r w:rsidRPr="00B95728">
        <w:rPr>
          <w:sz w:val="28"/>
          <w:szCs w:val="28"/>
        </w:rPr>
        <w:t>» - организатор - воспитатель по физической культуре, «</w:t>
      </w:r>
      <w:proofErr w:type="spellStart"/>
      <w:r w:rsidRPr="00B95728">
        <w:rPr>
          <w:sz w:val="28"/>
          <w:szCs w:val="28"/>
        </w:rPr>
        <w:t>ЭкоМузыка</w:t>
      </w:r>
      <w:proofErr w:type="spellEnd"/>
      <w:r w:rsidRPr="00B95728">
        <w:rPr>
          <w:sz w:val="28"/>
          <w:szCs w:val="28"/>
        </w:rPr>
        <w:t>», организатор - музыкальный руководитель.  Девиз всех образовательных площадок «Увидеть  необычное в обычном!» Затем родители объединяются в 5 команд по цвету кружочка на одежде. Одному участнику из каждой команды выдается маршрутный лист движения по образовательным площадкам. Команды находят организатора по эмблемам. На работу каждой образовательной площадки отводится строго 15 минут. Работа образовательных площадок строилась таким образом.</w:t>
      </w:r>
    </w:p>
    <w:p w:rsidR="00337A92" w:rsidRPr="00B95728" w:rsidRDefault="00337A92" w:rsidP="002C2A51">
      <w:pPr>
        <w:pStyle w:val="a3"/>
        <w:numPr>
          <w:ilvl w:val="0"/>
          <w:numId w:val="57"/>
        </w:numPr>
        <w:shd w:val="clear" w:color="auto" w:fill="FFFFFF"/>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w:t>
      </w:r>
      <w:proofErr w:type="spellStart"/>
      <w:r w:rsidRPr="00B95728">
        <w:rPr>
          <w:rFonts w:ascii="Times New Roman" w:hAnsi="Times New Roman" w:cs="Times New Roman"/>
          <w:sz w:val="28"/>
          <w:szCs w:val="28"/>
        </w:rPr>
        <w:t>ЭкоДизайн</w:t>
      </w:r>
      <w:proofErr w:type="spellEnd"/>
      <w:r w:rsidRPr="00B95728">
        <w:rPr>
          <w:rFonts w:ascii="Times New Roman" w:hAnsi="Times New Roman" w:cs="Times New Roman"/>
          <w:sz w:val="28"/>
          <w:szCs w:val="28"/>
        </w:rPr>
        <w:t xml:space="preserve">». На площадке родители с помощью уже </w:t>
      </w:r>
      <w:r w:rsidRPr="00B95728">
        <w:rPr>
          <w:rFonts w:ascii="Times New Roman" w:eastAsia="Times New Roman" w:hAnsi="Times New Roman" w:cs="Times New Roman"/>
          <w:color w:val="000000"/>
          <w:sz w:val="28"/>
          <w:szCs w:val="28"/>
        </w:rPr>
        <w:t>ненужных предметов</w:t>
      </w:r>
      <w:r w:rsidRPr="00B95728">
        <w:rPr>
          <w:rFonts w:ascii="Times New Roman" w:eastAsia="Times New Roman" w:hAnsi="Times New Roman" w:cs="Times New Roman"/>
          <w:color w:val="000000"/>
          <w:sz w:val="28"/>
          <w:szCs w:val="28"/>
          <w:lang w:eastAsia="ru-RU"/>
        </w:rPr>
        <w:t xml:space="preserve"> </w:t>
      </w:r>
      <w:r w:rsidRPr="00B95728">
        <w:rPr>
          <w:rFonts w:ascii="Times New Roman" w:eastAsia="Times New Roman" w:hAnsi="Times New Roman" w:cs="Times New Roman"/>
          <w:color w:val="000000"/>
          <w:sz w:val="28"/>
          <w:szCs w:val="28"/>
        </w:rPr>
        <w:t xml:space="preserve">создают шедевры, становясь немного художниками. Организатор делает акцент на том, что </w:t>
      </w:r>
      <w:r w:rsidRPr="00B95728">
        <w:rPr>
          <w:rFonts w:ascii="Times New Roman" w:eastAsia="Times New Roman" w:hAnsi="Times New Roman" w:cs="Times New Roman"/>
          <w:color w:val="000000"/>
          <w:sz w:val="28"/>
          <w:szCs w:val="28"/>
          <w:lang w:eastAsia="ru-RU"/>
        </w:rPr>
        <w:t xml:space="preserve">необычность </w:t>
      </w:r>
      <w:r w:rsidRPr="00B95728">
        <w:rPr>
          <w:rFonts w:ascii="Times New Roman" w:eastAsia="Times New Roman" w:hAnsi="Times New Roman" w:cs="Times New Roman"/>
          <w:color w:val="000000"/>
          <w:sz w:val="28"/>
          <w:szCs w:val="28"/>
        </w:rPr>
        <w:t xml:space="preserve">бросового материала для ребенка </w:t>
      </w:r>
      <w:r w:rsidRPr="00B95728">
        <w:rPr>
          <w:rFonts w:ascii="Times New Roman" w:eastAsia="Times New Roman" w:hAnsi="Times New Roman" w:cs="Times New Roman"/>
          <w:color w:val="000000"/>
          <w:sz w:val="28"/>
          <w:szCs w:val="28"/>
          <w:lang w:eastAsia="ru-RU"/>
        </w:rPr>
        <w:t>состоит в том, что он</w:t>
      </w:r>
      <w:r w:rsidRPr="00B95728">
        <w:rPr>
          <w:rFonts w:ascii="Times New Roman" w:eastAsia="Times New Roman" w:hAnsi="Times New Roman" w:cs="Times New Roman"/>
          <w:color w:val="000000"/>
          <w:sz w:val="28"/>
          <w:szCs w:val="28"/>
        </w:rPr>
        <w:t xml:space="preserve"> </w:t>
      </w:r>
      <w:r w:rsidRPr="00B95728">
        <w:rPr>
          <w:rFonts w:ascii="Times New Roman" w:eastAsia="Times New Roman" w:hAnsi="Times New Roman" w:cs="Times New Roman"/>
          <w:color w:val="000000"/>
          <w:sz w:val="28"/>
          <w:szCs w:val="28"/>
          <w:lang w:eastAsia="ru-RU"/>
        </w:rPr>
        <w:t>позволя</w:t>
      </w:r>
      <w:r w:rsidRPr="00B95728">
        <w:rPr>
          <w:rFonts w:ascii="Times New Roman" w:eastAsia="Times New Roman" w:hAnsi="Times New Roman" w:cs="Times New Roman"/>
          <w:color w:val="000000"/>
          <w:sz w:val="28"/>
          <w:szCs w:val="28"/>
        </w:rPr>
        <w:t xml:space="preserve">ет </w:t>
      </w:r>
      <w:r w:rsidRPr="00B95728">
        <w:rPr>
          <w:rFonts w:ascii="Times New Roman" w:eastAsia="Times New Roman" w:hAnsi="Times New Roman" w:cs="Times New Roman"/>
          <w:color w:val="000000"/>
          <w:sz w:val="28"/>
          <w:szCs w:val="28"/>
          <w:lang w:eastAsia="ru-RU"/>
        </w:rPr>
        <w:t>быстр</w:t>
      </w:r>
      <w:r w:rsidRPr="00B95728">
        <w:rPr>
          <w:rFonts w:ascii="Times New Roman" w:eastAsia="Times New Roman" w:hAnsi="Times New Roman" w:cs="Times New Roman"/>
          <w:color w:val="000000"/>
          <w:sz w:val="28"/>
          <w:szCs w:val="28"/>
        </w:rPr>
        <w:t xml:space="preserve">о  достичь желаемого результата, стать увереннее и активнее в уже </w:t>
      </w:r>
      <w:r w:rsidRPr="00B95728">
        <w:rPr>
          <w:rFonts w:ascii="Times New Roman" w:eastAsia="Times New Roman" w:hAnsi="Times New Roman" w:cs="Times New Roman"/>
          <w:color w:val="000000"/>
          <w:sz w:val="28"/>
          <w:szCs w:val="28"/>
        </w:rPr>
        <w:lastRenderedPageBreak/>
        <w:t xml:space="preserve">более сложных ситуациях. Родители высказали мнение, что теперь будут тщательнее относиться к сортировке мусора дома, чтобы не пропустить материал для творчества и развития. </w:t>
      </w:r>
      <w:r w:rsidRPr="00B95728">
        <w:rPr>
          <w:rFonts w:ascii="Times New Roman" w:hAnsi="Times New Roman" w:cs="Times New Roman"/>
          <w:sz w:val="28"/>
          <w:szCs w:val="28"/>
        </w:rPr>
        <w:t xml:space="preserve"> </w:t>
      </w:r>
    </w:p>
    <w:p w:rsidR="00337A92" w:rsidRPr="00B95728" w:rsidRDefault="00337A92" w:rsidP="002C2A51">
      <w:pPr>
        <w:pStyle w:val="a3"/>
        <w:numPr>
          <w:ilvl w:val="0"/>
          <w:numId w:val="57"/>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w:t>
      </w:r>
      <w:proofErr w:type="spellStart"/>
      <w:r w:rsidRPr="00B95728">
        <w:rPr>
          <w:rFonts w:ascii="Times New Roman" w:hAnsi="Times New Roman" w:cs="Times New Roman"/>
          <w:sz w:val="28"/>
          <w:szCs w:val="28"/>
        </w:rPr>
        <w:t>ЭкоРазвивашка</w:t>
      </w:r>
      <w:proofErr w:type="spellEnd"/>
      <w:r w:rsidRPr="00B95728">
        <w:rPr>
          <w:rFonts w:ascii="Times New Roman" w:hAnsi="Times New Roman" w:cs="Times New Roman"/>
          <w:sz w:val="28"/>
          <w:szCs w:val="28"/>
        </w:rPr>
        <w:t>». Разнообразные глянцевые издания, многочисленные буклеты и каталоги товаров из магазинов, которые просто пестрят яркими привлекательными картинками можно смело  использовать как отличный бесплатный и доступный материал для создания и проведения развивающих занятий и игр с детьми. В чем родители убедились, создавая игры «Полный холодильник», «Накрой на стол», «Веселые домики» и др. Еще много идей подкинул организатор для общения и совместного семейного времяпрепровождения, создавая развивающие игры из журнальных вырезок.</w:t>
      </w:r>
    </w:p>
    <w:p w:rsidR="00337A92" w:rsidRPr="00B95728" w:rsidRDefault="00337A92" w:rsidP="002C2A51">
      <w:pPr>
        <w:pStyle w:val="a3"/>
        <w:numPr>
          <w:ilvl w:val="0"/>
          <w:numId w:val="57"/>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w:t>
      </w:r>
      <w:proofErr w:type="spellStart"/>
      <w:r w:rsidRPr="00B95728">
        <w:rPr>
          <w:rFonts w:ascii="Times New Roman" w:hAnsi="Times New Roman" w:cs="Times New Roman"/>
          <w:sz w:val="28"/>
          <w:szCs w:val="28"/>
        </w:rPr>
        <w:t>ЭкоЧувства</w:t>
      </w:r>
      <w:proofErr w:type="spellEnd"/>
      <w:r w:rsidRPr="00B95728">
        <w:rPr>
          <w:rFonts w:ascii="Times New Roman" w:hAnsi="Times New Roman" w:cs="Times New Roman"/>
          <w:sz w:val="28"/>
          <w:szCs w:val="28"/>
        </w:rPr>
        <w:t xml:space="preserve">». Работа площадки началась с просмотра фрагмента </w:t>
      </w:r>
      <w:r w:rsidRPr="00B95728">
        <w:rPr>
          <w:rFonts w:ascii="Times New Roman" w:eastAsia="Times New Roman" w:hAnsi="Times New Roman" w:cs="Times New Roman"/>
          <w:color w:val="000000"/>
          <w:sz w:val="28"/>
          <w:szCs w:val="28"/>
          <w:lang w:eastAsia="ru-RU"/>
        </w:rPr>
        <w:t>мультфильма «Паровозик из Ромашкова</w:t>
      </w:r>
      <w:r w:rsidRPr="00B95728">
        <w:rPr>
          <w:rFonts w:ascii="Times New Roman" w:eastAsia="Times New Roman" w:hAnsi="Times New Roman" w:cs="Times New Roman"/>
          <w:color w:val="000000"/>
          <w:sz w:val="28"/>
          <w:szCs w:val="28"/>
        </w:rPr>
        <w:t xml:space="preserve">». Всем знакома фраза: </w:t>
      </w:r>
      <w:r w:rsidRPr="00B95728">
        <w:rPr>
          <w:rFonts w:ascii="Times New Roman" w:eastAsia="Times New Roman" w:hAnsi="Times New Roman" w:cs="Times New Roman"/>
          <w:color w:val="000000"/>
          <w:sz w:val="28"/>
          <w:szCs w:val="28"/>
          <w:lang w:eastAsia="ru-RU"/>
        </w:rPr>
        <w:t>«Да но, если мы не увидим рассвет, мы можем опоздать на всю жизнь».</w:t>
      </w:r>
      <w:r w:rsidRPr="00B95728">
        <w:rPr>
          <w:rFonts w:ascii="Times New Roman" w:eastAsia="Times New Roman" w:hAnsi="Times New Roman" w:cs="Times New Roman"/>
          <w:color w:val="000000"/>
          <w:sz w:val="28"/>
          <w:szCs w:val="28"/>
        </w:rPr>
        <w:t xml:space="preserve"> Это про что? К</w:t>
      </w:r>
      <w:r w:rsidRPr="00B95728">
        <w:rPr>
          <w:rFonts w:ascii="Times New Roman" w:hAnsi="Times New Roman" w:cs="Times New Roman"/>
          <w:sz w:val="28"/>
          <w:szCs w:val="28"/>
        </w:rPr>
        <w:t xml:space="preserve">огда мы видим самые незначительные изменения вокруг, то у нас активируются все органы чувств – анализаторы, необходимые для познания – зрение, слух, обоняние, осязание, вкусовые рецепторы. Что очень важно для развития ребенка и взрослого в целом, в том числе для развития речи и воображения.  Участники активизировали слух, зрение и играли в игру «К нам пришел волшебник». На слайде  - репродукция картины Алексея </w:t>
      </w:r>
      <w:proofErr w:type="spellStart"/>
      <w:r w:rsidRPr="00B95728">
        <w:rPr>
          <w:rFonts w:ascii="Times New Roman" w:hAnsi="Times New Roman" w:cs="Times New Roman"/>
          <w:sz w:val="28"/>
          <w:szCs w:val="28"/>
        </w:rPr>
        <w:t>Пластова</w:t>
      </w:r>
      <w:proofErr w:type="spellEnd"/>
      <w:r w:rsidRPr="00B95728">
        <w:rPr>
          <w:rFonts w:ascii="Times New Roman" w:hAnsi="Times New Roman" w:cs="Times New Roman"/>
          <w:sz w:val="28"/>
          <w:szCs w:val="28"/>
        </w:rPr>
        <w:t xml:space="preserve"> «Первый снег». Одни волшебники описывали звуки картины, другие - цвета, третьи – запахи, а четвертые – ощущения кожи. Игра, доступна для детей с 5 лет, оказалась очень трудной для родителей. Договорились, </w:t>
      </w:r>
      <w:r w:rsidRPr="00B95728">
        <w:rPr>
          <w:rFonts w:ascii="Times New Roman" w:eastAsia="Times New Roman" w:hAnsi="Times New Roman" w:cs="Times New Roman"/>
          <w:sz w:val="28"/>
          <w:szCs w:val="28"/>
        </w:rPr>
        <w:t>чаще дава</w:t>
      </w:r>
      <w:r w:rsidRPr="00B95728">
        <w:rPr>
          <w:rFonts w:ascii="Times New Roman" w:eastAsia="Times New Roman" w:hAnsi="Times New Roman" w:cs="Times New Roman"/>
          <w:sz w:val="28"/>
          <w:szCs w:val="28"/>
          <w:lang w:eastAsia="ru-RU"/>
        </w:rPr>
        <w:t>т</w:t>
      </w:r>
      <w:r w:rsidRPr="00B95728">
        <w:rPr>
          <w:rFonts w:ascii="Times New Roman" w:eastAsia="Times New Roman" w:hAnsi="Times New Roman" w:cs="Times New Roman"/>
          <w:sz w:val="28"/>
          <w:szCs w:val="28"/>
        </w:rPr>
        <w:t>ь</w:t>
      </w:r>
      <w:r w:rsidRPr="00B95728">
        <w:rPr>
          <w:rFonts w:ascii="Times New Roman" w:eastAsia="Times New Roman" w:hAnsi="Times New Roman" w:cs="Times New Roman"/>
          <w:sz w:val="28"/>
          <w:szCs w:val="28"/>
          <w:lang w:eastAsia="ru-RU"/>
        </w:rPr>
        <w:t xml:space="preserve"> детям и себе возможность понаблюдать и пофантазировать, и рассказать о своих впечатлениях!</w:t>
      </w:r>
    </w:p>
    <w:p w:rsidR="00337A92" w:rsidRPr="00B95728" w:rsidRDefault="00337A92" w:rsidP="002C2A51">
      <w:pPr>
        <w:pStyle w:val="a3"/>
        <w:numPr>
          <w:ilvl w:val="0"/>
          <w:numId w:val="57"/>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w:t>
      </w:r>
      <w:proofErr w:type="spellStart"/>
      <w:r w:rsidRPr="00B95728">
        <w:rPr>
          <w:rFonts w:ascii="Times New Roman" w:hAnsi="Times New Roman" w:cs="Times New Roman"/>
          <w:sz w:val="28"/>
          <w:szCs w:val="28"/>
        </w:rPr>
        <w:t>ЭкоСпорт</w:t>
      </w:r>
      <w:proofErr w:type="spellEnd"/>
      <w:r w:rsidRPr="00B95728">
        <w:rPr>
          <w:rFonts w:ascii="Times New Roman" w:hAnsi="Times New Roman" w:cs="Times New Roman"/>
          <w:sz w:val="28"/>
          <w:szCs w:val="28"/>
        </w:rPr>
        <w:t>». На площадке проходили волшебные превращения листа бумаги в «зонтик», «мостик», «лужу», «подзорную трубу» и даже фейерверк.  Одним словом, в оборудование для двигательной активности детей и взрослых, для поднятия настроения</w:t>
      </w:r>
      <w:r w:rsidRPr="00B95728">
        <w:rPr>
          <w:rFonts w:ascii="Times New Roman" w:eastAsia="Calibri" w:hAnsi="Times New Roman" w:cs="Times New Roman"/>
          <w:sz w:val="28"/>
          <w:szCs w:val="28"/>
        </w:rPr>
        <w:t xml:space="preserve">, а еще </w:t>
      </w:r>
      <w:r w:rsidRPr="00B95728">
        <w:rPr>
          <w:rFonts w:ascii="Times New Roman" w:hAnsi="Times New Roman" w:cs="Times New Roman"/>
          <w:sz w:val="28"/>
          <w:szCs w:val="28"/>
        </w:rPr>
        <w:t xml:space="preserve">снятия агрессии, развития </w:t>
      </w:r>
      <w:r w:rsidRPr="00B95728">
        <w:rPr>
          <w:rFonts w:ascii="Times New Roman" w:eastAsia="Calibri" w:hAnsi="Times New Roman" w:cs="Times New Roman"/>
          <w:sz w:val="28"/>
          <w:szCs w:val="28"/>
        </w:rPr>
        <w:t>мелк</w:t>
      </w:r>
      <w:r w:rsidRPr="00B95728">
        <w:rPr>
          <w:rFonts w:ascii="Times New Roman" w:hAnsi="Times New Roman" w:cs="Times New Roman"/>
          <w:sz w:val="28"/>
          <w:szCs w:val="28"/>
        </w:rPr>
        <w:t xml:space="preserve">ой </w:t>
      </w:r>
      <w:r w:rsidRPr="00B95728">
        <w:rPr>
          <w:rFonts w:ascii="Times New Roman" w:eastAsia="Calibri" w:hAnsi="Times New Roman" w:cs="Times New Roman"/>
          <w:sz w:val="28"/>
          <w:szCs w:val="28"/>
        </w:rPr>
        <w:t>моторик</w:t>
      </w:r>
      <w:r w:rsidRPr="00B95728">
        <w:rPr>
          <w:rFonts w:ascii="Times New Roman" w:hAnsi="Times New Roman" w:cs="Times New Roman"/>
          <w:sz w:val="28"/>
          <w:szCs w:val="28"/>
        </w:rPr>
        <w:t>и</w:t>
      </w:r>
      <w:r w:rsidRPr="00B95728">
        <w:rPr>
          <w:rFonts w:ascii="Times New Roman" w:eastAsia="Calibri" w:hAnsi="Times New Roman" w:cs="Times New Roman"/>
          <w:sz w:val="28"/>
          <w:szCs w:val="28"/>
        </w:rPr>
        <w:t xml:space="preserve"> </w:t>
      </w:r>
      <w:r w:rsidRPr="00B95728">
        <w:rPr>
          <w:rFonts w:ascii="Times New Roman" w:hAnsi="Times New Roman" w:cs="Times New Roman"/>
          <w:sz w:val="28"/>
          <w:szCs w:val="28"/>
        </w:rPr>
        <w:t xml:space="preserve">  и творческих способностей</w:t>
      </w:r>
      <w:r w:rsidRPr="00B95728">
        <w:rPr>
          <w:rFonts w:ascii="Times New Roman" w:eastAsia="Calibri" w:hAnsi="Times New Roman" w:cs="Times New Roman"/>
          <w:sz w:val="28"/>
          <w:szCs w:val="28"/>
        </w:rPr>
        <w:t xml:space="preserve">. </w:t>
      </w:r>
      <w:r w:rsidRPr="00B95728">
        <w:rPr>
          <w:rFonts w:ascii="Times New Roman" w:hAnsi="Times New Roman" w:cs="Times New Roman"/>
          <w:sz w:val="28"/>
          <w:szCs w:val="28"/>
        </w:rPr>
        <w:t xml:space="preserve">Больше всего родителям понравилось упражнение «Фейерверк»! </w:t>
      </w:r>
    </w:p>
    <w:p w:rsidR="00337A92" w:rsidRPr="00B95728" w:rsidRDefault="00337A92" w:rsidP="002C2A51">
      <w:pPr>
        <w:pStyle w:val="a3"/>
        <w:numPr>
          <w:ilvl w:val="0"/>
          <w:numId w:val="57"/>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w:t>
      </w:r>
      <w:proofErr w:type="spellStart"/>
      <w:r w:rsidRPr="00B95728">
        <w:rPr>
          <w:rFonts w:ascii="Times New Roman" w:hAnsi="Times New Roman" w:cs="Times New Roman"/>
          <w:sz w:val="28"/>
          <w:szCs w:val="28"/>
        </w:rPr>
        <w:t>ЭкоМузыка</w:t>
      </w:r>
      <w:proofErr w:type="spellEnd"/>
      <w:r w:rsidRPr="00B95728">
        <w:rPr>
          <w:rFonts w:ascii="Times New Roman" w:hAnsi="Times New Roman" w:cs="Times New Roman"/>
          <w:sz w:val="28"/>
          <w:szCs w:val="28"/>
        </w:rPr>
        <w:t>». «</w:t>
      </w:r>
      <w:r w:rsidRPr="00B95728">
        <w:rPr>
          <w:rFonts w:ascii="Times New Roman" w:hAnsi="Times New Roman" w:cs="Times New Roman"/>
          <w:color w:val="000000"/>
          <w:sz w:val="28"/>
          <w:szCs w:val="28"/>
          <w:shd w:val="clear" w:color="auto" w:fill="FFFFFF"/>
        </w:rPr>
        <w:t>Игровое исследование звучащего мира начинается в самом раннем детстве: </w:t>
      </w:r>
      <w:r w:rsidRPr="00B95728">
        <w:rPr>
          <w:rFonts w:ascii="Times New Roman" w:hAnsi="Times New Roman" w:cs="Times New Roman"/>
          <w:i/>
          <w:iCs/>
          <w:color w:val="000000"/>
          <w:sz w:val="28"/>
          <w:szCs w:val="28"/>
          <w:shd w:val="clear" w:color="auto" w:fill="FFFFFF"/>
        </w:rPr>
        <w:t>посудный оркестр на кухне, деревянные кубики и мебель, пищалки, свистульки, бумага, связки ключей, мешочек с орехами</w:t>
      </w:r>
      <w:r w:rsidRPr="00B95728">
        <w:rPr>
          <w:rFonts w:ascii="Times New Roman" w:hAnsi="Times New Roman" w:cs="Times New Roman"/>
          <w:color w:val="000000"/>
          <w:sz w:val="28"/>
          <w:szCs w:val="28"/>
          <w:shd w:val="clear" w:color="auto" w:fill="FFFFFF"/>
        </w:rPr>
        <w:t xml:space="preserve">, куда можно запустить руку и услышать чудесный шорох. Раздражающие взрослых звуки доставляют детям наслаждение, и они готовы упиваться ими, особенно если получается ритмично. Дети безотчётно стремятся ко всем предметам, из которых они могут самостоятельно извлечь звуки». Так начиналась мотивирующая речь организатора данной площадки параллельно с выставочным рядом </w:t>
      </w:r>
      <w:r w:rsidRPr="00B95728">
        <w:rPr>
          <w:rFonts w:ascii="Times New Roman" w:hAnsi="Times New Roman" w:cs="Times New Roman"/>
          <w:sz w:val="28"/>
          <w:szCs w:val="28"/>
        </w:rPr>
        <w:t>шумовых инструментов из бросового материала. «</w:t>
      </w:r>
      <w:proofErr w:type="spellStart"/>
      <w:r w:rsidRPr="00B95728">
        <w:rPr>
          <w:rFonts w:ascii="Times New Roman" w:eastAsia="Times New Roman" w:hAnsi="Times New Roman" w:cs="Times New Roman"/>
          <w:bCs/>
          <w:color w:val="000000"/>
          <w:sz w:val="28"/>
          <w:szCs w:val="28"/>
          <w:lang w:eastAsia="ru-RU"/>
        </w:rPr>
        <w:t>Шумелки</w:t>
      </w:r>
      <w:proofErr w:type="spellEnd"/>
      <w:r w:rsidRPr="00B95728">
        <w:rPr>
          <w:rFonts w:ascii="Times New Roman" w:eastAsia="Times New Roman" w:hAnsi="Times New Roman" w:cs="Times New Roman"/>
          <w:bCs/>
          <w:color w:val="000000"/>
          <w:sz w:val="28"/>
          <w:szCs w:val="28"/>
        </w:rPr>
        <w:t xml:space="preserve">, </w:t>
      </w:r>
      <w:proofErr w:type="spellStart"/>
      <w:r w:rsidRPr="00B95728">
        <w:rPr>
          <w:rFonts w:ascii="Times New Roman" w:eastAsia="Times New Roman" w:hAnsi="Times New Roman" w:cs="Times New Roman"/>
          <w:bCs/>
          <w:color w:val="000000"/>
          <w:sz w:val="28"/>
          <w:szCs w:val="28"/>
        </w:rPr>
        <w:t>звенелки</w:t>
      </w:r>
      <w:proofErr w:type="spellEnd"/>
      <w:r w:rsidRPr="00B95728">
        <w:rPr>
          <w:rFonts w:ascii="Times New Roman" w:eastAsia="Times New Roman" w:hAnsi="Times New Roman" w:cs="Times New Roman"/>
          <w:bCs/>
          <w:color w:val="000000"/>
          <w:sz w:val="28"/>
          <w:szCs w:val="28"/>
        </w:rPr>
        <w:t xml:space="preserve">, свистелки, </w:t>
      </w:r>
      <w:proofErr w:type="spellStart"/>
      <w:r w:rsidRPr="00B95728">
        <w:rPr>
          <w:rFonts w:ascii="Times New Roman" w:eastAsia="Times New Roman" w:hAnsi="Times New Roman" w:cs="Times New Roman"/>
          <w:bCs/>
          <w:color w:val="000000"/>
          <w:sz w:val="28"/>
          <w:szCs w:val="28"/>
        </w:rPr>
        <w:t>стучалки</w:t>
      </w:r>
      <w:proofErr w:type="spellEnd"/>
      <w:r w:rsidRPr="00B95728">
        <w:rPr>
          <w:rFonts w:ascii="Times New Roman" w:eastAsia="Times New Roman" w:hAnsi="Times New Roman" w:cs="Times New Roman"/>
          <w:bCs/>
          <w:color w:val="000000"/>
          <w:sz w:val="28"/>
          <w:szCs w:val="28"/>
        </w:rPr>
        <w:t xml:space="preserve">, </w:t>
      </w:r>
      <w:proofErr w:type="spellStart"/>
      <w:r w:rsidRPr="00B95728">
        <w:rPr>
          <w:rFonts w:ascii="Times New Roman" w:eastAsia="Times New Roman" w:hAnsi="Times New Roman" w:cs="Times New Roman"/>
          <w:bCs/>
          <w:color w:val="000000"/>
          <w:sz w:val="28"/>
          <w:szCs w:val="28"/>
        </w:rPr>
        <w:lastRenderedPageBreak/>
        <w:t>шуршалки</w:t>
      </w:r>
      <w:proofErr w:type="spellEnd"/>
      <w:r w:rsidRPr="00B95728">
        <w:rPr>
          <w:rFonts w:ascii="Times New Roman" w:eastAsia="Times New Roman" w:hAnsi="Times New Roman" w:cs="Times New Roman"/>
          <w:bCs/>
          <w:color w:val="000000"/>
          <w:sz w:val="28"/>
          <w:szCs w:val="28"/>
        </w:rPr>
        <w:t xml:space="preserve"> и даже </w:t>
      </w:r>
      <w:proofErr w:type="spellStart"/>
      <w:r w:rsidRPr="00B95728">
        <w:rPr>
          <w:rFonts w:ascii="Times New Roman" w:eastAsia="Times New Roman" w:hAnsi="Times New Roman" w:cs="Times New Roman"/>
          <w:bCs/>
          <w:color w:val="000000"/>
          <w:sz w:val="28"/>
          <w:szCs w:val="28"/>
        </w:rPr>
        <w:t>щипалки</w:t>
      </w:r>
      <w:proofErr w:type="spellEnd"/>
      <w:r w:rsidRPr="00B95728">
        <w:rPr>
          <w:rFonts w:ascii="Times New Roman" w:eastAsia="Times New Roman" w:hAnsi="Times New Roman" w:cs="Times New Roman"/>
          <w:bCs/>
          <w:color w:val="000000"/>
          <w:sz w:val="28"/>
          <w:szCs w:val="28"/>
        </w:rPr>
        <w:t>», все эти слов узнали родители, увидели, что это такое, сами сделали и поиграли.</w:t>
      </w:r>
    </w:p>
    <w:p w:rsidR="00337A92" w:rsidRPr="00B95728" w:rsidRDefault="00337A92"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eastAsia="Times New Roman" w:hAnsi="Times New Roman" w:cs="Times New Roman"/>
          <w:sz w:val="28"/>
          <w:szCs w:val="28"/>
        </w:rPr>
        <w:t xml:space="preserve">По окончания работы на пяти образовательных площадках все вновь возвращаются в музыкальный зал. Здесь их ждет сюрприз  - </w:t>
      </w:r>
      <w:proofErr w:type="spellStart"/>
      <w:r w:rsidRPr="00B95728">
        <w:rPr>
          <w:rFonts w:ascii="Times New Roman" w:hAnsi="Times New Roman" w:cs="Times New Roman"/>
          <w:b/>
          <w:sz w:val="28"/>
          <w:szCs w:val="28"/>
        </w:rPr>
        <w:t>ЭкоФлешмоб</w:t>
      </w:r>
      <w:proofErr w:type="spellEnd"/>
      <w:r w:rsidRPr="00B95728">
        <w:rPr>
          <w:rFonts w:ascii="Times New Roman" w:hAnsi="Times New Roman" w:cs="Times New Roman"/>
          <w:b/>
          <w:sz w:val="28"/>
          <w:szCs w:val="28"/>
        </w:rPr>
        <w:t xml:space="preserve"> </w:t>
      </w:r>
      <w:r w:rsidRPr="00B95728">
        <w:rPr>
          <w:rFonts w:ascii="Times New Roman" w:hAnsi="Times New Roman" w:cs="Times New Roman"/>
          <w:sz w:val="28"/>
          <w:szCs w:val="28"/>
        </w:rPr>
        <w:t xml:space="preserve">под музыкальное сопровождение </w:t>
      </w:r>
      <w:proofErr w:type="spellStart"/>
      <w:r w:rsidRPr="00B95728">
        <w:rPr>
          <w:rFonts w:ascii="Times New Roman" w:hAnsi="Times New Roman" w:cs="Times New Roman"/>
          <w:sz w:val="28"/>
          <w:szCs w:val="28"/>
        </w:rPr>
        <w:t>А.Ермолов</w:t>
      </w:r>
      <w:proofErr w:type="spellEnd"/>
      <w:r w:rsidRPr="00B95728">
        <w:rPr>
          <w:rFonts w:ascii="Times New Roman" w:hAnsi="Times New Roman" w:cs="Times New Roman"/>
          <w:sz w:val="28"/>
          <w:szCs w:val="28"/>
        </w:rPr>
        <w:t xml:space="preserve"> «Вместе будем на планете», движения для которого участники разучили на образовательных площадках, сами того не подозревая. Весело, здорово и заряд энергии на долгое время! Традиционно - фото на память, открытый микрофон участников и организаторов, заполнение листа отзывов о мероприятии, ведь важно знать мнение каждого. Модератор предлагает обменять его на буклет «</w:t>
      </w:r>
      <w:proofErr w:type="spellStart"/>
      <w:r w:rsidRPr="00B95728">
        <w:rPr>
          <w:rFonts w:ascii="Times New Roman" w:hAnsi="Times New Roman" w:cs="Times New Roman"/>
          <w:sz w:val="28"/>
          <w:szCs w:val="28"/>
        </w:rPr>
        <w:t>ЭкоСоветы</w:t>
      </w:r>
      <w:proofErr w:type="spellEnd"/>
      <w:r w:rsidRPr="00B95728">
        <w:rPr>
          <w:rFonts w:ascii="Times New Roman" w:hAnsi="Times New Roman" w:cs="Times New Roman"/>
          <w:sz w:val="28"/>
          <w:szCs w:val="28"/>
        </w:rPr>
        <w:t xml:space="preserve">». Отзывы - положительные, вдохновили нас продолжить внедрять данную форму в практику групп  и детского сада в целом. </w:t>
      </w:r>
    </w:p>
    <w:p w:rsidR="00337A92" w:rsidRPr="00B95728" w:rsidRDefault="00337A92" w:rsidP="00B95728">
      <w:pPr>
        <w:spacing w:after="0"/>
        <w:ind w:firstLine="567"/>
        <w:jc w:val="both"/>
        <w:rPr>
          <w:rFonts w:ascii="Times New Roman" w:hAnsi="Times New Roman"/>
          <w:color w:val="000000"/>
          <w:sz w:val="28"/>
          <w:szCs w:val="28"/>
        </w:rPr>
      </w:pPr>
      <w:r w:rsidRPr="00B95728">
        <w:rPr>
          <w:rFonts w:ascii="Times New Roman" w:hAnsi="Times New Roman"/>
          <w:sz w:val="28"/>
          <w:szCs w:val="28"/>
        </w:rPr>
        <w:t xml:space="preserve">«Интерактивная образовательная программа» может быть успешна только при соблюдении следующих </w:t>
      </w:r>
      <w:r w:rsidRPr="00B95728">
        <w:rPr>
          <w:rFonts w:ascii="Times New Roman" w:hAnsi="Times New Roman"/>
          <w:b/>
          <w:color w:val="000000"/>
          <w:sz w:val="28"/>
          <w:szCs w:val="28"/>
        </w:rPr>
        <w:t xml:space="preserve">условий: </w:t>
      </w:r>
    </w:p>
    <w:p w:rsidR="00337A92" w:rsidRPr="00B95728" w:rsidRDefault="00337A92" w:rsidP="002C2A51">
      <w:pPr>
        <w:numPr>
          <w:ilvl w:val="0"/>
          <w:numId w:val="56"/>
        </w:numPr>
        <w:shd w:val="clear" w:color="auto" w:fill="FFFFFF"/>
        <w:spacing w:after="0"/>
        <w:ind w:left="0" w:firstLine="567"/>
        <w:jc w:val="both"/>
        <w:rPr>
          <w:rFonts w:ascii="Times New Roman" w:hAnsi="Times New Roman"/>
          <w:i/>
          <w:color w:val="000000"/>
          <w:sz w:val="28"/>
          <w:szCs w:val="28"/>
        </w:rPr>
      </w:pPr>
      <w:r w:rsidRPr="00B95728">
        <w:rPr>
          <w:rFonts w:ascii="Times New Roman" w:hAnsi="Times New Roman"/>
          <w:i/>
          <w:color w:val="000000"/>
          <w:sz w:val="28"/>
          <w:szCs w:val="28"/>
        </w:rPr>
        <w:t>доверительные, позитивные отношения;</w:t>
      </w:r>
    </w:p>
    <w:p w:rsidR="00337A92" w:rsidRPr="00B95728" w:rsidRDefault="00337A92" w:rsidP="002C2A51">
      <w:pPr>
        <w:numPr>
          <w:ilvl w:val="0"/>
          <w:numId w:val="56"/>
        </w:numPr>
        <w:shd w:val="clear" w:color="auto" w:fill="FFFFFF"/>
        <w:spacing w:after="0"/>
        <w:ind w:left="0" w:firstLine="567"/>
        <w:jc w:val="both"/>
        <w:rPr>
          <w:rFonts w:ascii="Times New Roman" w:hAnsi="Times New Roman"/>
          <w:i/>
          <w:color w:val="000000"/>
          <w:sz w:val="28"/>
          <w:szCs w:val="28"/>
        </w:rPr>
      </w:pPr>
      <w:r w:rsidRPr="00B95728">
        <w:rPr>
          <w:rFonts w:ascii="Times New Roman" w:hAnsi="Times New Roman"/>
          <w:i/>
          <w:color w:val="000000"/>
          <w:sz w:val="28"/>
          <w:szCs w:val="28"/>
        </w:rPr>
        <w:t>демократический стиль;</w:t>
      </w:r>
    </w:p>
    <w:p w:rsidR="00337A92" w:rsidRPr="00B95728" w:rsidRDefault="00337A92" w:rsidP="002C2A51">
      <w:pPr>
        <w:numPr>
          <w:ilvl w:val="0"/>
          <w:numId w:val="56"/>
        </w:numPr>
        <w:shd w:val="clear" w:color="auto" w:fill="FFFFFF"/>
        <w:spacing w:after="0"/>
        <w:ind w:left="0" w:firstLine="567"/>
        <w:jc w:val="both"/>
        <w:rPr>
          <w:rFonts w:ascii="Times New Roman" w:hAnsi="Times New Roman"/>
          <w:i/>
          <w:color w:val="000000"/>
          <w:sz w:val="28"/>
          <w:szCs w:val="28"/>
        </w:rPr>
      </w:pPr>
      <w:r w:rsidRPr="00B95728">
        <w:rPr>
          <w:rFonts w:ascii="Times New Roman" w:hAnsi="Times New Roman"/>
          <w:i/>
          <w:color w:val="000000"/>
          <w:sz w:val="28"/>
          <w:szCs w:val="28"/>
        </w:rPr>
        <w:t>сотрудничество в процессе общения между собой;</w:t>
      </w:r>
    </w:p>
    <w:p w:rsidR="00337A92" w:rsidRPr="00B95728" w:rsidRDefault="00337A92" w:rsidP="002C2A51">
      <w:pPr>
        <w:numPr>
          <w:ilvl w:val="0"/>
          <w:numId w:val="56"/>
        </w:numPr>
        <w:shd w:val="clear" w:color="auto" w:fill="FFFFFF"/>
        <w:spacing w:after="0"/>
        <w:ind w:left="0" w:firstLine="567"/>
        <w:jc w:val="both"/>
        <w:rPr>
          <w:rFonts w:ascii="Times New Roman" w:hAnsi="Times New Roman"/>
          <w:i/>
          <w:color w:val="000000"/>
          <w:sz w:val="28"/>
          <w:szCs w:val="28"/>
        </w:rPr>
      </w:pPr>
      <w:r w:rsidRPr="00B95728">
        <w:rPr>
          <w:rFonts w:ascii="Times New Roman" w:hAnsi="Times New Roman"/>
          <w:i/>
          <w:color w:val="000000"/>
          <w:sz w:val="28"/>
          <w:szCs w:val="28"/>
        </w:rPr>
        <w:t>опора на личный ("педагогический") опыт родителей, включение в образовательный процесс ярких примеров, фактов, образов;</w:t>
      </w:r>
    </w:p>
    <w:p w:rsidR="00337A92" w:rsidRPr="00B95728" w:rsidRDefault="00337A92" w:rsidP="002C2A51">
      <w:pPr>
        <w:numPr>
          <w:ilvl w:val="0"/>
          <w:numId w:val="56"/>
        </w:numPr>
        <w:shd w:val="clear" w:color="auto" w:fill="FFFFFF"/>
        <w:spacing w:after="0"/>
        <w:ind w:left="0" w:firstLine="567"/>
        <w:jc w:val="both"/>
        <w:rPr>
          <w:rFonts w:ascii="Times New Roman" w:hAnsi="Times New Roman"/>
          <w:i/>
          <w:color w:val="000000"/>
          <w:sz w:val="28"/>
          <w:szCs w:val="28"/>
        </w:rPr>
      </w:pPr>
      <w:r w:rsidRPr="00B95728">
        <w:rPr>
          <w:rFonts w:ascii="Times New Roman" w:hAnsi="Times New Roman"/>
          <w:i/>
          <w:color w:val="000000"/>
          <w:sz w:val="28"/>
          <w:szCs w:val="28"/>
        </w:rPr>
        <w:t>многообразие форм и методов представления информации, форм деятельности, их мобильность;</w:t>
      </w:r>
    </w:p>
    <w:p w:rsidR="00337A92" w:rsidRPr="00B95728" w:rsidRDefault="00337A92" w:rsidP="002C2A51">
      <w:pPr>
        <w:numPr>
          <w:ilvl w:val="0"/>
          <w:numId w:val="56"/>
        </w:numPr>
        <w:shd w:val="clear" w:color="auto" w:fill="FFFFFF"/>
        <w:spacing w:after="0"/>
        <w:ind w:left="0" w:firstLine="567"/>
        <w:jc w:val="both"/>
        <w:rPr>
          <w:rFonts w:ascii="Times New Roman" w:hAnsi="Times New Roman"/>
          <w:color w:val="000000"/>
          <w:sz w:val="28"/>
          <w:szCs w:val="28"/>
        </w:rPr>
      </w:pPr>
      <w:r w:rsidRPr="00B95728">
        <w:rPr>
          <w:rFonts w:ascii="Times New Roman" w:hAnsi="Times New Roman"/>
          <w:i/>
          <w:color w:val="000000"/>
          <w:sz w:val="28"/>
          <w:szCs w:val="28"/>
        </w:rPr>
        <w:t xml:space="preserve">включение внешней и внутренней мотивации деятельности, а также </w:t>
      </w:r>
      <w:proofErr w:type="spellStart"/>
      <w:r w:rsidRPr="00B95728">
        <w:rPr>
          <w:rFonts w:ascii="Times New Roman" w:hAnsi="Times New Roman"/>
          <w:i/>
          <w:color w:val="000000"/>
          <w:sz w:val="28"/>
          <w:szCs w:val="28"/>
        </w:rPr>
        <w:t>взаимомотивации</w:t>
      </w:r>
      <w:proofErr w:type="spellEnd"/>
      <w:r w:rsidRPr="00B95728">
        <w:rPr>
          <w:rFonts w:ascii="Times New Roman" w:hAnsi="Times New Roman"/>
          <w:i/>
          <w:color w:val="000000"/>
          <w:sz w:val="28"/>
          <w:szCs w:val="28"/>
        </w:rPr>
        <w:t xml:space="preserve"> родителей.</w:t>
      </w:r>
    </w:p>
    <w:p w:rsidR="00337A92" w:rsidRPr="00B95728" w:rsidRDefault="00337A9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наш взгляд, мы выполнили данные условия, тем самым повысили заинтересованность родителей, их веру в себя как успешного родителя, встали на путь совместного поиска нового, чего-то более эффективного и значимого для каждого. </w:t>
      </w:r>
    </w:p>
    <w:p w:rsidR="00337A92" w:rsidRPr="00E56514" w:rsidRDefault="00192BE8" w:rsidP="00E56514">
      <w:pPr>
        <w:spacing w:after="0"/>
        <w:jc w:val="both"/>
        <w:rPr>
          <w:rFonts w:ascii="Times New Roman" w:hAnsi="Times New Roman"/>
          <w:b/>
          <w:sz w:val="28"/>
          <w:szCs w:val="28"/>
        </w:rPr>
      </w:pPr>
      <w:r w:rsidRPr="00E56514">
        <w:rPr>
          <w:rFonts w:ascii="Times New Roman" w:hAnsi="Times New Roman"/>
          <w:b/>
          <w:sz w:val="28"/>
          <w:szCs w:val="28"/>
        </w:rPr>
        <w:t>Литература:</w:t>
      </w:r>
    </w:p>
    <w:p w:rsidR="00337A92" w:rsidRPr="0038116F" w:rsidRDefault="00337A92" w:rsidP="002C2A51">
      <w:pPr>
        <w:pStyle w:val="a3"/>
        <w:numPr>
          <w:ilvl w:val="0"/>
          <w:numId w:val="128"/>
        </w:numPr>
        <w:spacing w:after="0"/>
        <w:ind w:left="426"/>
        <w:jc w:val="both"/>
        <w:rPr>
          <w:rFonts w:ascii="Times New Roman" w:hAnsi="Times New Roman"/>
          <w:sz w:val="24"/>
          <w:szCs w:val="28"/>
          <w:lang w:val="en-US"/>
        </w:rPr>
      </w:pPr>
      <w:proofErr w:type="spellStart"/>
      <w:r w:rsidRPr="00192BE8">
        <w:rPr>
          <w:rFonts w:ascii="Times New Roman" w:hAnsi="Times New Roman"/>
          <w:color w:val="000000"/>
          <w:sz w:val="24"/>
          <w:szCs w:val="28"/>
          <w:shd w:val="clear" w:color="auto" w:fill="FFFFFF"/>
        </w:rPr>
        <w:t>Асламова</w:t>
      </w:r>
      <w:proofErr w:type="spellEnd"/>
      <w:r w:rsidRPr="00192BE8">
        <w:rPr>
          <w:rFonts w:ascii="Times New Roman" w:hAnsi="Times New Roman"/>
          <w:color w:val="000000"/>
          <w:sz w:val="24"/>
          <w:szCs w:val="28"/>
          <w:shd w:val="clear" w:color="auto" w:fill="FFFFFF"/>
        </w:rPr>
        <w:t xml:space="preserve"> С.Г. </w:t>
      </w:r>
      <w:r w:rsidRPr="00192BE8">
        <w:rPr>
          <w:rFonts w:ascii="Times New Roman" w:hAnsi="Times New Roman"/>
          <w:bCs/>
          <w:color w:val="000000"/>
          <w:sz w:val="24"/>
          <w:szCs w:val="28"/>
          <w:shd w:val="clear" w:color="auto" w:fill="FFFFFF"/>
        </w:rPr>
        <w:t>Интерактивные формы работы с родителями</w:t>
      </w:r>
      <w:r w:rsidRPr="00192BE8">
        <w:rPr>
          <w:rFonts w:ascii="Times New Roman" w:hAnsi="Times New Roman"/>
          <w:color w:val="000000"/>
          <w:sz w:val="24"/>
          <w:szCs w:val="28"/>
          <w:shd w:val="clear" w:color="auto" w:fill="FFFFFF"/>
        </w:rPr>
        <w:t xml:space="preserve">. </w:t>
      </w:r>
      <w:r w:rsidRPr="00192BE8">
        <w:rPr>
          <w:rFonts w:ascii="Times New Roman" w:hAnsi="Times New Roman"/>
          <w:color w:val="000000"/>
          <w:sz w:val="24"/>
          <w:szCs w:val="28"/>
          <w:shd w:val="clear" w:color="auto" w:fill="FFFFFF"/>
          <w:lang w:val="en-US"/>
        </w:rPr>
        <w:t>URL</w:t>
      </w:r>
      <w:r w:rsidRPr="0038116F">
        <w:rPr>
          <w:rFonts w:ascii="Times New Roman" w:hAnsi="Times New Roman"/>
          <w:color w:val="000000"/>
          <w:sz w:val="24"/>
          <w:szCs w:val="28"/>
          <w:shd w:val="clear" w:color="auto" w:fill="FFFFFF"/>
          <w:lang w:val="en-US"/>
        </w:rPr>
        <w:t xml:space="preserve">: </w:t>
      </w:r>
      <w:hyperlink r:id="rId10" w:history="1">
        <w:r w:rsidRPr="0038116F">
          <w:rPr>
            <w:rStyle w:val="af2"/>
            <w:rFonts w:ascii="Times New Roman" w:hAnsi="Times New Roman"/>
            <w:sz w:val="24"/>
            <w:szCs w:val="28"/>
            <w:lang w:val="en-US"/>
          </w:rPr>
          <w:t>http://fs.nashaucheba.ru/docs/270/index-1212875.html</w:t>
        </w:r>
      </w:hyperlink>
    </w:p>
    <w:p w:rsidR="00337A92" w:rsidRPr="00192BE8" w:rsidRDefault="00337A92" w:rsidP="002C2A51">
      <w:pPr>
        <w:pStyle w:val="c14"/>
        <w:numPr>
          <w:ilvl w:val="0"/>
          <w:numId w:val="128"/>
        </w:numPr>
        <w:shd w:val="clear" w:color="auto" w:fill="FFFFFF"/>
        <w:spacing w:before="0" w:beforeAutospacing="0" w:after="0" w:afterAutospacing="0" w:line="276" w:lineRule="auto"/>
        <w:ind w:left="426"/>
        <w:jc w:val="both"/>
        <w:rPr>
          <w:color w:val="000000"/>
          <w:szCs w:val="28"/>
          <w:lang w:val="en-US"/>
        </w:rPr>
      </w:pPr>
      <w:r w:rsidRPr="00192BE8">
        <w:rPr>
          <w:szCs w:val="28"/>
        </w:rPr>
        <w:t>Скуратова А.Е.</w:t>
      </w:r>
      <w:r w:rsidRPr="00192BE8">
        <w:rPr>
          <w:b/>
          <w:bCs/>
          <w:color w:val="000000"/>
          <w:szCs w:val="28"/>
        </w:rPr>
        <w:t xml:space="preserve"> </w:t>
      </w:r>
      <w:r w:rsidRPr="00192BE8">
        <w:rPr>
          <w:rStyle w:val="c8"/>
          <w:color w:val="000000"/>
          <w:szCs w:val="28"/>
        </w:rPr>
        <w:t xml:space="preserve">Самодельные музыкальные инструменты в развитии музыкальности детей. </w:t>
      </w:r>
      <w:r w:rsidRPr="00192BE8">
        <w:rPr>
          <w:rStyle w:val="c8"/>
          <w:color w:val="000000"/>
          <w:szCs w:val="28"/>
          <w:lang w:val="en-US"/>
        </w:rPr>
        <w:t xml:space="preserve">URL: </w:t>
      </w:r>
      <w:hyperlink r:id="rId11" w:history="1">
        <w:r w:rsidRPr="00192BE8">
          <w:rPr>
            <w:rStyle w:val="af2"/>
            <w:bCs/>
            <w:szCs w:val="28"/>
            <w:lang w:val="en-US"/>
          </w:rPr>
          <w:t>https://nsportal.ru/detskiy-sad/muzykalno-ritmicheskoe-zanyatie/2015/10/22/samodelnye-muzykalnye-instrumenty-v-razvitii</w:t>
        </w:r>
      </w:hyperlink>
      <w:r w:rsidRPr="00192BE8">
        <w:rPr>
          <w:rStyle w:val="c8"/>
          <w:color w:val="000000"/>
          <w:szCs w:val="28"/>
          <w:lang w:val="en-US"/>
        </w:rPr>
        <w:t xml:space="preserve"> </w:t>
      </w:r>
    </w:p>
    <w:p w:rsidR="00337A92" w:rsidRPr="00B95728" w:rsidRDefault="00337A92" w:rsidP="00B95728">
      <w:pPr>
        <w:spacing w:after="0"/>
        <w:ind w:firstLine="567"/>
        <w:jc w:val="both"/>
        <w:rPr>
          <w:rFonts w:ascii="Times New Roman" w:hAnsi="Times New Roman"/>
          <w:sz w:val="28"/>
          <w:szCs w:val="28"/>
          <w:lang w:val="en-US"/>
        </w:rPr>
      </w:pPr>
    </w:p>
    <w:p w:rsidR="0063317A" w:rsidRPr="0063317A" w:rsidRDefault="00910DE1" w:rsidP="0063317A">
      <w:pPr>
        <w:tabs>
          <w:tab w:val="left" w:pos="1557"/>
        </w:tabs>
        <w:spacing w:after="0"/>
        <w:jc w:val="right"/>
        <w:rPr>
          <w:rFonts w:ascii="Times New Roman" w:hAnsi="Times New Roman"/>
          <w:sz w:val="28"/>
          <w:szCs w:val="28"/>
        </w:rPr>
      </w:pPr>
      <w:r w:rsidRPr="0063317A">
        <w:rPr>
          <w:rFonts w:ascii="Times New Roman" w:hAnsi="Times New Roman"/>
          <w:sz w:val="28"/>
          <w:szCs w:val="28"/>
        </w:rPr>
        <w:t>Рудакова Е.М.</w:t>
      </w:r>
      <w:r w:rsidR="00E56514">
        <w:rPr>
          <w:rFonts w:ascii="Times New Roman" w:hAnsi="Times New Roman"/>
          <w:sz w:val="28"/>
          <w:szCs w:val="28"/>
        </w:rPr>
        <w:t>,</w:t>
      </w:r>
      <w:r w:rsidR="0063317A" w:rsidRPr="0063317A">
        <w:rPr>
          <w:rFonts w:ascii="Times New Roman" w:hAnsi="Times New Roman"/>
          <w:sz w:val="28"/>
          <w:szCs w:val="28"/>
        </w:rPr>
        <w:t xml:space="preserve"> учитель-логопед</w:t>
      </w:r>
    </w:p>
    <w:p w:rsidR="0063317A" w:rsidRPr="0063317A" w:rsidRDefault="0063317A" w:rsidP="0063317A">
      <w:pPr>
        <w:tabs>
          <w:tab w:val="left" w:pos="1557"/>
        </w:tabs>
        <w:spacing w:after="0"/>
        <w:jc w:val="right"/>
        <w:rPr>
          <w:rFonts w:ascii="Times New Roman" w:hAnsi="Times New Roman"/>
          <w:sz w:val="28"/>
          <w:szCs w:val="28"/>
        </w:rPr>
      </w:pPr>
      <w:r w:rsidRPr="0063317A">
        <w:rPr>
          <w:rFonts w:ascii="Times New Roman" w:hAnsi="Times New Roman"/>
          <w:sz w:val="28"/>
          <w:szCs w:val="28"/>
        </w:rPr>
        <w:t xml:space="preserve">МАДОУ </w:t>
      </w:r>
      <w:r w:rsidR="00E56514">
        <w:rPr>
          <w:rFonts w:ascii="Times New Roman" w:hAnsi="Times New Roman"/>
          <w:sz w:val="28"/>
          <w:szCs w:val="28"/>
        </w:rPr>
        <w:t>«</w:t>
      </w:r>
      <w:r w:rsidRPr="0063317A">
        <w:rPr>
          <w:rFonts w:ascii="Times New Roman" w:hAnsi="Times New Roman"/>
          <w:sz w:val="28"/>
          <w:szCs w:val="28"/>
        </w:rPr>
        <w:t>Детский сад №16</w:t>
      </w:r>
      <w:r w:rsidR="00E56514">
        <w:rPr>
          <w:rFonts w:ascii="Times New Roman" w:hAnsi="Times New Roman"/>
          <w:sz w:val="28"/>
          <w:szCs w:val="28"/>
        </w:rPr>
        <w:t>»</w:t>
      </w:r>
    </w:p>
    <w:p w:rsidR="0063317A" w:rsidRPr="0063317A" w:rsidRDefault="0063317A" w:rsidP="0063317A">
      <w:pPr>
        <w:spacing w:after="0"/>
        <w:ind w:firstLine="567"/>
        <w:jc w:val="right"/>
        <w:rPr>
          <w:rFonts w:ascii="Times New Roman" w:hAnsi="Times New Roman"/>
          <w:sz w:val="28"/>
          <w:szCs w:val="28"/>
        </w:rPr>
      </w:pPr>
      <w:r w:rsidRPr="0063317A">
        <w:rPr>
          <w:rFonts w:ascii="Times New Roman" w:hAnsi="Times New Roman"/>
          <w:sz w:val="28"/>
          <w:szCs w:val="28"/>
        </w:rPr>
        <w:t xml:space="preserve">г. Кунгур  </w:t>
      </w:r>
    </w:p>
    <w:p w:rsidR="00910DE1" w:rsidRPr="0038116F" w:rsidRDefault="00910DE1" w:rsidP="00E56514">
      <w:pPr>
        <w:spacing w:after="0"/>
        <w:jc w:val="center"/>
        <w:rPr>
          <w:color w:val="002060"/>
          <w:sz w:val="28"/>
          <w:szCs w:val="28"/>
        </w:rPr>
      </w:pPr>
      <w:r w:rsidRPr="0038116F">
        <w:rPr>
          <w:rFonts w:ascii="Times New Roman" w:hAnsi="Times New Roman"/>
          <w:b/>
          <w:color w:val="002060"/>
          <w:sz w:val="28"/>
          <w:szCs w:val="28"/>
        </w:rPr>
        <w:t>Современные формы взаимодействия учителя-логопеда с родителями</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Успех коррекционного обучения определяется тем, насколько четко организуется преемственность в работе учителя-логопеда и родителей. Часто родители не проявляют желания помочь логопеду и устраняются от работы по </w:t>
      </w:r>
      <w:r w:rsidRPr="00B95728">
        <w:rPr>
          <w:color w:val="000000"/>
          <w:sz w:val="28"/>
          <w:szCs w:val="28"/>
        </w:rPr>
        <w:lastRenderedPageBreak/>
        <w:t>исправлению речевых недостатков у детей, объясняя, что они не владеют необходимыми знаниями и умениями.</w:t>
      </w:r>
    </w:p>
    <w:p w:rsidR="00910DE1" w:rsidRPr="00B95728" w:rsidRDefault="00910DE1" w:rsidP="00B95728">
      <w:pPr>
        <w:shd w:val="clear" w:color="auto" w:fill="FFFFFF"/>
        <w:spacing w:after="0"/>
        <w:ind w:firstLine="567"/>
        <w:jc w:val="both"/>
        <w:rPr>
          <w:rFonts w:ascii="Times New Roman" w:hAnsi="Times New Roman"/>
          <w:color w:val="000000"/>
          <w:sz w:val="28"/>
          <w:szCs w:val="28"/>
        </w:rPr>
      </w:pPr>
      <w:r w:rsidRPr="00B95728">
        <w:rPr>
          <w:rFonts w:ascii="Times New Roman" w:hAnsi="Times New Roman"/>
          <w:color w:val="000000"/>
          <w:sz w:val="28"/>
          <w:szCs w:val="28"/>
          <w:lang w:eastAsia="ru-RU"/>
        </w:rPr>
        <w:t>   </w:t>
      </w:r>
      <w:r w:rsidRPr="00B95728">
        <w:rPr>
          <w:rFonts w:ascii="Times New Roman" w:hAnsi="Times New Roman"/>
          <w:b/>
          <w:bCs/>
          <w:color w:val="000000"/>
          <w:sz w:val="28"/>
          <w:szCs w:val="28"/>
        </w:rPr>
        <w:t>Целью </w:t>
      </w:r>
      <w:r w:rsidRPr="00B95728">
        <w:rPr>
          <w:rFonts w:ascii="Times New Roman" w:hAnsi="Times New Roman"/>
          <w:color w:val="000000"/>
          <w:sz w:val="28"/>
          <w:szCs w:val="28"/>
        </w:rPr>
        <w:t xml:space="preserve"> моей  работы  стало использование и </w:t>
      </w:r>
      <w:r w:rsidRPr="00B95728">
        <w:rPr>
          <w:rFonts w:ascii="Times New Roman" w:hAnsi="Times New Roman"/>
          <w:b/>
          <w:bCs/>
          <w:color w:val="000000"/>
          <w:sz w:val="28"/>
          <w:szCs w:val="28"/>
        </w:rPr>
        <w:t> </w:t>
      </w:r>
      <w:r w:rsidRPr="00B95728">
        <w:rPr>
          <w:rFonts w:ascii="Times New Roman" w:hAnsi="Times New Roman"/>
          <w:color w:val="000000"/>
          <w:sz w:val="28"/>
          <w:szCs w:val="28"/>
        </w:rPr>
        <w:t>внедрение в практику различных содержательных и структурных вариантов взаимодействия учителя-логопеда и родителей в процессе коррекционной работы с детьми дошкольного возраста .</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shd w:val="clear" w:color="auto" w:fill="FFFFFF"/>
        </w:rPr>
        <w:t>Для  достижения  поставленной  цели  определила  следующие  </w:t>
      </w:r>
      <w:r w:rsidRPr="00B95728">
        <w:rPr>
          <w:b/>
          <w:bCs/>
          <w:color w:val="000000"/>
          <w:sz w:val="28"/>
          <w:szCs w:val="28"/>
          <w:shd w:val="clear" w:color="auto" w:fill="FFFFFF"/>
        </w:rPr>
        <w:t>задачи:</w:t>
      </w:r>
      <w:r w:rsidRPr="00B95728">
        <w:rPr>
          <w:color w:val="000000"/>
          <w:sz w:val="28"/>
          <w:szCs w:val="28"/>
        </w:rPr>
        <w:t xml:space="preserve"> </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1. Изучить особенности педагогической наблюдательности родителей, воспитывающих детей с речевыми нарушениями. </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2. Привлечь родителей к участию в педагогическом процессе в условиях </w:t>
      </w:r>
      <w:proofErr w:type="spellStart"/>
      <w:r w:rsidRPr="00B95728">
        <w:rPr>
          <w:color w:val="000000"/>
          <w:sz w:val="28"/>
          <w:szCs w:val="28"/>
        </w:rPr>
        <w:t>логопункта</w:t>
      </w:r>
      <w:proofErr w:type="spellEnd"/>
      <w:r w:rsidRPr="00B95728">
        <w:rPr>
          <w:color w:val="000000"/>
          <w:sz w:val="28"/>
          <w:szCs w:val="28"/>
        </w:rPr>
        <w:t xml:space="preserve"> ДОУ. </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3. Пополнить наглядно- информационный материал для родителей, направленный на развитие речи детей.</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4. Систематизировать практический материал, которым могли бы воспользоваться педагоги и родители,  в осуществлении работы по взаимодействию учителя-логопеда и родителей в процессе коррекционной работы с детьми старшего дошкольного возраста с речевыми нарушениям.</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С целью повышения педагогической компетентности родителей, использую наглядные и информационные виды сотрудничества.</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Одной из форм работы с родителями является размещение информации в газете для родителей.  Выпускается газета ежемесячно.  В газете размещаются  практические рекомендации по речевому развитию для занятий дома, пальчиковые игры, самомассаж, загадки по разным темам,  консультации по различным темам, артикуляционная гимнастика, кроссворды.</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В издательской деятельности я определила задачи:</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 - получение необходимых знаний, формирование умения для оказания помощи детям в исправлении речевых недостатков;</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 -формирование правильного отношения к речевому недостатку ребенка, логопедическим занятиям;</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 -оказание  помощи  в правильной организации коррекционной работы в домашних условиях.</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Информационное просвещение: </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 знакомство с результатами психолого-педагогического, логопедического обследования; </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 знакомство с возрастными особенностями нервно-психического развития, этапами становления детской речи; </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знакомство с методами коррекционно-развивающего воздействия.</w:t>
      </w:r>
    </w:p>
    <w:p w:rsidR="00910DE1" w:rsidRPr="00B95728" w:rsidRDefault="00910DE1" w:rsidP="00E56514">
      <w:pPr>
        <w:spacing w:after="0"/>
        <w:ind w:firstLine="567"/>
        <w:jc w:val="both"/>
        <w:rPr>
          <w:rFonts w:ascii="Times New Roman" w:hAnsi="Times New Roman"/>
          <w:sz w:val="28"/>
          <w:szCs w:val="28"/>
        </w:rPr>
      </w:pPr>
      <w:r w:rsidRPr="00B95728">
        <w:rPr>
          <w:rFonts w:ascii="Times New Roman" w:hAnsi="Times New Roman"/>
          <w:sz w:val="28"/>
          <w:szCs w:val="28"/>
        </w:rPr>
        <w:t xml:space="preserve">  Преимущество таких форм и методов взаимодействия педагогов с родителями неоспоримы и многочисленны. </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lastRenderedPageBreak/>
        <w:t>Доверие родителей к педагогу основывается на уважении к его опыту, знаниям, компетентности в вопросах коррекции речи и обучения и, главное, на доверии к нему в силу его личностных качеств.</w:t>
      </w:r>
    </w:p>
    <w:p w:rsidR="00910DE1" w:rsidRPr="00B95728" w:rsidRDefault="00910DE1" w:rsidP="00B95728">
      <w:pPr>
        <w:pStyle w:val="c177"/>
        <w:shd w:val="clear" w:color="auto" w:fill="FFFFFF"/>
        <w:spacing w:before="0" w:beforeAutospacing="0" w:after="0" w:afterAutospacing="0" w:line="276" w:lineRule="auto"/>
        <w:ind w:firstLine="567"/>
        <w:jc w:val="both"/>
        <w:rPr>
          <w:rStyle w:val="c40"/>
          <w:bCs/>
          <w:color w:val="000000"/>
          <w:sz w:val="28"/>
          <w:szCs w:val="28"/>
        </w:rPr>
      </w:pPr>
      <w:r w:rsidRPr="00B95728">
        <w:rPr>
          <w:rStyle w:val="c40"/>
          <w:color w:val="000000"/>
          <w:sz w:val="28"/>
          <w:szCs w:val="28"/>
        </w:rPr>
        <w:t>Предлагаю описание некоторых наиболее интересных </w:t>
      </w:r>
      <w:r w:rsidRPr="00B95728">
        <w:rPr>
          <w:rStyle w:val="c40"/>
          <w:bCs/>
          <w:color w:val="000000"/>
          <w:sz w:val="28"/>
          <w:szCs w:val="28"/>
        </w:rPr>
        <w:t xml:space="preserve">видов   </w:t>
      </w:r>
    </w:p>
    <w:p w:rsidR="00910DE1" w:rsidRPr="00B95728" w:rsidRDefault="00910DE1" w:rsidP="00B95728">
      <w:pPr>
        <w:pStyle w:val="c177"/>
        <w:shd w:val="clear" w:color="auto" w:fill="FFFFFF"/>
        <w:spacing w:before="0" w:beforeAutospacing="0" w:after="0" w:afterAutospacing="0" w:line="276" w:lineRule="auto"/>
        <w:ind w:firstLine="567"/>
        <w:jc w:val="both"/>
        <w:rPr>
          <w:rStyle w:val="c40"/>
          <w:bCs/>
          <w:color w:val="000000"/>
          <w:sz w:val="28"/>
          <w:szCs w:val="28"/>
        </w:rPr>
      </w:pPr>
      <w:r w:rsidRPr="00B95728">
        <w:rPr>
          <w:rStyle w:val="c40"/>
          <w:bCs/>
          <w:color w:val="000000"/>
          <w:sz w:val="28"/>
          <w:szCs w:val="28"/>
        </w:rPr>
        <w:t>участия    родителей в деятельности дошкольного учреждения:</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 xml:space="preserve">  Фотоотчеты «На занятиях у логопеда»</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Информационные буклеты</w:t>
      </w:r>
    </w:p>
    <w:p w:rsidR="00910DE1" w:rsidRPr="00B95728" w:rsidRDefault="00910DE1" w:rsidP="00B95728">
      <w:pPr>
        <w:pStyle w:val="c96"/>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Логопедическая газета  для самых маленьких</w:t>
      </w:r>
    </w:p>
    <w:p w:rsidR="00910DE1" w:rsidRPr="00B95728" w:rsidRDefault="00910DE1" w:rsidP="00B95728">
      <w:pPr>
        <w:pStyle w:val="c96"/>
        <w:shd w:val="clear" w:color="auto" w:fill="FFFFFF"/>
        <w:spacing w:before="0" w:beforeAutospacing="0" w:after="0" w:afterAutospacing="0" w:line="276" w:lineRule="auto"/>
        <w:ind w:firstLine="567"/>
        <w:jc w:val="both"/>
        <w:rPr>
          <w:bCs/>
          <w:color w:val="000000"/>
          <w:sz w:val="28"/>
          <w:szCs w:val="28"/>
        </w:rPr>
      </w:pPr>
      <w:r w:rsidRPr="00B95728">
        <w:rPr>
          <w:bCs/>
          <w:color w:val="000000"/>
          <w:sz w:val="28"/>
          <w:szCs w:val="28"/>
        </w:rPr>
        <w:t>Мастер-классы</w:t>
      </w:r>
    </w:p>
    <w:p w:rsidR="00910DE1" w:rsidRPr="00B95728" w:rsidRDefault="00910DE1" w:rsidP="00B95728">
      <w:pPr>
        <w:pStyle w:val="c96"/>
        <w:shd w:val="clear" w:color="auto" w:fill="FFFFFF"/>
        <w:spacing w:before="0" w:beforeAutospacing="0" w:after="0" w:afterAutospacing="0" w:line="276" w:lineRule="auto"/>
        <w:ind w:firstLine="567"/>
        <w:jc w:val="both"/>
        <w:rPr>
          <w:bCs/>
          <w:color w:val="000000"/>
          <w:sz w:val="28"/>
          <w:szCs w:val="28"/>
        </w:rPr>
      </w:pPr>
      <w:r w:rsidRPr="00B95728">
        <w:rPr>
          <w:bCs/>
          <w:color w:val="000000"/>
          <w:sz w:val="28"/>
          <w:szCs w:val="28"/>
        </w:rPr>
        <w:t>Семейные праздники: « Папа, мама, я –умная семья »</w:t>
      </w:r>
    </w:p>
    <w:p w:rsidR="00910DE1" w:rsidRPr="00B95728" w:rsidRDefault="00910DE1" w:rsidP="00B95728">
      <w:pPr>
        <w:pStyle w:val="c96"/>
        <w:shd w:val="clear" w:color="auto" w:fill="FFFFFF"/>
        <w:spacing w:before="0" w:beforeAutospacing="0" w:after="0" w:afterAutospacing="0" w:line="276" w:lineRule="auto"/>
        <w:ind w:firstLine="567"/>
        <w:jc w:val="both"/>
        <w:rPr>
          <w:bCs/>
          <w:color w:val="000000"/>
          <w:sz w:val="28"/>
          <w:szCs w:val="28"/>
        </w:rPr>
      </w:pPr>
      <w:r w:rsidRPr="00B95728">
        <w:rPr>
          <w:bCs/>
          <w:color w:val="000000"/>
          <w:sz w:val="28"/>
          <w:szCs w:val="28"/>
        </w:rPr>
        <w:t xml:space="preserve">  Выставка странички в портфолио « Мой самый трудный звук и  буква».</w:t>
      </w:r>
    </w:p>
    <w:p w:rsidR="00910DE1" w:rsidRPr="00B95728" w:rsidRDefault="00910DE1" w:rsidP="0063317A">
      <w:pPr>
        <w:spacing w:after="0"/>
        <w:ind w:firstLine="567"/>
        <w:jc w:val="both"/>
        <w:rPr>
          <w:rFonts w:ascii="Times New Roman" w:hAnsi="Times New Roman"/>
          <w:b/>
          <w:sz w:val="28"/>
          <w:szCs w:val="28"/>
        </w:rPr>
      </w:pPr>
      <w:r w:rsidRPr="00B95728">
        <w:rPr>
          <w:rFonts w:ascii="Times New Roman" w:hAnsi="Times New Roman"/>
          <w:bCs/>
          <w:color w:val="000000"/>
          <w:sz w:val="28"/>
          <w:szCs w:val="28"/>
        </w:rPr>
        <w:t xml:space="preserve">Хочется представить,  фрагмент игры проведенной  для родителей  </w:t>
      </w:r>
      <w:r w:rsidRPr="00B95728">
        <w:rPr>
          <w:rFonts w:ascii="Times New Roman" w:hAnsi="Times New Roman"/>
          <w:b/>
          <w:bCs/>
          <w:color w:val="000000"/>
          <w:sz w:val="28"/>
          <w:szCs w:val="28"/>
        </w:rPr>
        <w:t>«Скоро в школу мы пойдем, будет</w:t>
      </w:r>
      <w:r w:rsidRPr="00B95728">
        <w:rPr>
          <w:rFonts w:ascii="Times New Roman" w:hAnsi="Times New Roman"/>
          <w:b/>
          <w:sz w:val="28"/>
          <w:szCs w:val="28"/>
        </w:rPr>
        <w:t xml:space="preserve">  школа нам как дом</w:t>
      </w:r>
      <w:r w:rsidRPr="00B95728">
        <w:rPr>
          <w:rFonts w:ascii="Times New Roman" w:hAnsi="Times New Roman"/>
          <w:b/>
          <w:bCs/>
          <w:color w:val="000000"/>
          <w:sz w:val="28"/>
          <w:szCs w:val="28"/>
        </w:rPr>
        <w:t>»</w:t>
      </w:r>
      <w:r w:rsidRPr="00B95728">
        <w:rPr>
          <w:rFonts w:ascii="Times New Roman" w:hAnsi="Times New Roman"/>
          <w:b/>
          <w:sz w:val="28"/>
          <w:szCs w:val="28"/>
        </w:rPr>
        <w:t xml:space="preserve">. </w:t>
      </w:r>
    </w:p>
    <w:p w:rsidR="00910DE1" w:rsidRPr="00B95728" w:rsidRDefault="0063317A" w:rsidP="0063317A">
      <w:pPr>
        <w:spacing w:after="0"/>
        <w:jc w:val="both"/>
        <w:rPr>
          <w:rFonts w:ascii="Times New Roman" w:hAnsi="Times New Roman"/>
          <w:sz w:val="28"/>
          <w:szCs w:val="28"/>
        </w:rPr>
      </w:pPr>
      <w:r>
        <w:rPr>
          <w:rFonts w:ascii="Times New Roman" w:hAnsi="Times New Roman"/>
          <w:sz w:val="28"/>
          <w:szCs w:val="28"/>
        </w:rPr>
        <w:t xml:space="preserve">         </w:t>
      </w:r>
      <w:r w:rsidR="00910DE1" w:rsidRPr="00B95728">
        <w:rPr>
          <w:rFonts w:ascii="Times New Roman" w:hAnsi="Times New Roman"/>
          <w:sz w:val="28"/>
          <w:szCs w:val="28"/>
        </w:rPr>
        <w:t xml:space="preserve">Предлагается расписание уроков, которые могут быть в первом </w:t>
      </w:r>
      <w:r>
        <w:rPr>
          <w:rFonts w:ascii="Times New Roman" w:hAnsi="Times New Roman"/>
          <w:sz w:val="28"/>
          <w:szCs w:val="28"/>
        </w:rPr>
        <w:t xml:space="preserve"> </w:t>
      </w:r>
      <w:r w:rsidR="00910DE1" w:rsidRPr="00B95728">
        <w:rPr>
          <w:rFonts w:ascii="Times New Roman" w:hAnsi="Times New Roman"/>
          <w:sz w:val="28"/>
          <w:szCs w:val="28"/>
        </w:rPr>
        <w:t xml:space="preserve">классе. И все эти уроки проигрываются с родителями детей, посещающих логопедический кабинет. </w:t>
      </w:r>
    </w:p>
    <w:p w:rsidR="00910DE1" w:rsidRPr="00B95728" w:rsidRDefault="00910DE1" w:rsidP="0063317A">
      <w:pPr>
        <w:spacing w:after="0"/>
        <w:jc w:val="both"/>
        <w:rPr>
          <w:rFonts w:ascii="Times New Roman" w:hAnsi="Times New Roman"/>
          <w:sz w:val="28"/>
          <w:szCs w:val="28"/>
        </w:rPr>
      </w:pPr>
      <w:r w:rsidRPr="00B95728">
        <w:rPr>
          <w:rFonts w:ascii="Times New Roman" w:hAnsi="Times New Roman"/>
          <w:sz w:val="28"/>
          <w:szCs w:val="28"/>
        </w:rPr>
        <w:t>Урок математики-  на формирование   развития фонематического  слуха, понравился родителям воспитанников больше всего.</w:t>
      </w:r>
    </w:p>
    <w:p w:rsidR="00910DE1" w:rsidRPr="00B95728" w:rsidRDefault="00910DE1" w:rsidP="00B95728">
      <w:pPr>
        <w:pStyle w:val="a3"/>
        <w:spacing w:after="0" w:line="276" w:lineRule="auto"/>
        <w:ind w:left="0" w:firstLine="567"/>
        <w:rPr>
          <w:rFonts w:ascii="Times New Roman" w:hAnsi="Times New Roman" w:cs="Times New Roman"/>
          <w:b/>
          <w:sz w:val="28"/>
          <w:szCs w:val="28"/>
        </w:rPr>
      </w:pPr>
      <w:r w:rsidRPr="00B95728">
        <w:rPr>
          <w:rFonts w:ascii="Times New Roman" w:hAnsi="Times New Roman" w:cs="Times New Roman"/>
          <w:b/>
          <w:sz w:val="28"/>
          <w:szCs w:val="28"/>
        </w:rPr>
        <w:t>Назвать сколько слов 100 в стихотворении «Стоножка»</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У простого сторожа -</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Непросторный дом:</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Часто в нем стоножка</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Бродит под столом.</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Дорожит стоножка</w:t>
      </w:r>
    </w:p>
    <w:p w:rsidR="00910DE1" w:rsidRPr="00B95728" w:rsidRDefault="00910DE1" w:rsidP="00B95728">
      <w:pPr>
        <w:spacing w:after="0"/>
        <w:ind w:firstLine="567"/>
        <w:rPr>
          <w:rFonts w:ascii="Times New Roman" w:hAnsi="Times New Roman"/>
          <w:sz w:val="28"/>
          <w:szCs w:val="28"/>
        </w:rPr>
      </w:pPr>
      <w:proofErr w:type="spellStart"/>
      <w:r w:rsidRPr="00B95728">
        <w:rPr>
          <w:rFonts w:ascii="Times New Roman" w:hAnsi="Times New Roman"/>
          <w:sz w:val="28"/>
          <w:szCs w:val="28"/>
        </w:rPr>
        <w:t>Чистотою</w:t>
      </w:r>
      <w:proofErr w:type="spellEnd"/>
      <w:r w:rsidRPr="00B95728">
        <w:rPr>
          <w:rFonts w:ascii="Times New Roman" w:hAnsi="Times New Roman"/>
          <w:sz w:val="28"/>
          <w:szCs w:val="28"/>
        </w:rPr>
        <w:t xml:space="preserve"> ног,</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И столичной ваксой</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Чистит 100 сапог.</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Вместо двух не просто</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Вычистить все сто,</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Сразу столько обуви</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Не носил никто!</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У простой стоножки</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Стоит постоять.</w:t>
      </w:r>
    </w:p>
    <w:p w:rsidR="00910DE1" w:rsidRPr="00B95728" w:rsidRDefault="00910DE1" w:rsidP="00B95728">
      <w:pPr>
        <w:spacing w:after="0"/>
        <w:ind w:firstLine="567"/>
        <w:rPr>
          <w:rFonts w:ascii="Times New Roman" w:hAnsi="Times New Roman"/>
          <w:sz w:val="28"/>
          <w:szCs w:val="28"/>
        </w:rPr>
      </w:pPr>
      <w:r w:rsidRPr="00B95728">
        <w:rPr>
          <w:rFonts w:ascii="Times New Roman" w:hAnsi="Times New Roman"/>
          <w:sz w:val="28"/>
          <w:szCs w:val="28"/>
        </w:rPr>
        <w:t>И у той стоножки опыт перенять!</w:t>
      </w:r>
    </w:p>
    <w:p w:rsidR="00910DE1" w:rsidRPr="00B95728" w:rsidRDefault="00910DE1" w:rsidP="00B95728">
      <w:pPr>
        <w:pStyle w:val="a3"/>
        <w:spacing w:after="0" w:line="276" w:lineRule="auto"/>
        <w:ind w:left="0" w:firstLine="567"/>
        <w:rPr>
          <w:rFonts w:ascii="Times New Roman" w:hAnsi="Times New Roman" w:cs="Times New Roman"/>
          <w:b/>
          <w:sz w:val="28"/>
          <w:szCs w:val="28"/>
        </w:rPr>
      </w:pPr>
      <w:r w:rsidRPr="00B95728">
        <w:rPr>
          <w:rFonts w:ascii="Times New Roman" w:hAnsi="Times New Roman" w:cs="Times New Roman"/>
          <w:b/>
          <w:sz w:val="28"/>
          <w:szCs w:val="28"/>
        </w:rPr>
        <w:t>Выполнить метаматематические действия и прочитать слова:</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КАР+ТО-ФЕЛЬШЕР-ДШЕР=_____________________(картофель)</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ЧИСТЫЙ-ЫЙ+О+ТЕЛО-О=______________________(чистотел)</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ЧЕРЕП-П+МУХА=______________________________(черемуха)</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ВЕР +ЛИС+ТУ – УС + О- ИЛ+ ЛЕТ = _____________(вертолет)</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ГРО+УЗИ-ОИ+ОВУ-У+ИК=______________________(грузовик)</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lastRenderedPageBreak/>
        <w:t>АВТОР+Т+МАК-РОК+ОБ-МА+УС =_______________(автобус)</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РОТ+КИ-КОР+РАК-И+ТОР = ____________________(трактор)</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ЮСА+МИ+ОЛ-Ю+ЕТ-И=________________________(самолет)</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Составь слово из слогов и отгадай сказку (задание на экране):</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КАШЕЧРОХАВ (</w:t>
      </w:r>
      <w:proofErr w:type="spellStart"/>
      <w:r w:rsidRPr="00B95728">
        <w:rPr>
          <w:rFonts w:ascii="Times New Roman" w:hAnsi="Times New Roman" w:cs="Times New Roman"/>
          <w:sz w:val="28"/>
          <w:szCs w:val="28"/>
        </w:rPr>
        <w:t>Хаврошечка</w:t>
      </w:r>
      <w:proofErr w:type="spellEnd"/>
      <w:r w:rsidRPr="00B95728">
        <w:rPr>
          <w:rFonts w:ascii="Times New Roman" w:hAnsi="Times New Roman" w:cs="Times New Roman"/>
          <w:sz w:val="28"/>
          <w:szCs w:val="28"/>
        </w:rPr>
        <w:t>)</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БОКЛОКО (Колобок)</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ЗОРКОМО (Морозко)</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ОЧВОКАЛЙЮД (</w:t>
      </w:r>
      <w:proofErr w:type="spellStart"/>
      <w:r w:rsidRPr="00B95728">
        <w:rPr>
          <w:rFonts w:ascii="Times New Roman" w:hAnsi="Times New Roman" w:cs="Times New Roman"/>
          <w:sz w:val="28"/>
          <w:szCs w:val="28"/>
        </w:rPr>
        <w:t>Дюймовочка</w:t>
      </w:r>
      <w:proofErr w:type="spellEnd"/>
      <w:r w:rsidRPr="00B95728">
        <w:rPr>
          <w:rFonts w:ascii="Times New Roman" w:hAnsi="Times New Roman" w:cs="Times New Roman"/>
          <w:sz w:val="28"/>
          <w:szCs w:val="28"/>
        </w:rPr>
        <w:t>)</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ГУКАРОСНЕЧ (Снегурочка)</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ДЫРОДЙОМ (</w:t>
      </w:r>
      <w:proofErr w:type="spellStart"/>
      <w:r w:rsidRPr="00B95728">
        <w:rPr>
          <w:rFonts w:ascii="Times New Roman" w:hAnsi="Times New Roman" w:cs="Times New Roman"/>
          <w:sz w:val="28"/>
          <w:szCs w:val="28"/>
        </w:rPr>
        <w:t>Мойдодыр</w:t>
      </w:r>
      <w:proofErr w:type="spellEnd"/>
      <w:r w:rsidRPr="00B95728">
        <w:rPr>
          <w:rFonts w:ascii="Times New Roman" w:hAnsi="Times New Roman" w:cs="Times New Roman"/>
          <w:sz w:val="28"/>
          <w:szCs w:val="28"/>
        </w:rPr>
        <w:t>)</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КОМЕРЕТ (Теремок)</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ЩЕИНАКАТАР (</w:t>
      </w:r>
      <w:proofErr w:type="spellStart"/>
      <w:r w:rsidRPr="00B95728">
        <w:rPr>
          <w:rFonts w:ascii="Times New Roman" w:hAnsi="Times New Roman" w:cs="Times New Roman"/>
          <w:sz w:val="28"/>
          <w:szCs w:val="28"/>
        </w:rPr>
        <w:t>Тараканище</w:t>
      </w:r>
      <w:proofErr w:type="spellEnd"/>
      <w:r w:rsidRPr="00B95728">
        <w:rPr>
          <w:rFonts w:ascii="Times New Roman" w:hAnsi="Times New Roman" w:cs="Times New Roman"/>
          <w:sz w:val="28"/>
          <w:szCs w:val="28"/>
        </w:rPr>
        <w:t>)</w:t>
      </w:r>
    </w:p>
    <w:p w:rsidR="00910DE1" w:rsidRPr="00B95728" w:rsidRDefault="00910DE1" w:rsidP="00B95728">
      <w:pPr>
        <w:pStyle w:val="a4"/>
        <w:shd w:val="clear" w:color="auto" w:fill="FFFFFF"/>
        <w:spacing w:before="0" w:beforeAutospacing="0" w:after="0" w:afterAutospacing="0" w:line="276" w:lineRule="auto"/>
        <w:ind w:firstLine="567"/>
        <w:rPr>
          <w:bCs/>
          <w:sz w:val="28"/>
          <w:szCs w:val="28"/>
        </w:rPr>
      </w:pPr>
      <w:r w:rsidRPr="00B95728">
        <w:rPr>
          <w:b/>
          <w:bCs/>
          <w:sz w:val="28"/>
          <w:szCs w:val="28"/>
        </w:rPr>
        <w:t>«Урок чтения»</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b/>
          <w:bCs/>
          <w:sz w:val="28"/>
          <w:szCs w:val="28"/>
        </w:rPr>
        <w:t>Игра «Весёлые рифмы»</w:t>
      </w:r>
      <w:r w:rsidRPr="00B95728">
        <w:rPr>
          <w:rFonts w:ascii="Times New Roman" w:hAnsi="Times New Roman" w:cs="Times New Roman"/>
          <w:sz w:val="28"/>
          <w:szCs w:val="28"/>
        </w:rPr>
        <w:t> </w:t>
      </w:r>
      <w:r w:rsidRPr="00B95728">
        <w:rPr>
          <w:rFonts w:ascii="Times New Roman" w:hAnsi="Times New Roman" w:cs="Times New Roman"/>
          <w:sz w:val="28"/>
          <w:szCs w:val="28"/>
        </w:rPr>
        <w:br/>
        <w:t>Играющие должны подбирать к словам рифмы. </w:t>
      </w:r>
      <w:r w:rsidRPr="00B95728">
        <w:rPr>
          <w:rFonts w:ascii="Times New Roman" w:hAnsi="Times New Roman" w:cs="Times New Roman"/>
          <w:sz w:val="28"/>
          <w:szCs w:val="28"/>
        </w:rPr>
        <w:br/>
        <w:t>Свечка - печка; </w:t>
      </w:r>
      <w:r w:rsidRPr="00B95728">
        <w:rPr>
          <w:rFonts w:ascii="Times New Roman" w:hAnsi="Times New Roman" w:cs="Times New Roman"/>
          <w:sz w:val="28"/>
          <w:szCs w:val="28"/>
        </w:rPr>
        <w:br/>
        <w:t>Трубы -  губы; </w:t>
      </w:r>
      <w:r w:rsidRPr="00B95728">
        <w:rPr>
          <w:rFonts w:ascii="Times New Roman" w:hAnsi="Times New Roman" w:cs="Times New Roman"/>
          <w:sz w:val="28"/>
          <w:szCs w:val="28"/>
        </w:rPr>
        <w:br/>
        <w:t>Ракетка - пипетка; </w:t>
      </w:r>
      <w:r w:rsidRPr="00B95728">
        <w:rPr>
          <w:rFonts w:ascii="Times New Roman" w:hAnsi="Times New Roman" w:cs="Times New Roman"/>
          <w:sz w:val="28"/>
          <w:szCs w:val="28"/>
        </w:rPr>
        <w:br/>
        <w:t>Слон - поклон; </w:t>
      </w:r>
      <w:r w:rsidRPr="00B95728">
        <w:rPr>
          <w:rFonts w:ascii="Times New Roman" w:hAnsi="Times New Roman" w:cs="Times New Roman"/>
          <w:sz w:val="28"/>
          <w:szCs w:val="28"/>
        </w:rPr>
        <w:br/>
        <w:t>Сапоги - пироги     Шишки, дети, окно, дом, игра, пирожки.</w:t>
      </w:r>
    </w:p>
    <w:p w:rsidR="00910DE1" w:rsidRPr="00B95728" w:rsidRDefault="00910DE1" w:rsidP="00B95728">
      <w:pPr>
        <w:pStyle w:val="a3"/>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shd w:val="clear" w:color="auto" w:fill="FFFFFF"/>
        </w:rPr>
        <w:t>Таким образом, хотелось бы подвести итог, что сама проблема содружества детского сада и семьи не нова. Но сегодня она носит творческий характер через дифференцированный подход к семье и детям. Этому надо учиться.</w:t>
      </w:r>
    </w:p>
    <w:p w:rsidR="0063317A" w:rsidRDefault="0063317A" w:rsidP="00B95728">
      <w:pPr>
        <w:spacing w:after="0"/>
        <w:ind w:firstLine="567"/>
        <w:jc w:val="right"/>
        <w:rPr>
          <w:rFonts w:ascii="Times New Roman" w:hAnsi="Times New Roman"/>
          <w:sz w:val="28"/>
          <w:szCs w:val="28"/>
        </w:rPr>
      </w:pPr>
    </w:p>
    <w:p w:rsidR="0063317A" w:rsidRPr="00B95728" w:rsidRDefault="0063317A" w:rsidP="0063317A">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Саранина</w:t>
      </w:r>
      <w:proofErr w:type="spellEnd"/>
      <w:r w:rsidRPr="00B95728">
        <w:rPr>
          <w:rFonts w:ascii="Times New Roman" w:hAnsi="Times New Roman"/>
          <w:sz w:val="28"/>
          <w:szCs w:val="28"/>
        </w:rPr>
        <w:t xml:space="preserve"> О</w:t>
      </w:r>
      <w:r>
        <w:rPr>
          <w:rFonts w:ascii="Times New Roman" w:hAnsi="Times New Roman"/>
          <w:sz w:val="28"/>
          <w:szCs w:val="28"/>
        </w:rPr>
        <w:t>.</w:t>
      </w:r>
      <w:r w:rsidRPr="00B95728">
        <w:rPr>
          <w:rFonts w:ascii="Times New Roman" w:hAnsi="Times New Roman"/>
          <w:sz w:val="28"/>
          <w:szCs w:val="28"/>
        </w:rPr>
        <w:t>Р</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w:t>
      </w:r>
      <w:r w:rsidRPr="00B95728">
        <w:rPr>
          <w:rFonts w:ascii="Times New Roman" w:hAnsi="Times New Roman"/>
          <w:sz w:val="28"/>
          <w:szCs w:val="28"/>
        </w:rPr>
        <w:t xml:space="preserve">инструктор по </w:t>
      </w:r>
      <w:r>
        <w:rPr>
          <w:rFonts w:ascii="Times New Roman" w:hAnsi="Times New Roman"/>
          <w:sz w:val="28"/>
          <w:szCs w:val="28"/>
        </w:rPr>
        <w:t>физической культуре</w:t>
      </w:r>
    </w:p>
    <w:p w:rsidR="0063317A" w:rsidRPr="00B95728" w:rsidRDefault="0063317A" w:rsidP="0063317A">
      <w:pPr>
        <w:spacing w:after="0"/>
        <w:ind w:firstLine="567"/>
        <w:jc w:val="right"/>
        <w:rPr>
          <w:rFonts w:ascii="Times New Roman" w:hAnsi="Times New Roman"/>
          <w:sz w:val="28"/>
          <w:szCs w:val="28"/>
        </w:rPr>
      </w:pPr>
      <w:r>
        <w:rPr>
          <w:rFonts w:ascii="Times New Roman" w:hAnsi="Times New Roman"/>
          <w:sz w:val="28"/>
          <w:szCs w:val="28"/>
        </w:rPr>
        <w:t xml:space="preserve">МАДОУ </w:t>
      </w:r>
      <w:r w:rsidRPr="00B95728">
        <w:rPr>
          <w:rFonts w:ascii="Times New Roman" w:hAnsi="Times New Roman"/>
          <w:sz w:val="28"/>
          <w:szCs w:val="28"/>
        </w:rPr>
        <w:t>«Детский сад №4»</w:t>
      </w:r>
    </w:p>
    <w:p w:rsidR="0063317A" w:rsidRDefault="0063317A" w:rsidP="0063317A">
      <w:pPr>
        <w:spacing w:after="0"/>
        <w:ind w:firstLine="567"/>
        <w:jc w:val="right"/>
        <w:rPr>
          <w:rFonts w:ascii="Times New Roman" w:hAnsi="Times New Roman"/>
          <w:sz w:val="28"/>
          <w:szCs w:val="28"/>
        </w:rPr>
      </w:pPr>
      <w:r w:rsidRPr="00B95728">
        <w:rPr>
          <w:rFonts w:ascii="Times New Roman" w:hAnsi="Times New Roman"/>
          <w:sz w:val="28"/>
          <w:szCs w:val="28"/>
        </w:rPr>
        <w:t>г. Чернушка</w:t>
      </w:r>
    </w:p>
    <w:p w:rsidR="00CF35DD" w:rsidRPr="0038116F" w:rsidRDefault="0063317A" w:rsidP="00B95728">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Организация детской группы поддержки «</w:t>
      </w:r>
      <w:proofErr w:type="spellStart"/>
      <w:r w:rsidRPr="0038116F">
        <w:rPr>
          <w:rFonts w:ascii="Times New Roman" w:hAnsi="Times New Roman"/>
          <w:b/>
          <w:color w:val="002060"/>
          <w:sz w:val="28"/>
          <w:szCs w:val="28"/>
        </w:rPr>
        <w:t>спортики</w:t>
      </w:r>
      <w:proofErr w:type="spellEnd"/>
      <w:r w:rsidRPr="0038116F">
        <w:rPr>
          <w:rFonts w:ascii="Times New Roman" w:hAnsi="Times New Roman"/>
          <w:b/>
          <w:color w:val="002060"/>
          <w:sz w:val="28"/>
          <w:szCs w:val="28"/>
        </w:rPr>
        <w:t>» как эффективное средство формирования ЗОЖ в семье</w:t>
      </w:r>
    </w:p>
    <w:p w:rsidR="00CF35DD" w:rsidRPr="00B95728" w:rsidRDefault="00CF35DD" w:rsidP="00B95728">
      <w:pPr>
        <w:spacing w:after="0"/>
        <w:ind w:firstLine="567"/>
        <w:jc w:val="both"/>
        <w:rPr>
          <w:rFonts w:ascii="Times New Roman" w:hAnsi="Times New Roman"/>
          <w:sz w:val="28"/>
          <w:szCs w:val="28"/>
          <w:shd w:val="clear" w:color="auto" w:fill="F5FAD6"/>
        </w:rPr>
      </w:pPr>
      <w:r w:rsidRPr="00B95728">
        <w:rPr>
          <w:rFonts w:ascii="Times New Roman" w:hAnsi="Times New Roman"/>
          <w:sz w:val="28"/>
          <w:szCs w:val="28"/>
        </w:rPr>
        <w:t>Одной из важнейших задач образовательной области «Физическое развитие» ФГОС ДО, является охрана и укрепление физического и психического здоровья детей.</w:t>
      </w:r>
    </w:p>
    <w:p w:rsidR="00CF35DD" w:rsidRPr="00B95728" w:rsidRDefault="00CF35DD"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Важно отметить, что в Стандарте понятие «здоровье» дается более конкретно-психическое и физическое, добавляется новое понятие «эмоциональное благополучие»; делается акцент на формирование общей культуры личности, ценностей здорового образа жизни.</w:t>
      </w:r>
    </w:p>
    <w:p w:rsidR="00CF35DD" w:rsidRPr="00B95728" w:rsidRDefault="00CF35DD" w:rsidP="00B95728">
      <w:pPr>
        <w:pStyle w:val="a4"/>
        <w:spacing w:before="0" w:beforeAutospacing="0" w:after="0" w:afterAutospacing="0" w:line="276" w:lineRule="auto"/>
        <w:ind w:firstLine="567"/>
        <w:jc w:val="both"/>
        <w:rPr>
          <w:sz w:val="28"/>
          <w:szCs w:val="28"/>
        </w:rPr>
      </w:pPr>
      <w:r w:rsidRPr="00B95728">
        <w:rPr>
          <w:sz w:val="28"/>
          <w:szCs w:val="28"/>
          <w:shd w:val="clear" w:color="auto" w:fill="FFFFFF" w:themeFill="background1"/>
        </w:rPr>
        <w:t xml:space="preserve">Родители всеми силами стараются поддержать в своих чадах здоровый дух, а заодно и развить здоровое тело. А что делать, если ребенок ну совсем далек от мира спорта и не может конкурировать со своими более развитыми, в физическом плане, </w:t>
      </w:r>
      <w:r w:rsidRPr="00B95728">
        <w:rPr>
          <w:sz w:val="28"/>
          <w:szCs w:val="28"/>
          <w:shd w:val="clear" w:color="auto" w:fill="FFFFFF" w:themeFill="background1"/>
        </w:rPr>
        <w:lastRenderedPageBreak/>
        <w:t>сверстниками.</w:t>
      </w:r>
      <w:r w:rsidRPr="00B95728">
        <w:rPr>
          <w:sz w:val="28"/>
          <w:szCs w:val="28"/>
        </w:rPr>
        <w:t xml:space="preserve"> Спорт — не только физические, но еще и эмоциональные сверх нагрузки, с которыми далеко не каждый взрослый может справиться. А что говорить о ребенке! Очень тяжело все время быть на высоте, трудно смириться с поражением.</w:t>
      </w:r>
    </w:p>
    <w:p w:rsidR="00CF35DD" w:rsidRPr="00B95728" w:rsidRDefault="00CF35DD" w:rsidP="00B95728">
      <w:pPr>
        <w:pStyle w:val="a4"/>
        <w:spacing w:before="0" w:beforeAutospacing="0" w:after="0" w:afterAutospacing="0" w:line="276" w:lineRule="auto"/>
        <w:ind w:firstLine="567"/>
        <w:jc w:val="both"/>
        <w:rPr>
          <w:sz w:val="28"/>
          <w:szCs w:val="28"/>
        </w:rPr>
      </w:pPr>
      <w:r w:rsidRPr="00B95728">
        <w:rPr>
          <w:sz w:val="28"/>
          <w:szCs w:val="28"/>
        </w:rPr>
        <w:t>Считается, что спорт закаляет характер, но мы же говорим о ребенке, характер которого только формируется. Поэтому со спортом, особенно, что касается психических нагрузок, нужно быть осторожными.</w:t>
      </w:r>
    </w:p>
    <w:p w:rsidR="00CF35DD" w:rsidRPr="00B95728" w:rsidRDefault="00CF35DD" w:rsidP="00B95728">
      <w:pPr>
        <w:pStyle w:val="a4"/>
        <w:spacing w:before="0" w:beforeAutospacing="0" w:after="0" w:afterAutospacing="0" w:line="276" w:lineRule="auto"/>
        <w:ind w:firstLine="567"/>
        <w:jc w:val="both"/>
        <w:rPr>
          <w:sz w:val="28"/>
          <w:szCs w:val="28"/>
        </w:rPr>
      </w:pPr>
      <w:r w:rsidRPr="00B95728">
        <w:rPr>
          <w:sz w:val="28"/>
          <w:szCs w:val="28"/>
        </w:rPr>
        <w:t>Психологи считают, что в играх, в занятиях спортом и в любой деятельности ребенком руководит его врожденное стремление к победе, к успеху. Поэтому основная причина нежелания детей заниматься спортом – это отсутствие надежды на победу, а значит, запрограммированный страх неудачи, поражения и насмешек.</w:t>
      </w:r>
    </w:p>
    <w:p w:rsidR="00CF35DD" w:rsidRPr="00B95728" w:rsidRDefault="00CF35DD" w:rsidP="00B95728">
      <w:pPr>
        <w:spacing w:after="0"/>
        <w:ind w:firstLine="567"/>
        <w:jc w:val="both"/>
        <w:rPr>
          <w:rFonts w:ascii="Times New Roman" w:hAnsi="Times New Roman"/>
          <w:sz w:val="28"/>
          <w:szCs w:val="28"/>
          <w:shd w:val="clear" w:color="auto" w:fill="F5FAD6"/>
        </w:rPr>
      </w:pPr>
      <w:r w:rsidRPr="00B95728">
        <w:rPr>
          <w:rFonts w:ascii="Times New Roman" w:hAnsi="Times New Roman"/>
          <w:sz w:val="28"/>
          <w:szCs w:val="28"/>
          <w:shd w:val="clear" w:color="auto" w:fill="FFFFFF" w:themeFill="background1"/>
        </w:rPr>
        <w:t>В 2016 году стартовала очередная, 6-я районная Спартакиада среди детей дошкольного возраста. И опять мы убеждаемся, что принимают участие в соревнованиях такого уровня одни и те же дети, что и понятно: победа в Спартакиаде – это престижно, показатель уровня физической подготовки в ДОУ.</w:t>
      </w:r>
      <w:r w:rsidRPr="00B95728">
        <w:rPr>
          <w:rFonts w:ascii="Times New Roman" w:hAnsi="Times New Roman"/>
          <w:sz w:val="28"/>
          <w:szCs w:val="28"/>
          <w:shd w:val="clear" w:color="auto" w:fill="F5FAD6"/>
        </w:rPr>
        <w:t xml:space="preserve"> </w:t>
      </w:r>
    </w:p>
    <w:p w:rsidR="00CF35DD" w:rsidRPr="00B95728" w:rsidRDefault="00CF35DD" w:rsidP="00B95728">
      <w:pPr>
        <w:shd w:val="clear" w:color="auto" w:fill="FFFFFF" w:themeFill="background1"/>
        <w:spacing w:after="0"/>
        <w:ind w:firstLine="567"/>
        <w:jc w:val="both"/>
        <w:rPr>
          <w:rFonts w:ascii="Times New Roman" w:hAnsi="Times New Roman"/>
          <w:sz w:val="28"/>
          <w:szCs w:val="28"/>
          <w:shd w:val="clear" w:color="auto" w:fill="F5FAD6"/>
        </w:rPr>
      </w:pPr>
      <w:r w:rsidRPr="00B95728">
        <w:rPr>
          <w:rFonts w:ascii="Times New Roman" w:hAnsi="Times New Roman"/>
          <w:sz w:val="28"/>
          <w:szCs w:val="28"/>
          <w:shd w:val="clear" w:color="auto" w:fill="FFFFFF" w:themeFill="background1"/>
        </w:rPr>
        <w:t>Так что же делать детям, которые не принимают участие в соревнованиях? Мы считаем, что выход есть. Таким деткам идеально подойдёт что-то неординарное. Например, участие в детской группе поддержки.</w:t>
      </w:r>
      <w:r w:rsidRPr="00B95728">
        <w:rPr>
          <w:rFonts w:ascii="Times New Roman" w:hAnsi="Times New Roman"/>
          <w:sz w:val="28"/>
          <w:szCs w:val="28"/>
          <w:shd w:val="clear" w:color="auto" w:fill="F5FAD6"/>
        </w:rPr>
        <w:t xml:space="preserve"> </w:t>
      </w:r>
    </w:p>
    <w:p w:rsidR="00CF35DD" w:rsidRPr="00B95728" w:rsidRDefault="00CF35DD" w:rsidP="00B95728">
      <w:pPr>
        <w:spacing w:after="0"/>
        <w:ind w:firstLine="567"/>
        <w:jc w:val="both"/>
        <w:rPr>
          <w:rFonts w:ascii="Times New Roman" w:hAnsi="Times New Roman"/>
          <w:sz w:val="28"/>
          <w:szCs w:val="28"/>
          <w:lang w:eastAsia="ru-RU"/>
        </w:rPr>
      </w:pPr>
      <w:r w:rsidRPr="00B95728">
        <w:rPr>
          <w:rFonts w:ascii="Times New Roman" w:hAnsi="Times New Roman"/>
          <w:b/>
          <w:sz w:val="28"/>
          <w:szCs w:val="28"/>
          <w:lang w:eastAsia="ru-RU"/>
        </w:rPr>
        <w:t>Цель:</w:t>
      </w:r>
      <w:r w:rsidRPr="00B95728">
        <w:rPr>
          <w:rFonts w:ascii="Times New Roman" w:hAnsi="Times New Roman"/>
          <w:sz w:val="28"/>
          <w:szCs w:val="28"/>
          <w:lang w:eastAsia="ru-RU"/>
        </w:rPr>
        <w:t xml:space="preserve">  Организация детской группы поддержки «</w:t>
      </w:r>
      <w:proofErr w:type="spellStart"/>
      <w:r w:rsidRPr="00B95728">
        <w:rPr>
          <w:rFonts w:ascii="Times New Roman" w:hAnsi="Times New Roman"/>
          <w:sz w:val="28"/>
          <w:szCs w:val="28"/>
          <w:lang w:eastAsia="ru-RU"/>
        </w:rPr>
        <w:t>Спортики</w:t>
      </w:r>
      <w:proofErr w:type="spellEnd"/>
      <w:r w:rsidRPr="00B95728">
        <w:rPr>
          <w:rFonts w:ascii="Times New Roman" w:hAnsi="Times New Roman"/>
          <w:sz w:val="28"/>
          <w:szCs w:val="28"/>
          <w:lang w:eastAsia="ru-RU"/>
        </w:rPr>
        <w:t>» как эффективное средство формирования ЗОЖ в семье.</w:t>
      </w:r>
    </w:p>
    <w:p w:rsidR="00CF35DD" w:rsidRPr="00B95728" w:rsidRDefault="00CF35DD" w:rsidP="00B95728">
      <w:pPr>
        <w:spacing w:after="0"/>
        <w:ind w:firstLine="567"/>
        <w:jc w:val="both"/>
        <w:rPr>
          <w:rFonts w:ascii="Times New Roman" w:hAnsi="Times New Roman"/>
          <w:sz w:val="28"/>
          <w:szCs w:val="28"/>
          <w:lang w:eastAsia="ru-RU"/>
        </w:rPr>
      </w:pPr>
      <w:r w:rsidRPr="00B95728">
        <w:rPr>
          <w:rFonts w:ascii="Times New Roman" w:hAnsi="Times New Roman"/>
          <w:b/>
          <w:sz w:val="28"/>
          <w:szCs w:val="28"/>
          <w:lang w:eastAsia="ru-RU"/>
        </w:rPr>
        <w:t>Тип проекта:</w:t>
      </w:r>
      <w:r w:rsidRPr="00B95728">
        <w:rPr>
          <w:rFonts w:ascii="Times New Roman" w:hAnsi="Times New Roman"/>
          <w:sz w:val="28"/>
          <w:szCs w:val="28"/>
          <w:lang w:eastAsia="ru-RU"/>
        </w:rPr>
        <w:t xml:space="preserve"> педагогический, долгосрочный (Сентябрь-май)</w:t>
      </w:r>
    </w:p>
    <w:p w:rsidR="00CF35DD" w:rsidRPr="00B95728" w:rsidRDefault="00CF35DD" w:rsidP="00B95728">
      <w:pPr>
        <w:spacing w:after="0"/>
        <w:ind w:firstLine="567"/>
        <w:jc w:val="both"/>
        <w:rPr>
          <w:rFonts w:ascii="Times New Roman" w:hAnsi="Times New Roman"/>
          <w:sz w:val="28"/>
          <w:szCs w:val="28"/>
          <w:lang w:eastAsia="ru-RU"/>
        </w:rPr>
      </w:pPr>
      <w:r w:rsidRPr="00B95728">
        <w:rPr>
          <w:rFonts w:ascii="Times New Roman" w:hAnsi="Times New Roman"/>
          <w:b/>
          <w:sz w:val="28"/>
          <w:szCs w:val="28"/>
          <w:lang w:eastAsia="ru-RU"/>
        </w:rPr>
        <w:t>Участники проекта:</w:t>
      </w:r>
      <w:r w:rsidRPr="00B95728">
        <w:rPr>
          <w:rFonts w:ascii="Times New Roman" w:hAnsi="Times New Roman"/>
          <w:sz w:val="28"/>
          <w:szCs w:val="28"/>
          <w:lang w:eastAsia="ru-RU"/>
        </w:rPr>
        <w:t xml:space="preserve"> дети подготовительной группы, родители, психолог, музыкальный руководитель, физ. инструктор.</w:t>
      </w:r>
    </w:p>
    <w:p w:rsidR="00CF35DD" w:rsidRPr="00B95728" w:rsidRDefault="00CF35DD" w:rsidP="00B95728">
      <w:pPr>
        <w:spacing w:after="0"/>
        <w:ind w:firstLine="567"/>
        <w:rPr>
          <w:rFonts w:ascii="Times New Roman" w:eastAsia="Calibri" w:hAnsi="Times New Roman"/>
          <w:sz w:val="28"/>
          <w:szCs w:val="28"/>
        </w:rPr>
      </w:pPr>
      <w:r w:rsidRPr="00B95728">
        <w:rPr>
          <w:rFonts w:ascii="Times New Roman" w:eastAsia="Calibri" w:hAnsi="Times New Roman"/>
          <w:b/>
          <w:sz w:val="28"/>
          <w:szCs w:val="28"/>
        </w:rPr>
        <w:t xml:space="preserve">Задачи: 1. </w:t>
      </w:r>
      <w:r w:rsidRPr="00B95728">
        <w:rPr>
          <w:rFonts w:ascii="Times New Roman" w:eastAsia="Calibri" w:hAnsi="Times New Roman"/>
          <w:sz w:val="28"/>
          <w:szCs w:val="28"/>
        </w:rPr>
        <w:t>Разработать программно-методическое сопровождение детской группы поддержки;</w:t>
      </w:r>
    </w:p>
    <w:p w:rsidR="00CF35DD" w:rsidRPr="00B95728" w:rsidRDefault="00CF35DD" w:rsidP="00B95728">
      <w:pPr>
        <w:spacing w:after="0"/>
        <w:ind w:firstLine="567"/>
        <w:rPr>
          <w:rFonts w:ascii="Times New Roman" w:eastAsia="Calibri" w:hAnsi="Times New Roman"/>
          <w:sz w:val="28"/>
          <w:szCs w:val="28"/>
        </w:rPr>
      </w:pPr>
      <w:r w:rsidRPr="00B95728">
        <w:rPr>
          <w:rFonts w:ascii="Times New Roman" w:eastAsia="Calibri" w:hAnsi="Times New Roman"/>
          <w:sz w:val="28"/>
          <w:szCs w:val="28"/>
        </w:rPr>
        <w:t xml:space="preserve">               </w:t>
      </w:r>
      <w:r w:rsidRPr="00B95728">
        <w:rPr>
          <w:rFonts w:ascii="Times New Roman" w:eastAsia="Calibri" w:hAnsi="Times New Roman"/>
          <w:b/>
          <w:sz w:val="28"/>
          <w:szCs w:val="28"/>
        </w:rPr>
        <w:t>2.</w:t>
      </w:r>
      <w:r w:rsidRPr="00B95728">
        <w:rPr>
          <w:rFonts w:ascii="Times New Roman" w:eastAsia="Calibri" w:hAnsi="Times New Roman"/>
          <w:sz w:val="28"/>
          <w:szCs w:val="28"/>
        </w:rPr>
        <w:t xml:space="preserve"> Организовать тренировочный процесс; </w:t>
      </w:r>
    </w:p>
    <w:p w:rsidR="00CF35DD" w:rsidRPr="00B95728" w:rsidRDefault="00CF35DD" w:rsidP="00B95728">
      <w:pPr>
        <w:spacing w:after="0"/>
        <w:ind w:firstLine="567"/>
        <w:rPr>
          <w:rFonts w:ascii="Times New Roman" w:eastAsia="Calibri" w:hAnsi="Times New Roman"/>
          <w:sz w:val="28"/>
          <w:szCs w:val="28"/>
        </w:rPr>
      </w:pPr>
      <w:r w:rsidRPr="00B95728">
        <w:rPr>
          <w:rFonts w:ascii="Times New Roman" w:eastAsia="Calibri" w:hAnsi="Times New Roman"/>
          <w:b/>
          <w:sz w:val="28"/>
          <w:szCs w:val="28"/>
        </w:rPr>
        <w:t xml:space="preserve">                3. </w:t>
      </w:r>
      <w:r w:rsidRPr="00B95728">
        <w:rPr>
          <w:rFonts w:ascii="Times New Roman" w:eastAsia="Calibri" w:hAnsi="Times New Roman"/>
          <w:sz w:val="28"/>
          <w:szCs w:val="28"/>
        </w:rPr>
        <w:t>Организация социально-значимой полезной деятельности (проектов), ориентированной на пропаганду ЗОЖ и вовлечение в ее реализацию родителей и детей.</w:t>
      </w:r>
      <w:r w:rsidRPr="00B95728">
        <w:rPr>
          <w:rFonts w:ascii="Times New Roman" w:eastAsia="Calibri" w:hAnsi="Times New Roman"/>
          <w:b/>
          <w:sz w:val="28"/>
          <w:szCs w:val="28"/>
        </w:rPr>
        <w:t xml:space="preserve">                               </w:t>
      </w:r>
    </w:p>
    <w:tbl>
      <w:tblPr>
        <w:tblStyle w:val="12"/>
        <w:tblW w:w="0" w:type="auto"/>
        <w:tblLook w:val="04A0" w:firstRow="1" w:lastRow="0" w:firstColumn="1" w:lastColumn="0" w:noHBand="0" w:noVBand="1"/>
      </w:tblPr>
      <w:tblGrid>
        <w:gridCol w:w="2613"/>
        <w:gridCol w:w="2598"/>
        <w:gridCol w:w="2513"/>
        <w:gridCol w:w="2470"/>
      </w:tblGrid>
      <w:tr w:rsidR="00CF35DD" w:rsidRPr="00B95728" w:rsidTr="00B95728">
        <w:tc>
          <w:tcPr>
            <w:tcW w:w="2747" w:type="dxa"/>
          </w:tcPr>
          <w:p w:rsidR="00CF35DD" w:rsidRPr="0063317A" w:rsidRDefault="00CF35DD" w:rsidP="0063317A">
            <w:pPr>
              <w:spacing w:after="0"/>
              <w:jc w:val="center"/>
              <w:rPr>
                <w:rFonts w:ascii="Times New Roman" w:eastAsia="Calibri" w:hAnsi="Times New Roman"/>
                <w:b/>
                <w:sz w:val="24"/>
                <w:szCs w:val="28"/>
              </w:rPr>
            </w:pPr>
            <w:r w:rsidRPr="0063317A">
              <w:rPr>
                <w:rFonts w:ascii="Times New Roman" w:eastAsia="Calibri" w:hAnsi="Times New Roman"/>
                <w:b/>
                <w:sz w:val="24"/>
                <w:szCs w:val="28"/>
              </w:rPr>
              <w:t>Этап</w:t>
            </w:r>
          </w:p>
        </w:tc>
        <w:tc>
          <w:tcPr>
            <w:tcW w:w="2747" w:type="dxa"/>
          </w:tcPr>
          <w:p w:rsidR="00CF35DD" w:rsidRPr="0063317A" w:rsidRDefault="00CF35DD" w:rsidP="0063317A">
            <w:pPr>
              <w:spacing w:after="0"/>
              <w:jc w:val="center"/>
              <w:rPr>
                <w:rFonts w:ascii="Times New Roman" w:eastAsia="Calibri" w:hAnsi="Times New Roman"/>
                <w:b/>
                <w:sz w:val="24"/>
                <w:szCs w:val="28"/>
              </w:rPr>
            </w:pPr>
            <w:r w:rsidRPr="0063317A">
              <w:rPr>
                <w:rFonts w:ascii="Times New Roman" w:eastAsia="Calibri" w:hAnsi="Times New Roman"/>
                <w:b/>
                <w:sz w:val="24"/>
                <w:szCs w:val="28"/>
              </w:rPr>
              <w:t>Методическая работа</w:t>
            </w:r>
          </w:p>
        </w:tc>
        <w:tc>
          <w:tcPr>
            <w:tcW w:w="2747" w:type="dxa"/>
          </w:tcPr>
          <w:p w:rsidR="00CF35DD" w:rsidRPr="0063317A" w:rsidRDefault="00CF35DD" w:rsidP="0063317A">
            <w:pPr>
              <w:spacing w:after="0"/>
              <w:jc w:val="center"/>
              <w:rPr>
                <w:rFonts w:ascii="Times New Roman" w:eastAsia="Calibri" w:hAnsi="Times New Roman"/>
                <w:b/>
                <w:sz w:val="24"/>
                <w:szCs w:val="28"/>
              </w:rPr>
            </w:pPr>
            <w:r w:rsidRPr="0063317A">
              <w:rPr>
                <w:rFonts w:ascii="Times New Roman" w:eastAsia="Calibri" w:hAnsi="Times New Roman"/>
                <w:b/>
                <w:sz w:val="24"/>
                <w:szCs w:val="28"/>
              </w:rPr>
              <w:t>Мероприятия с педагогами, родителями, детьми</w:t>
            </w:r>
          </w:p>
        </w:tc>
        <w:tc>
          <w:tcPr>
            <w:tcW w:w="2747" w:type="dxa"/>
          </w:tcPr>
          <w:p w:rsidR="00CF35DD" w:rsidRPr="0063317A" w:rsidRDefault="00CF35DD" w:rsidP="0063317A">
            <w:pPr>
              <w:spacing w:after="0"/>
              <w:jc w:val="center"/>
              <w:rPr>
                <w:rFonts w:ascii="Times New Roman" w:eastAsia="Calibri" w:hAnsi="Times New Roman"/>
                <w:b/>
                <w:sz w:val="24"/>
                <w:szCs w:val="28"/>
              </w:rPr>
            </w:pPr>
            <w:r w:rsidRPr="0063317A">
              <w:rPr>
                <w:rFonts w:ascii="Times New Roman" w:eastAsia="Calibri" w:hAnsi="Times New Roman"/>
                <w:b/>
                <w:sz w:val="24"/>
                <w:szCs w:val="28"/>
              </w:rPr>
              <w:t>Пополнение РППС</w:t>
            </w:r>
          </w:p>
        </w:tc>
      </w:tr>
      <w:tr w:rsidR="00CF35DD" w:rsidRPr="00B95728" w:rsidTr="00B95728">
        <w:tc>
          <w:tcPr>
            <w:tcW w:w="2747" w:type="dxa"/>
          </w:tcPr>
          <w:p w:rsidR="00CF35DD" w:rsidRPr="0063317A" w:rsidRDefault="00CF35DD" w:rsidP="0063317A">
            <w:pPr>
              <w:spacing w:after="0"/>
              <w:rPr>
                <w:rFonts w:ascii="Times New Roman" w:eastAsia="Calibri" w:hAnsi="Times New Roman"/>
                <w:b/>
                <w:sz w:val="24"/>
                <w:szCs w:val="28"/>
              </w:rPr>
            </w:pPr>
            <w:r w:rsidRPr="0063317A">
              <w:rPr>
                <w:rFonts w:ascii="Times New Roman" w:eastAsia="Calibri" w:hAnsi="Times New Roman"/>
                <w:b/>
                <w:sz w:val="24"/>
                <w:szCs w:val="28"/>
              </w:rPr>
              <w:t xml:space="preserve">Организационный </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Подбор и анализ литературы;</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Подбор репертуара;</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Изучение плана мероприятий;</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Реклама детской  группы поддержки</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Анкетирование родителей;</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Экскурсия в «Олимп» (сентябрь);</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Поход в лес;</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Презентация для детей о формах поддержки спортсменов на соревнованиях.</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Фотовыставка «Спорт и моя семья»</w:t>
            </w:r>
          </w:p>
          <w:p w:rsidR="00CF35DD" w:rsidRPr="0063317A" w:rsidRDefault="00CF35DD" w:rsidP="0063317A">
            <w:pPr>
              <w:spacing w:after="0"/>
              <w:rPr>
                <w:rFonts w:ascii="Times New Roman" w:eastAsia="Calibri" w:hAnsi="Times New Roman"/>
                <w:sz w:val="24"/>
                <w:szCs w:val="28"/>
              </w:rPr>
            </w:pPr>
          </w:p>
          <w:p w:rsidR="00CF35DD" w:rsidRPr="0063317A" w:rsidRDefault="00CF35DD" w:rsidP="0063317A">
            <w:pPr>
              <w:spacing w:after="0"/>
              <w:rPr>
                <w:rFonts w:ascii="Times New Roman" w:eastAsia="Calibri" w:hAnsi="Times New Roman"/>
                <w:sz w:val="24"/>
                <w:szCs w:val="28"/>
              </w:rPr>
            </w:pPr>
          </w:p>
          <w:p w:rsidR="00CF35DD" w:rsidRPr="0063317A" w:rsidRDefault="00CF35DD" w:rsidP="0063317A">
            <w:pPr>
              <w:spacing w:after="0"/>
              <w:rPr>
                <w:rFonts w:ascii="Times New Roman" w:eastAsia="Calibri" w:hAnsi="Times New Roman"/>
                <w:sz w:val="24"/>
                <w:szCs w:val="28"/>
              </w:rPr>
            </w:pP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Листовки для родителей</w:t>
            </w:r>
          </w:p>
        </w:tc>
      </w:tr>
      <w:tr w:rsidR="00CF35DD" w:rsidRPr="00B95728" w:rsidTr="00B95728">
        <w:tc>
          <w:tcPr>
            <w:tcW w:w="2747" w:type="dxa"/>
          </w:tcPr>
          <w:p w:rsidR="00CF35DD" w:rsidRPr="0063317A" w:rsidRDefault="00CF35DD" w:rsidP="0063317A">
            <w:pPr>
              <w:spacing w:after="0"/>
              <w:rPr>
                <w:rFonts w:ascii="Times New Roman" w:eastAsia="Calibri" w:hAnsi="Times New Roman"/>
                <w:b/>
                <w:sz w:val="24"/>
                <w:szCs w:val="28"/>
              </w:rPr>
            </w:pPr>
            <w:r w:rsidRPr="0063317A">
              <w:rPr>
                <w:rFonts w:ascii="Times New Roman" w:eastAsia="Calibri" w:hAnsi="Times New Roman"/>
                <w:b/>
                <w:sz w:val="24"/>
                <w:szCs w:val="28"/>
              </w:rPr>
              <w:lastRenderedPageBreak/>
              <w:t xml:space="preserve">Основной </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Постановка спортивных танцев;</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 xml:space="preserve">Разучивание </w:t>
            </w:r>
            <w:proofErr w:type="spellStart"/>
            <w:r w:rsidRPr="0063317A">
              <w:rPr>
                <w:rFonts w:ascii="Times New Roman" w:eastAsia="Calibri" w:hAnsi="Times New Roman"/>
                <w:sz w:val="24"/>
                <w:szCs w:val="28"/>
              </w:rPr>
              <w:t>речевок</w:t>
            </w:r>
            <w:proofErr w:type="spellEnd"/>
            <w:r w:rsidRPr="0063317A">
              <w:rPr>
                <w:rFonts w:ascii="Times New Roman" w:eastAsia="Calibri" w:hAnsi="Times New Roman"/>
                <w:sz w:val="24"/>
                <w:szCs w:val="28"/>
              </w:rPr>
              <w:t xml:space="preserve">,  </w:t>
            </w:r>
            <w:proofErr w:type="spellStart"/>
            <w:r w:rsidRPr="0063317A">
              <w:rPr>
                <w:rFonts w:ascii="Times New Roman" w:eastAsia="Calibri" w:hAnsi="Times New Roman"/>
                <w:sz w:val="24"/>
                <w:szCs w:val="28"/>
              </w:rPr>
              <w:t>кричалок</w:t>
            </w:r>
            <w:proofErr w:type="spellEnd"/>
            <w:r w:rsidRPr="0063317A">
              <w:rPr>
                <w:rFonts w:ascii="Times New Roman" w:eastAsia="Calibri" w:hAnsi="Times New Roman"/>
                <w:sz w:val="24"/>
                <w:szCs w:val="28"/>
              </w:rPr>
              <w:t xml:space="preserve"> и приветствий;</w:t>
            </w:r>
          </w:p>
          <w:p w:rsidR="00CF35DD" w:rsidRPr="0063317A" w:rsidRDefault="00CF35DD" w:rsidP="0063317A">
            <w:pPr>
              <w:spacing w:after="0"/>
              <w:rPr>
                <w:rFonts w:ascii="Times New Roman" w:eastAsia="Calibri" w:hAnsi="Times New Roman"/>
                <w:sz w:val="24"/>
                <w:szCs w:val="28"/>
              </w:rPr>
            </w:pP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Репетиции с родителями и детьми;</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 xml:space="preserve">Участия в массовых мероприятиях (Районная Спартакиада (октябрь – апрель), День Матери (ноябрь), Развлечение по ПДД для детей «Дошколята за безопасность дорожного движения» (февраль), </w:t>
            </w:r>
            <w:proofErr w:type="spellStart"/>
            <w:r w:rsidRPr="0063317A">
              <w:rPr>
                <w:rFonts w:ascii="Times New Roman" w:eastAsia="Calibri" w:hAnsi="Times New Roman"/>
                <w:sz w:val="24"/>
                <w:szCs w:val="28"/>
              </w:rPr>
              <w:t>флешмоб</w:t>
            </w:r>
            <w:proofErr w:type="spellEnd"/>
            <w:r w:rsidRPr="0063317A">
              <w:rPr>
                <w:rFonts w:ascii="Times New Roman" w:eastAsia="Calibri" w:hAnsi="Times New Roman"/>
                <w:sz w:val="24"/>
                <w:szCs w:val="28"/>
              </w:rPr>
              <w:t xml:space="preserve">  День физкультурника (2 </w:t>
            </w:r>
            <w:proofErr w:type="spellStart"/>
            <w:r w:rsidRPr="0063317A">
              <w:rPr>
                <w:rFonts w:ascii="Times New Roman" w:eastAsia="Calibri" w:hAnsi="Times New Roman"/>
                <w:sz w:val="24"/>
                <w:szCs w:val="28"/>
              </w:rPr>
              <w:t>нед</w:t>
            </w:r>
            <w:proofErr w:type="spellEnd"/>
            <w:r w:rsidRPr="0063317A">
              <w:rPr>
                <w:rFonts w:ascii="Times New Roman" w:eastAsia="Calibri" w:hAnsi="Times New Roman"/>
                <w:sz w:val="24"/>
                <w:szCs w:val="28"/>
              </w:rPr>
              <w:t xml:space="preserve">. августа), «Здравствуй, Лето!» (1 </w:t>
            </w:r>
            <w:proofErr w:type="spellStart"/>
            <w:r w:rsidRPr="0063317A">
              <w:rPr>
                <w:rFonts w:ascii="Times New Roman" w:eastAsia="Calibri" w:hAnsi="Times New Roman"/>
                <w:sz w:val="24"/>
                <w:szCs w:val="28"/>
              </w:rPr>
              <w:t>нед</w:t>
            </w:r>
            <w:proofErr w:type="spellEnd"/>
            <w:r w:rsidRPr="0063317A">
              <w:rPr>
                <w:rFonts w:ascii="Times New Roman" w:eastAsia="Calibri" w:hAnsi="Times New Roman"/>
                <w:sz w:val="24"/>
                <w:szCs w:val="28"/>
              </w:rPr>
              <w:t>. июня), и др.);</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Танцевальный мастер-класс для родителей (март)</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 xml:space="preserve">Костюмы для выступающих, султанчики, «помпоны», ленточки, </w:t>
            </w:r>
            <w:proofErr w:type="spellStart"/>
            <w:r w:rsidRPr="0063317A">
              <w:rPr>
                <w:rFonts w:ascii="Times New Roman" w:eastAsia="Calibri" w:hAnsi="Times New Roman"/>
                <w:sz w:val="24"/>
                <w:szCs w:val="28"/>
              </w:rPr>
              <w:t>шумелки</w:t>
            </w:r>
            <w:proofErr w:type="spellEnd"/>
            <w:r w:rsidRPr="0063317A">
              <w:rPr>
                <w:rFonts w:ascii="Times New Roman" w:eastAsia="Calibri" w:hAnsi="Times New Roman"/>
                <w:sz w:val="24"/>
                <w:szCs w:val="28"/>
              </w:rPr>
              <w:t>;</w:t>
            </w:r>
          </w:p>
          <w:p w:rsidR="00CF35DD" w:rsidRPr="0063317A" w:rsidRDefault="00CF35DD" w:rsidP="0063317A">
            <w:pPr>
              <w:spacing w:after="0"/>
              <w:rPr>
                <w:rFonts w:ascii="Times New Roman" w:eastAsia="Calibri" w:hAnsi="Times New Roman"/>
                <w:b/>
                <w:sz w:val="24"/>
                <w:szCs w:val="28"/>
              </w:rPr>
            </w:pPr>
            <w:r w:rsidRPr="0063317A">
              <w:rPr>
                <w:rFonts w:ascii="Times New Roman" w:eastAsia="Calibri" w:hAnsi="Times New Roman"/>
                <w:sz w:val="24"/>
                <w:szCs w:val="28"/>
              </w:rPr>
              <w:t>Схемы перестроений</w:t>
            </w:r>
          </w:p>
        </w:tc>
      </w:tr>
      <w:tr w:rsidR="00CF35DD" w:rsidRPr="00B95728" w:rsidTr="00B95728">
        <w:tc>
          <w:tcPr>
            <w:tcW w:w="2747" w:type="dxa"/>
          </w:tcPr>
          <w:p w:rsidR="00CF35DD" w:rsidRPr="0063317A" w:rsidRDefault="00CF35DD" w:rsidP="0063317A">
            <w:pPr>
              <w:spacing w:after="0"/>
              <w:rPr>
                <w:rFonts w:ascii="Times New Roman" w:eastAsia="Calibri" w:hAnsi="Times New Roman"/>
                <w:b/>
                <w:sz w:val="24"/>
                <w:szCs w:val="28"/>
              </w:rPr>
            </w:pPr>
            <w:r w:rsidRPr="0063317A">
              <w:rPr>
                <w:rFonts w:ascii="Times New Roman" w:eastAsia="Calibri" w:hAnsi="Times New Roman"/>
                <w:b/>
                <w:sz w:val="24"/>
                <w:szCs w:val="28"/>
              </w:rPr>
              <w:t xml:space="preserve">Аналитический </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Подведение итогов функционирования группы поддержки в соответствии с составленным планом</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Фотовыставка выступлений группы поддержки за год;</w:t>
            </w:r>
          </w:p>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Итоговый вечер спортивных игр с родителями (апрель)</w:t>
            </w:r>
          </w:p>
        </w:tc>
        <w:tc>
          <w:tcPr>
            <w:tcW w:w="2747" w:type="dxa"/>
          </w:tcPr>
          <w:p w:rsidR="00CF35DD" w:rsidRPr="0063317A" w:rsidRDefault="00CF35DD" w:rsidP="0063317A">
            <w:pPr>
              <w:spacing w:after="0"/>
              <w:rPr>
                <w:rFonts w:ascii="Times New Roman" w:eastAsia="Calibri" w:hAnsi="Times New Roman"/>
                <w:sz w:val="24"/>
                <w:szCs w:val="28"/>
              </w:rPr>
            </w:pPr>
            <w:r w:rsidRPr="0063317A">
              <w:rPr>
                <w:rFonts w:ascii="Times New Roman" w:eastAsia="Calibri" w:hAnsi="Times New Roman"/>
                <w:sz w:val="24"/>
                <w:szCs w:val="28"/>
              </w:rPr>
              <w:t>Фотоальбом</w:t>
            </w:r>
          </w:p>
        </w:tc>
      </w:tr>
    </w:tbl>
    <w:p w:rsidR="00CF35DD" w:rsidRPr="00B95728" w:rsidRDefault="00CF35DD" w:rsidP="00B95728">
      <w:pPr>
        <w:spacing w:after="0"/>
        <w:ind w:firstLine="567"/>
        <w:rPr>
          <w:rFonts w:ascii="Times New Roman" w:eastAsia="Calibri" w:hAnsi="Times New Roman"/>
          <w:b/>
          <w:sz w:val="28"/>
          <w:szCs w:val="28"/>
        </w:rPr>
      </w:pPr>
      <w:r w:rsidRPr="00B95728">
        <w:rPr>
          <w:rFonts w:ascii="Times New Roman" w:eastAsia="Calibri" w:hAnsi="Times New Roman"/>
          <w:b/>
          <w:sz w:val="28"/>
          <w:szCs w:val="28"/>
        </w:rPr>
        <w:t xml:space="preserve">Ожидаемый результат: </w:t>
      </w:r>
    </w:p>
    <w:p w:rsidR="00CF35DD" w:rsidRPr="00B95728" w:rsidRDefault="00CF35DD" w:rsidP="00B95728">
      <w:pPr>
        <w:spacing w:after="0"/>
        <w:ind w:firstLine="567"/>
        <w:rPr>
          <w:rFonts w:ascii="Times New Roman" w:eastAsia="Calibri" w:hAnsi="Times New Roman"/>
          <w:sz w:val="28"/>
          <w:szCs w:val="28"/>
        </w:rPr>
      </w:pPr>
      <w:r w:rsidRPr="00B95728">
        <w:rPr>
          <w:rFonts w:ascii="Times New Roman" w:eastAsia="Calibri" w:hAnsi="Times New Roman"/>
          <w:sz w:val="28"/>
          <w:szCs w:val="28"/>
        </w:rPr>
        <w:t xml:space="preserve">Все дети и некоторые родители вовлечены в музыкально-спортивные массовые мероприятия.  У детей обогатился опыт участия в физкультурно-музыкальных постановках, активизировался интерес к различным видам спорта. </w:t>
      </w:r>
    </w:p>
    <w:p w:rsidR="00CF35DD" w:rsidRPr="00B95728" w:rsidRDefault="00CF35DD" w:rsidP="00B95728">
      <w:pPr>
        <w:spacing w:after="0"/>
        <w:ind w:firstLine="567"/>
        <w:rPr>
          <w:rFonts w:ascii="Times New Roman" w:eastAsia="Calibri" w:hAnsi="Times New Roman"/>
          <w:b/>
          <w:sz w:val="28"/>
          <w:szCs w:val="28"/>
        </w:rPr>
      </w:pPr>
    </w:p>
    <w:p w:rsidR="0063317A" w:rsidRPr="00B95728" w:rsidRDefault="0063317A" w:rsidP="0063317A">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Селеткова</w:t>
      </w:r>
      <w:proofErr w:type="spellEnd"/>
      <w:r w:rsidRPr="00B95728">
        <w:rPr>
          <w:rFonts w:ascii="Times New Roman" w:hAnsi="Times New Roman"/>
          <w:sz w:val="28"/>
          <w:szCs w:val="28"/>
        </w:rPr>
        <w:t xml:space="preserve"> Л</w:t>
      </w:r>
      <w:r>
        <w:rPr>
          <w:rFonts w:ascii="Times New Roman" w:hAnsi="Times New Roman"/>
          <w:sz w:val="28"/>
          <w:szCs w:val="28"/>
        </w:rPr>
        <w:t>.</w:t>
      </w:r>
      <w:r w:rsidRPr="00B95728">
        <w:rPr>
          <w:rFonts w:ascii="Times New Roman" w:hAnsi="Times New Roman"/>
          <w:sz w:val="28"/>
          <w:szCs w:val="28"/>
        </w:rPr>
        <w:t>В</w:t>
      </w:r>
      <w:r>
        <w:rPr>
          <w:rFonts w:ascii="Times New Roman" w:hAnsi="Times New Roman"/>
          <w:sz w:val="28"/>
          <w:szCs w:val="28"/>
        </w:rPr>
        <w:t>.</w:t>
      </w:r>
      <w:r w:rsidRPr="00B95728">
        <w:rPr>
          <w:rFonts w:ascii="Times New Roman" w:hAnsi="Times New Roman"/>
          <w:sz w:val="28"/>
          <w:szCs w:val="28"/>
        </w:rPr>
        <w:t>, воспитатель</w:t>
      </w:r>
    </w:p>
    <w:p w:rsidR="00E9114E" w:rsidRPr="00B95728" w:rsidRDefault="00E9114E" w:rsidP="00B95728">
      <w:pPr>
        <w:spacing w:after="0"/>
        <w:ind w:firstLine="567"/>
        <w:jc w:val="right"/>
        <w:rPr>
          <w:rFonts w:ascii="Times New Roman" w:hAnsi="Times New Roman"/>
          <w:sz w:val="28"/>
          <w:szCs w:val="28"/>
        </w:rPr>
      </w:pPr>
      <w:r w:rsidRPr="00B95728">
        <w:rPr>
          <w:rFonts w:ascii="Times New Roman" w:hAnsi="Times New Roman"/>
          <w:sz w:val="28"/>
          <w:szCs w:val="28"/>
        </w:rPr>
        <w:t>МБДОУ «Детский сад</w:t>
      </w:r>
      <w:r w:rsidR="00E56514">
        <w:rPr>
          <w:rFonts w:ascii="Times New Roman" w:hAnsi="Times New Roman"/>
          <w:sz w:val="28"/>
          <w:szCs w:val="28"/>
        </w:rPr>
        <w:t xml:space="preserve"> </w:t>
      </w:r>
      <w:r w:rsidRPr="00B95728">
        <w:rPr>
          <w:rFonts w:ascii="Times New Roman" w:hAnsi="Times New Roman"/>
          <w:sz w:val="28"/>
          <w:szCs w:val="28"/>
        </w:rPr>
        <w:t>№1»</w:t>
      </w:r>
    </w:p>
    <w:p w:rsidR="0063317A" w:rsidRPr="00B95728" w:rsidRDefault="0063317A" w:rsidP="0063317A">
      <w:pPr>
        <w:spacing w:after="0"/>
        <w:ind w:firstLine="567"/>
        <w:jc w:val="right"/>
        <w:rPr>
          <w:rFonts w:ascii="Times New Roman" w:hAnsi="Times New Roman"/>
          <w:sz w:val="28"/>
          <w:szCs w:val="28"/>
        </w:rPr>
      </w:pPr>
      <w:r w:rsidRPr="00B95728">
        <w:rPr>
          <w:rFonts w:ascii="Times New Roman" w:hAnsi="Times New Roman"/>
          <w:sz w:val="28"/>
          <w:szCs w:val="28"/>
        </w:rPr>
        <w:t>г.</w:t>
      </w:r>
      <w:r>
        <w:rPr>
          <w:rFonts w:ascii="Times New Roman" w:hAnsi="Times New Roman"/>
          <w:sz w:val="28"/>
          <w:szCs w:val="28"/>
        </w:rPr>
        <w:t xml:space="preserve"> </w:t>
      </w:r>
      <w:r w:rsidRPr="00B95728">
        <w:rPr>
          <w:rFonts w:ascii="Times New Roman" w:hAnsi="Times New Roman"/>
          <w:sz w:val="28"/>
          <w:szCs w:val="28"/>
        </w:rPr>
        <w:t>Верещагино</w:t>
      </w:r>
    </w:p>
    <w:p w:rsidR="00E9114E" w:rsidRPr="0038116F" w:rsidRDefault="00E9114E" w:rsidP="00540C8F">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Программа проекта «Кратковременные образовательные практики</w:t>
      </w:r>
    </w:p>
    <w:p w:rsidR="00E9114E" w:rsidRPr="0038116F" w:rsidRDefault="00E9114E" w:rsidP="00540C8F">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«Развиваемся в творчестве», как сетевая инновационная форма содружества детей и взрослых»</w:t>
      </w:r>
    </w:p>
    <w:p w:rsidR="00E9114E" w:rsidRPr="00B95728" w:rsidRDefault="00E9114E" w:rsidP="00540C8F">
      <w:pPr>
        <w:spacing w:after="0"/>
        <w:ind w:firstLine="567"/>
        <w:jc w:val="both"/>
        <w:rPr>
          <w:rFonts w:ascii="Times New Roman" w:hAnsi="Times New Roman"/>
          <w:sz w:val="28"/>
          <w:szCs w:val="28"/>
        </w:rPr>
      </w:pPr>
      <w:r w:rsidRPr="00B95728">
        <w:rPr>
          <w:rFonts w:ascii="Times New Roman" w:hAnsi="Times New Roman"/>
          <w:sz w:val="28"/>
          <w:szCs w:val="28"/>
        </w:rPr>
        <w:t>Согласно  Федерального Закона  «Об образовании в Российской Федерации» дошкольная ступень, является самостоятельным уровнем образования.</w:t>
      </w:r>
    </w:p>
    <w:p w:rsidR="00E9114E" w:rsidRPr="00B95728" w:rsidRDefault="00E9114E" w:rsidP="00540C8F">
      <w:pPr>
        <w:spacing w:after="0"/>
        <w:ind w:firstLine="567"/>
        <w:jc w:val="both"/>
        <w:rPr>
          <w:rFonts w:ascii="Times New Roman" w:hAnsi="Times New Roman"/>
          <w:sz w:val="28"/>
          <w:szCs w:val="28"/>
        </w:rPr>
      </w:pPr>
      <w:r w:rsidRPr="00B95728">
        <w:rPr>
          <w:rFonts w:ascii="Times New Roman" w:hAnsi="Times New Roman"/>
          <w:sz w:val="28"/>
          <w:szCs w:val="28"/>
        </w:rPr>
        <w:t xml:space="preserve">Программа проекта «Кратковременные образовательные практики «Развиваемся в творчестве», как сетевая инновационная форма содружества детей и взрослых» </w:t>
      </w:r>
      <w:r w:rsidRPr="00B95728">
        <w:rPr>
          <w:rFonts w:ascii="Times New Roman" w:hAnsi="Times New Roman"/>
          <w:sz w:val="28"/>
          <w:szCs w:val="28"/>
        </w:rPr>
        <w:lastRenderedPageBreak/>
        <w:t>основана на принципах дошкольного образования, заложенных в Федеральном государственном стандарте дошкольного образования:</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 xml:space="preserve">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поддержка инициативы детей в различных видах деятельности;</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 xml:space="preserve">сотрудничество Организации с семьёй; </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 xml:space="preserve">приобщение детей к социокультурным нормам, традициям семьи, общества и государства; </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 xml:space="preserve">формирование познавательных интересов и познавательных действий ребенка в различных видах деятельности; </w:t>
      </w:r>
    </w:p>
    <w:p w:rsidR="00E9114E" w:rsidRPr="00B95728" w:rsidRDefault="00E9114E" w:rsidP="002C2A51">
      <w:pPr>
        <w:numPr>
          <w:ilvl w:val="0"/>
          <w:numId w:val="60"/>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E9114E" w:rsidRPr="00B95728" w:rsidRDefault="00E9114E" w:rsidP="002C2A51">
      <w:pPr>
        <w:numPr>
          <w:ilvl w:val="0"/>
          <w:numId w:val="60"/>
        </w:numPr>
        <w:suppressAutoHyphens/>
        <w:spacing w:after="0"/>
        <w:ind w:left="0" w:firstLine="567"/>
        <w:jc w:val="both"/>
        <w:rPr>
          <w:rFonts w:ascii="Times New Roman" w:hAnsi="Times New Roman"/>
          <w:color w:val="111111"/>
          <w:sz w:val="28"/>
          <w:szCs w:val="28"/>
          <w:shd w:val="clear" w:color="auto" w:fill="FFFFFF"/>
        </w:rPr>
      </w:pPr>
      <w:r w:rsidRPr="00B95728">
        <w:rPr>
          <w:rFonts w:ascii="Times New Roman" w:hAnsi="Times New Roman"/>
          <w:sz w:val="28"/>
          <w:szCs w:val="28"/>
        </w:rPr>
        <w:t>учёт этнокультурной ситуации развития детей.</w:t>
      </w:r>
    </w:p>
    <w:p w:rsidR="00E9114E" w:rsidRPr="00B95728" w:rsidRDefault="00E9114E" w:rsidP="00540C8F">
      <w:pPr>
        <w:spacing w:after="0"/>
        <w:ind w:firstLine="567"/>
        <w:jc w:val="both"/>
        <w:rPr>
          <w:rFonts w:ascii="Times New Roman" w:hAnsi="Times New Roman"/>
          <w:color w:val="111111"/>
          <w:sz w:val="28"/>
          <w:szCs w:val="28"/>
          <w:shd w:val="clear" w:color="auto" w:fill="FFFFFF"/>
        </w:rPr>
      </w:pPr>
      <w:r w:rsidRPr="00B95728">
        <w:rPr>
          <w:rFonts w:ascii="Times New Roman" w:hAnsi="Times New Roman"/>
          <w:sz w:val="28"/>
          <w:szCs w:val="28"/>
        </w:rPr>
        <w:t xml:space="preserve">ФГОС делает акцент </w:t>
      </w:r>
      <w:r w:rsidRPr="00B95728">
        <w:rPr>
          <w:rFonts w:ascii="Times New Roman" w:hAnsi="Times New Roman"/>
          <w:b/>
          <w:sz w:val="28"/>
          <w:szCs w:val="28"/>
        </w:rPr>
        <w:t>на системно -деятельностный подход</w:t>
      </w:r>
      <w:r w:rsidRPr="00B95728">
        <w:rPr>
          <w:rFonts w:ascii="Times New Roman" w:hAnsi="Times New Roman"/>
          <w:sz w:val="28"/>
          <w:szCs w:val="28"/>
        </w:rPr>
        <w:t xml:space="preserve"> в образовательном процессе и </w:t>
      </w:r>
      <w:r w:rsidRPr="00B95728">
        <w:rPr>
          <w:rFonts w:ascii="Times New Roman" w:hAnsi="Times New Roman"/>
          <w:sz w:val="28"/>
          <w:szCs w:val="28"/>
          <w:lang w:eastAsia="ru-RU"/>
        </w:rPr>
        <w:t xml:space="preserve">нацеливает нас, педагогов ДОУ на отказ от ведущей роли взрослого, в пользу «активного ребенка»; </w:t>
      </w:r>
    </w:p>
    <w:p w:rsidR="00E9114E" w:rsidRPr="00B95728" w:rsidRDefault="00E9114E" w:rsidP="00540C8F">
      <w:pPr>
        <w:spacing w:after="0"/>
        <w:ind w:firstLine="567"/>
        <w:jc w:val="both"/>
        <w:rPr>
          <w:rFonts w:ascii="Times New Roman" w:hAnsi="Times New Roman"/>
          <w:b/>
          <w:sz w:val="28"/>
          <w:szCs w:val="28"/>
        </w:rPr>
      </w:pPr>
      <w:r w:rsidRPr="00B95728">
        <w:rPr>
          <w:rFonts w:ascii="Times New Roman" w:hAnsi="Times New Roman"/>
          <w:color w:val="111111"/>
          <w:sz w:val="28"/>
          <w:szCs w:val="28"/>
          <w:shd w:val="clear" w:color="auto" w:fill="FFFFFF"/>
        </w:rPr>
        <w:t>Современные требования в образовании  побуждают использовать новые формы взаимодействия </w:t>
      </w:r>
      <w:r w:rsidRPr="00B95728">
        <w:rPr>
          <w:rStyle w:val="ab"/>
          <w:rFonts w:ascii="Times New Roman" w:hAnsi="Times New Roman"/>
          <w:color w:val="111111"/>
          <w:sz w:val="28"/>
          <w:szCs w:val="28"/>
          <w:shd w:val="clear" w:color="auto" w:fill="FFFFFF"/>
        </w:rPr>
        <w:t>детского сада и семьи</w:t>
      </w:r>
      <w:r w:rsidRPr="00B95728">
        <w:rPr>
          <w:rFonts w:ascii="Times New Roman" w:hAnsi="Times New Roman"/>
          <w:color w:val="111111"/>
          <w:sz w:val="28"/>
          <w:szCs w:val="28"/>
          <w:shd w:val="clear" w:color="auto" w:fill="FFFFFF"/>
        </w:rPr>
        <w:t>. Основная цель – установление доверительных отношений, объединение их в одну команду, воспитание потребности делиться друг с другом своими проблемами и </w:t>
      </w:r>
      <w:r w:rsidRPr="00B95728">
        <w:rPr>
          <w:rStyle w:val="ab"/>
          <w:rFonts w:ascii="Times New Roman" w:hAnsi="Times New Roman"/>
          <w:color w:val="111111"/>
          <w:sz w:val="28"/>
          <w:szCs w:val="28"/>
          <w:shd w:val="clear" w:color="auto" w:fill="FFFFFF"/>
        </w:rPr>
        <w:t>совместно их решать</w:t>
      </w:r>
      <w:r w:rsidRPr="00B95728">
        <w:rPr>
          <w:rFonts w:ascii="Times New Roman" w:hAnsi="Times New Roman"/>
          <w:color w:val="111111"/>
          <w:sz w:val="28"/>
          <w:szCs w:val="28"/>
          <w:shd w:val="clear" w:color="auto" w:fill="FFFFFF"/>
        </w:rPr>
        <w:t xml:space="preserve">. </w:t>
      </w:r>
    </w:p>
    <w:p w:rsidR="00E9114E" w:rsidRPr="00B95728" w:rsidRDefault="00E9114E" w:rsidP="00540C8F">
      <w:pPr>
        <w:spacing w:after="0"/>
        <w:ind w:firstLine="567"/>
        <w:jc w:val="both"/>
        <w:rPr>
          <w:rFonts w:ascii="Times New Roman" w:hAnsi="Times New Roman"/>
          <w:sz w:val="28"/>
          <w:szCs w:val="28"/>
        </w:rPr>
      </w:pPr>
      <w:r w:rsidRPr="00B95728">
        <w:rPr>
          <w:rFonts w:ascii="Times New Roman" w:hAnsi="Times New Roman"/>
          <w:b/>
          <w:sz w:val="28"/>
          <w:szCs w:val="28"/>
        </w:rPr>
        <w:t>В нашей группе сложилась проблема:</w:t>
      </w:r>
      <w:r w:rsidRPr="00B95728">
        <w:rPr>
          <w:rFonts w:ascii="Times New Roman" w:hAnsi="Times New Roman"/>
          <w:sz w:val="28"/>
          <w:szCs w:val="28"/>
        </w:rPr>
        <w:t xml:space="preserve"> по результатам педагогического наблюдения, мы выявили, что практически всем детям очень нравится заниматься рисованием, лепкой, аппликацией, но взаимодействия между родителями и их детьми в творческом  направлении развивается слабо.  Большинство родителей  пассивны по отношению к  совместной творческой  с детьми деятельности, не все родители проявляют интерес к организованным в дошкольном учреждении выставкам.  </w:t>
      </w:r>
    </w:p>
    <w:p w:rsidR="00E9114E" w:rsidRPr="00B95728" w:rsidRDefault="00E9114E" w:rsidP="00540C8F">
      <w:pPr>
        <w:spacing w:after="0"/>
        <w:ind w:firstLine="567"/>
        <w:jc w:val="both"/>
        <w:rPr>
          <w:rStyle w:val="af5"/>
          <w:rFonts w:ascii="Times New Roman" w:hAnsi="Times New Roman"/>
          <w:i w:val="0"/>
          <w:iCs w:val="0"/>
          <w:sz w:val="28"/>
          <w:szCs w:val="28"/>
        </w:rPr>
      </w:pPr>
      <w:r w:rsidRPr="00B95728">
        <w:rPr>
          <w:rFonts w:ascii="Times New Roman" w:hAnsi="Times New Roman"/>
          <w:sz w:val="28"/>
          <w:szCs w:val="28"/>
        </w:rPr>
        <w:t>Поэтому возникла</w:t>
      </w:r>
      <w:r w:rsidRPr="00B95728">
        <w:rPr>
          <w:rFonts w:ascii="Times New Roman" w:hAnsi="Times New Roman"/>
          <w:b/>
          <w:sz w:val="28"/>
          <w:szCs w:val="28"/>
        </w:rPr>
        <w:t xml:space="preserve"> идея</w:t>
      </w:r>
      <w:r w:rsidRPr="00B95728">
        <w:rPr>
          <w:rFonts w:ascii="Times New Roman" w:hAnsi="Times New Roman"/>
          <w:sz w:val="28"/>
          <w:szCs w:val="28"/>
        </w:rPr>
        <w:t xml:space="preserve"> проводить </w:t>
      </w:r>
      <w:r w:rsidRPr="00B95728">
        <w:rPr>
          <w:rStyle w:val="af5"/>
          <w:rFonts w:ascii="Times New Roman" w:hAnsi="Times New Roman"/>
          <w:i w:val="0"/>
          <w:iCs w:val="0"/>
          <w:sz w:val="28"/>
          <w:szCs w:val="28"/>
        </w:rPr>
        <w:t>кратковременные образовательные практики «Развиваемся в творчестве», совместно с родителями, с использованием  системно-</w:t>
      </w:r>
      <w:proofErr w:type="spellStart"/>
      <w:r w:rsidRPr="00B95728">
        <w:rPr>
          <w:rStyle w:val="af5"/>
          <w:rFonts w:ascii="Times New Roman" w:hAnsi="Times New Roman"/>
          <w:i w:val="0"/>
          <w:iCs w:val="0"/>
          <w:sz w:val="28"/>
          <w:szCs w:val="28"/>
        </w:rPr>
        <w:t>деятельностного</w:t>
      </w:r>
      <w:proofErr w:type="spellEnd"/>
      <w:r w:rsidRPr="00B95728">
        <w:rPr>
          <w:rStyle w:val="af5"/>
          <w:rFonts w:ascii="Times New Roman" w:hAnsi="Times New Roman"/>
          <w:i w:val="0"/>
          <w:iCs w:val="0"/>
          <w:sz w:val="28"/>
          <w:szCs w:val="28"/>
        </w:rPr>
        <w:t xml:space="preserve"> подхода,  так как  любая деятельность дает бесценный опыт и формирует у ребенка важные умения: </w:t>
      </w:r>
    </w:p>
    <w:p w:rsidR="00E9114E" w:rsidRPr="00B95728" w:rsidRDefault="00E9114E" w:rsidP="00540C8F">
      <w:pPr>
        <w:pStyle w:val="a5"/>
        <w:spacing w:line="276" w:lineRule="auto"/>
        <w:ind w:firstLine="567"/>
        <w:jc w:val="both"/>
        <w:rPr>
          <w:rFonts w:ascii="Times New Roman" w:hAnsi="Times New Roman" w:cs="Times New Roman"/>
          <w:sz w:val="28"/>
          <w:szCs w:val="28"/>
        </w:rPr>
      </w:pPr>
      <w:r w:rsidRPr="00B95728">
        <w:rPr>
          <w:rStyle w:val="af5"/>
          <w:rFonts w:ascii="Times New Roman" w:hAnsi="Times New Roman" w:cs="Times New Roman"/>
          <w:i w:val="0"/>
          <w:iCs w:val="0"/>
          <w:sz w:val="28"/>
          <w:szCs w:val="28"/>
        </w:rPr>
        <w:t xml:space="preserve">умение ставить перед собой цель, находить пути ее достижения, умение планировать свою деятельность и реализовывать план, достигать результата, адекватно его оценивать, справляться с возникающими трудностями.  </w:t>
      </w:r>
      <w:r w:rsidRPr="00B95728">
        <w:rPr>
          <w:rStyle w:val="af5"/>
          <w:rFonts w:ascii="Times New Roman" w:hAnsi="Times New Roman" w:cs="Times New Roman"/>
          <w:i w:val="0"/>
          <w:sz w:val="28"/>
          <w:szCs w:val="28"/>
        </w:rPr>
        <w:t xml:space="preserve">Знания, </w:t>
      </w:r>
      <w:r w:rsidRPr="00B95728">
        <w:rPr>
          <w:rStyle w:val="af5"/>
          <w:rFonts w:ascii="Times New Roman" w:hAnsi="Times New Roman" w:cs="Times New Roman"/>
          <w:i w:val="0"/>
          <w:sz w:val="28"/>
          <w:szCs w:val="28"/>
        </w:rPr>
        <w:lastRenderedPageBreak/>
        <w:t>полученные в процессе деятельности, ребенок может  потом легко применять на практике, что обеспечит в дальнейшем успешность его обучения в школе.</w:t>
      </w:r>
    </w:p>
    <w:p w:rsidR="00E9114E" w:rsidRPr="00B95728" w:rsidRDefault="00E9114E" w:rsidP="00540C8F">
      <w:pPr>
        <w:spacing w:after="0"/>
        <w:ind w:firstLine="567"/>
        <w:jc w:val="both"/>
        <w:rPr>
          <w:rFonts w:ascii="Times New Roman" w:hAnsi="Times New Roman"/>
          <w:sz w:val="28"/>
          <w:szCs w:val="28"/>
        </w:rPr>
      </w:pPr>
      <w:r w:rsidRPr="00B95728">
        <w:rPr>
          <w:rFonts w:ascii="Times New Roman" w:hAnsi="Times New Roman"/>
          <w:b/>
          <w:sz w:val="28"/>
          <w:szCs w:val="28"/>
        </w:rPr>
        <w:t>Цель проекта</w:t>
      </w:r>
      <w:r w:rsidRPr="00B95728">
        <w:rPr>
          <w:rFonts w:ascii="Times New Roman" w:hAnsi="Times New Roman"/>
          <w:sz w:val="28"/>
          <w:szCs w:val="28"/>
        </w:rPr>
        <w:t xml:space="preserve">: Создание условий для социализации и творческого развития всех субъектов образовательных отношений. </w:t>
      </w:r>
    </w:p>
    <w:p w:rsidR="00E9114E" w:rsidRPr="00B95728" w:rsidRDefault="00E9114E" w:rsidP="00540C8F">
      <w:pPr>
        <w:spacing w:after="0"/>
        <w:ind w:firstLine="567"/>
        <w:jc w:val="both"/>
        <w:rPr>
          <w:rFonts w:ascii="Times New Roman" w:hAnsi="Times New Roman"/>
          <w:sz w:val="28"/>
          <w:szCs w:val="28"/>
        </w:rPr>
      </w:pPr>
      <w:r w:rsidRPr="00B95728">
        <w:rPr>
          <w:rFonts w:ascii="Times New Roman" w:hAnsi="Times New Roman"/>
          <w:b/>
          <w:sz w:val="28"/>
          <w:szCs w:val="28"/>
        </w:rPr>
        <w:t xml:space="preserve">Задачи: </w:t>
      </w:r>
    </w:p>
    <w:p w:rsidR="00E9114E" w:rsidRPr="00540C8F" w:rsidRDefault="00E9114E" w:rsidP="002C2A51">
      <w:pPr>
        <w:pStyle w:val="a3"/>
        <w:numPr>
          <w:ilvl w:val="0"/>
          <w:numId w:val="129"/>
        </w:numPr>
        <w:suppressAutoHyphens/>
        <w:spacing w:after="0"/>
        <w:jc w:val="both"/>
        <w:rPr>
          <w:rFonts w:ascii="Times New Roman" w:hAnsi="Times New Roman"/>
          <w:sz w:val="28"/>
          <w:szCs w:val="28"/>
        </w:rPr>
      </w:pPr>
      <w:r w:rsidRPr="00540C8F">
        <w:rPr>
          <w:rFonts w:ascii="Times New Roman" w:hAnsi="Times New Roman"/>
          <w:sz w:val="28"/>
          <w:szCs w:val="28"/>
        </w:rPr>
        <w:t>Изучить нормативно-методическую литературу по проблемам проекта</w:t>
      </w:r>
    </w:p>
    <w:p w:rsidR="00E9114E" w:rsidRPr="00540C8F" w:rsidRDefault="00E9114E" w:rsidP="002C2A51">
      <w:pPr>
        <w:pStyle w:val="a3"/>
        <w:numPr>
          <w:ilvl w:val="0"/>
          <w:numId w:val="129"/>
        </w:numPr>
        <w:suppressAutoHyphens/>
        <w:spacing w:after="0"/>
        <w:jc w:val="both"/>
        <w:rPr>
          <w:rFonts w:ascii="Times New Roman" w:hAnsi="Times New Roman"/>
          <w:sz w:val="28"/>
          <w:szCs w:val="28"/>
        </w:rPr>
      </w:pPr>
      <w:r w:rsidRPr="00540C8F">
        <w:rPr>
          <w:rFonts w:ascii="Times New Roman" w:hAnsi="Times New Roman"/>
          <w:sz w:val="28"/>
          <w:szCs w:val="28"/>
        </w:rPr>
        <w:t>Разработать план мероприятий совместных детско-родительских  КОП «Развитие в творчестве» с позиции системно-деятельного подхода.</w:t>
      </w:r>
    </w:p>
    <w:p w:rsidR="00E9114E" w:rsidRPr="00540C8F" w:rsidRDefault="00E9114E" w:rsidP="002C2A51">
      <w:pPr>
        <w:pStyle w:val="a3"/>
        <w:numPr>
          <w:ilvl w:val="0"/>
          <w:numId w:val="129"/>
        </w:numPr>
        <w:suppressAutoHyphens/>
        <w:spacing w:after="0"/>
        <w:jc w:val="both"/>
        <w:rPr>
          <w:rFonts w:ascii="Times New Roman" w:hAnsi="Times New Roman"/>
          <w:sz w:val="28"/>
          <w:szCs w:val="28"/>
        </w:rPr>
      </w:pPr>
      <w:r w:rsidRPr="00540C8F">
        <w:rPr>
          <w:rFonts w:ascii="Times New Roman" w:hAnsi="Times New Roman"/>
          <w:sz w:val="28"/>
          <w:szCs w:val="28"/>
        </w:rPr>
        <w:t xml:space="preserve">Разработать диагностический инструментарий для отслеживания результатов. </w:t>
      </w:r>
    </w:p>
    <w:p w:rsidR="00E9114E" w:rsidRPr="00540C8F" w:rsidRDefault="00E9114E" w:rsidP="002C2A51">
      <w:pPr>
        <w:pStyle w:val="a3"/>
        <w:numPr>
          <w:ilvl w:val="0"/>
          <w:numId w:val="129"/>
        </w:numPr>
        <w:suppressAutoHyphens/>
        <w:spacing w:after="0"/>
        <w:jc w:val="both"/>
        <w:rPr>
          <w:rFonts w:ascii="Times New Roman" w:hAnsi="Times New Roman"/>
          <w:sz w:val="28"/>
          <w:szCs w:val="28"/>
        </w:rPr>
      </w:pPr>
      <w:r w:rsidRPr="00540C8F">
        <w:rPr>
          <w:rFonts w:ascii="Times New Roman" w:hAnsi="Times New Roman"/>
          <w:sz w:val="28"/>
          <w:szCs w:val="28"/>
        </w:rPr>
        <w:t>Создать условия для совместного детско-родительского творчества</w:t>
      </w:r>
    </w:p>
    <w:p w:rsidR="00E9114E" w:rsidRPr="00B95728" w:rsidRDefault="00E9114E" w:rsidP="00540C8F">
      <w:pPr>
        <w:spacing w:after="0"/>
        <w:ind w:firstLine="567"/>
        <w:jc w:val="both"/>
        <w:rPr>
          <w:rFonts w:ascii="Times New Roman" w:hAnsi="Times New Roman"/>
          <w:sz w:val="28"/>
          <w:szCs w:val="28"/>
        </w:rPr>
      </w:pPr>
      <w:r w:rsidRPr="00B95728">
        <w:rPr>
          <w:rFonts w:ascii="Times New Roman" w:hAnsi="Times New Roman"/>
          <w:b/>
          <w:sz w:val="28"/>
          <w:szCs w:val="28"/>
        </w:rPr>
        <w:t>Содержание проекта</w:t>
      </w:r>
    </w:p>
    <w:tbl>
      <w:tblPr>
        <w:tblW w:w="9751" w:type="dxa"/>
        <w:tblInd w:w="421" w:type="dxa"/>
        <w:tblLayout w:type="fixed"/>
        <w:tblLook w:val="0000" w:firstRow="0" w:lastRow="0" w:firstColumn="0" w:lastColumn="0" w:noHBand="0" w:noVBand="0"/>
      </w:tblPr>
      <w:tblGrid>
        <w:gridCol w:w="4394"/>
        <w:gridCol w:w="2126"/>
        <w:gridCol w:w="3231"/>
      </w:tblGrid>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Мероприятие</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Ответственные</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Результат</w:t>
            </w:r>
          </w:p>
        </w:tc>
      </w:tr>
      <w:tr w:rsidR="00E9114E" w:rsidRPr="00540C8F" w:rsidTr="00E56514">
        <w:tc>
          <w:tcPr>
            <w:tcW w:w="9751" w:type="dxa"/>
            <w:gridSpan w:val="3"/>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b/>
                <w:sz w:val="24"/>
                <w:szCs w:val="28"/>
              </w:rPr>
              <w:t>1 этап. Подготовительный</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Сбор информации,</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изучение нормативно-правовых документов, анализ методической литературы</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Воспитатель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Подборка программно-методического обеспечения для реализации проекта</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Разработка  плана проекта</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 </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Воспитатель</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и старший воспитатель</w:t>
            </w:r>
          </w:p>
          <w:p w:rsidR="00E9114E" w:rsidRPr="00540C8F" w:rsidRDefault="00E9114E" w:rsidP="00540C8F">
            <w:pPr>
              <w:spacing w:after="0"/>
              <w:ind w:firstLine="49"/>
              <w:rPr>
                <w:rFonts w:ascii="Times New Roman" w:hAnsi="Times New Roman"/>
                <w:sz w:val="24"/>
                <w:szCs w:val="28"/>
              </w:rPr>
            </w:pP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Наличие программы проекта Кратковременные образовательные практики «Развиваемся в творчестве», как сетевая инновационная форма содружества детей и взрослых»</w:t>
            </w:r>
          </w:p>
          <w:p w:rsidR="00E9114E" w:rsidRPr="00540C8F" w:rsidRDefault="00E9114E" w:rsidP="00540C8F">
            <w:pPr>
              <w:spacing w:after="0"/>
              <w:ind w:firstLine="49"/>
              <w:rPr>
                <w:rFonts w:ascii="Times New Roman" w:hAnsi="Times New Roman"/>
                <w:sz w:val="24"/>
                <w:szCs w:val="28"/>
              </w:rPr>
            </w:pP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Разработка диагностического инструментария</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Воспитатель</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и старший воспитатель</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Диагностические карты для фиксирования результатов:</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-по социализации</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по развитию умений как в самостоятельной так и в  совместной творческой деятельности  со взрослыми</w:t>
            </w:r>
          </w:p>
          <w:p w:rsidR="00E9114E" w:rsidRPr="00540C8F" w:rsidRDefault="00E9114E" w:rsidP="00540C8F">
            <w:pPr>
              <w:spacing w:after="0"/>
              <w:ind w:firstLine="49"/>
              <w:rPr>
                <w:rFonts w:ascii="Times New Roman" w:hAnsi="Times New Roman"/>
                <w:sz w:val="24"/>
                <w:szCs w:val="28"/>
              </w:rPr>
            </w:pPr>
          </w:p>
        </w:tc>
      </w:tr>
      <w:tr w:rsidR="00E9114E" w:rsidRPr="00540C8F" w:rsidTr="00E56514">
        <w:tc>
          <w:tcPr>
            <w:tcW w:w="9751" w:type="dxa"/>
            <w:gridSpan w:val="3"/>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b/>
                <w:sz w:val="24"/>
                <w:szCs w:val="28"/>
              </w:rPr>
              <w:t>2 этап. Основной</w:t>
            </w:r>
          </w:p>
        </w:tc>
      </w:tr>
      <w:tr w:rsidR="00E9114E" w:rsidRPr="00540C8F" w:rsidTr="00E56514">
        <w:tc>
          <w:tcPr>
            <w:tcW w:w="9751" w:type="dxa"/>
            <w:gridSpan w:val="3"/>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Формы работы с родителями</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Проведение КОП в соответствии с планом программы. Создание творческого коллектива взрослых, детей и педагогов. </w:t>
            </w:r>
          </w:p>
          <w:p w:rsidR="00E9114E" w:rsidRPr="00540C8F" w:rsidRDefault="00E9114E" w:rsidP="00540C8F">
            <w:pPr>
              <w:spacing w:after="0"/>
              <w:ind w:firstLine="49"/>
              <w:rPr>
                <w:rFonts w:ascii="Times New Roman" w:hAnsi="Times New Roman"/>
                <w:sz w:val="24"/>
                <w:szCs w:val="28"/>
              </w:rPr>
            </w:pP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Проведение бесед и консультаций с родителями.</w:t>
            </w:r>
          </w:p>
          <w:p w:rsidR="00E9114E" w:rsidRPr="00540C8F" w:rsidRDefault="00E9114E" w:rsidP="00540C8F">
            <w:pPr>
              <w:spacing w:after="0"/>
              <w:ind w:firstLine="49"/>
              <w:rPr>
                <w:rFonts w:ascii="Times New Roman" w:hAnsi="Times New Roman"/>
                <w:sz w:val="24"/>
                <w:szCs w:val="28"/>
              </w:rPr>
            </w:pP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Семейные мастер-классы.</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lastRenderedPageBreak/>
              <w:t>День открытых дверей.</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lastRenderedPageBreak/>
              <w:t xml:space="preserve">Воспитатели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Привлечение родителей и педагогов к активным партнерским отношениям с ДОУ.</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Изучение родителями новых компетенций по вопросам развития и личностных и индивидуальных качеств. </w:t>
            </w:r>
          </w:p>
        </w:tc>
      </w:tr>
      <w:tr w:rsidR="00E9114E" w:rsidRPr="00540C8F" w:rsidTr="00E56514">
        <w:tc>
          <w:tcPr>
            <w:tcW w:w="9751" w:type="dxa"/>
            <w:gridSpan w:val="3"/>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Формы работы с детьми</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Продуктивна деятельность</w:t>
            </w:r>
          </w:p>
        </w:tc>
        <w:tc>
          <w:tcPr>
            <w:tcW w:w="2126" w:type="dxa"/>
            <w:vMerge w:val="restart"/>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Воспитатели</w:t>
            </w:r>
          </w:p>
        </w:tc>
        <w:tc>
          <w:tcPr>
            <w:tcW w:w="32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Воспитание коммуникативных навыков.</w:t>
            </w:r>
          </w:p>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Сформировать у детей навыки и умения работать по алгоритму на основе системно-деятельного подхода в коллективе и самостоятельно</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Игровая деятельность</w:t>
            </w:r>
          </w:p>
        </w:tc>
        <w:tc>
          <w:tcPr>
            <w:tcW w:w="2126" w:type="dxa"/>
            <w:vMerge/>
            <w:tcBorders>
              <w:top w:val="single" w:sz="4" w:space="0" w:color="000000"/>
              <w:left w:val="single" w:sz="4" w:space="0" w:color="000000"/>
              <w:bottom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c>
          <w:tcPr>
            <w:tcW w:w="3231" w:type="dxa"/>
            <w:vMerge/>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Оформление индивидуальных групповых выставок</w:t>
            </w:r>
          </w:p>
        </w:tc>
        <w:tc>
          <w:tcPr>
            <w:tcW w:w="2126" w:type="dxa"/>
            <w:vMerge/>
            <w:tcBorders>
              <w:top w:val="single" w:sz="4" w:space="0" w:color="000000"/>
              <w:left w:val="single" w:sz="4" w:space="0" w:color="000000"/>
              <w:bottom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c>
          <w:tcPr>
            <w:tcW w:w="3231" w:type="dxa"/>
            <w:vMerge/>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Посещение школы искусств, краеведческого музея, </w:t>
            </w:r>
            <w:proofErr w:type="spellStart"/>
            <w:r w:rsidRPr="00540C8F">
              <w:rPr>
                <w:rFonts w:ascii="Times New Roman" w:hAnsi="Times New Roman"/>
                <w:sz w:val="24"/>
                <w:szCs w:val="28"/>
              </w:rPr>
              <w:t>дет.библиотеки</w:t>
            </w:r>
            <w:proofErr w:type="spellEnd"/>
          </w:p>
        </w:tc>
        <w:tc>
          <w:tcPr>
            <w:tcW w:w="2126" w:type="dxa"/>
            <w:vMerge/>
            <w:tcBorders>
              <w:top w:val="single" w:sz="4" w:space="0" w:color="000000"/>
              <w:left w:val="single" w:sz="4" w:space="0" w:color="000000"/>
              <w:bottom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c>
          <w:tcPr>
            <w:tcW w:w="3231" w:type="dxa"/>
            <w:vMerge/>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r>
      <w:tr w:rsidR="00E9114E" w:rsidRPr="00540C8F" w:rsidTr="00E56514">
        <w:tc>
          <w:tcPr>
            <w:tcW w:w="9751" w:type="dxa"/>
            <w:gridSpan w:val="3"/>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b/>
                <w:sz w:val="24"/>
                <w:szCs w:val="28"/>
              </w:rPr>
              <w:t>Заключительный этап 2018 год</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Провести мониторинг результатов интегрированных качеств у детей с позиции системно-деятельного подхода в процессе творческого вида деятельности</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Воспитатели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Определение динамики развития интерактивных качеств у детей средней группы</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Обобщить и презентовать инновационный отчет работы</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Воспитатели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Рефлексия и обобщение собственного опыта</w:t>
            </w:r>
          </w:p>
        </w:tc>
      </w:tr>
      <w:tr w:rsidR="00E9114E" w:rsidRPr="00540C8F" w:rsidTr="00E56514">
        <w:tc>
          <w:tcPr>
            <w:tcW w:w="4394"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Наличие электронного носителя информации с материалами. Мониторинг</w:t>
            </w:r>
          </w:p>
        </w:tc>
        <w:tc>
          <w:tcPr>
            <w:tcW w:w="2126" w:type="dxa"/>
            <w:tcBorders>
              <w:top w:val="single" w:sz="4" w:space="0" w:color="000000"/>
              <w:left w:val="single" w:sz="4" w:space="0" w:color="000000"/>
              <w:bottom w:val="single" w:sz="4" w:space="0" w:color="000000"/>
            </w:tcBorders>
            <w:shd w:val="clear" w:color="auto" w:fill="auto"/>
          </w:tcPr>
          <w:p w:rsidR="00E9114E" w:rsidRPr="00540C8F" w:rsidRDefault="00E9114E" w:rsidP="00540C8F">
            <w:pPr>
              <w:spacing w:after="0"/>
              <w:ind w:firstLine="49"/>
              <w:rPr>
                <w:rFonts w:ascii="Times New Roman" w:hAnsi="Times New Roman"/>
                <w:sz w:val="24"/>
                <w:szCs w:val="28"/>
              </w:rPr>
            </w:pPr>
            <w:r w:rsidRPr="00540C8F">
              <w:rPr>
                <w:rFonts w:ascii="Times New Roman" w:hAnsi="Times New Roman"/>
                <w:sz w:val="24"/>
                <w:szCs w:val="28"/>
              </w:rPr>
              <w:t xml:space="preserve">Воспитатели </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rsidR="00E9114E" w:rsidRPr="00540C8F" w:rsidRDefault="00E9114E" w:rsidP="00540C8F">
            <w:pPr>
              <w:snapToGrid w:val="0"/>
              <w:spacing w:after="0"/>
              <w:ind w:firstLine="49"/>
              <w:rPr>
                <w:rFonts w:ascii="Times New Roman" w:hAnsi="Times New Roman"/>
                <w:sz w:val="24"/>
                <w:szCs w:val="28"/>
              </w:rPr>
            </w:pPr>
          </w:p>
        </w:tc>
      </w:tr>
    </w:tbl>
    <w:p w:rsidR="00E9114E" w:rsidRPr="00B95728" w:rsidRDefault="00E9114E" w:rsidP="00B95728">
      <w:pPr>
        <w:spacing w:after="0"/>
        <w:ind w:firstLine="567"/>
        <w:rPr>
          <w:rFonts w:ascii="Times New Roman" w:hAnsi="Times New Roman"/>
          <w:b/>
          <w:sz w:val="28"/>
          <w:szCs w:val="28"/>
        </w:rPr>
      </w:pPr>
      <w:r w:rsidRPr="00B95728">
        <w:rPr>
          <w:rFonts w:ascii="Times New Roman" w:hAnsi="Times New Roman"/>
          <w:b/>
          <w:sz w:val="28"/>
          <w:szCs w:val="28"/>
        </w:rPr>
        <w:t>Ожидаемые результаты:</w:t>
      </w:r>
    </w:p>
    <w:p w:rsidR="00E9114E" w:rsidRPr="00540C8F" w:rsidRDefault="00E9114E" w:rsidP="002C2A51">
      <w:pPr>
        <w:pStyle w:val="a3"/>
        <w:numPr>
          <w:ilvl w:val="0"/>
          <w:numId w:val="130"/>
        </w:numPr>
        <w:suppressAutoHyphens/>
        <w:spacing w:after="0"/>
        <w:rPr>
          <w:rFonts w:ascii="Times New Roman" w:hAnsi="Times New Roman"/>
          <w:sz w:val="28"/>
          <w:szCs w:val="28"/>
        </w:rPr>
      </w:pPr>
      <w:r w:rsidRPr="00540C8F">
        <w:rPr>
          <w:rFonts w:ascii="Times New Roman" w:hAnsi="Times New Roman"/>
          <w:sz w:val="28"/>
          <w:szCs w:val="28"/>
        </w:rPr>
        <w:t>Наличие программы</w:t>
      </w:r>
    </w:p>
    <w:p w:rsidR="00E9114E" w:rsidRPr="00540C8F" w:rsidRDefault="00E9114E" w:rsidP="002C2A51">
      <w:pPr>
        <w:pStyle w:val="a3"/>
        <w:numPr>
          <w:ilvl w:val="0"/>
          <w:numId w:val="130"/>
        </w:numPr>
        <w:suppressAutoHyphens/>
        <w:spacing w:after="0"/>
        <w:rPr>
          <w:rFonts w:ascii="Times New Roman" w:hAnsi="Times New Roman"/>
          <w:sz w:val="28"/>
          <w:szCs w:val="28"/>
        </w:rPr>
      </w:pPr>
      <w:r w:rsidRPr="00540C8F">
        <w:rPr>
          <w:rFonts w:ascii="Times New Roman" w:hAnsi="Times New Roman"/>
          <w:sz w:val="28"/>
          <w:szCs w:val="28"/>
        </w:rPr>
        <w:t>Устанавливается сетевое инновационное сотрудничество детей и взрослых через творческую деятельность, создание модели сотрудничество по социализации коллектива.</w:t>
      </w:r>
    </w:p>
    <w:p w:rsidR="00E9114E" w:rsidRPr="00540C8F" w:rsidRDefault="00E9114E" w:rsidP="002C2A51">
      <w:pPr>
        <w:pStyle w:val="a3"/>
        <w:numPr>
          <w:ilvl w:val="0"/>
          <w:numId w:val="130"/>
        </w:numPr>
        <w:suppressAutoHyphens/>
        <w:spacing w:after="0"/>
        <w:rPr>
          <w:rFonts w:ascii="Times New Roman" w:hAnsi="Times New Roman"/>
          <w:sz w:val="28"/>
          <w:szCs w:val="28"/>
        </w:rPr>
      </w:pPr>
      <w:r w:rsidRPr="00540C8F">
        <w:rPr>
          <w:rFonts w:ascii="Times New Roman" w:hAnsi="Times New Roman"/>
          <w:sz w:val="28"/>
          <w:szCs w:val="28"/>
        </w:rPr>
        <w:t>Наличие разработанного мониторинга реализации системно-деятельного  подхода в процессе организации детской деятельности</w:t>
      </w:r>
    </w:p>
    <w:p w:rsidR="00E9114E" w:rsidRPr="00540C8F" w:rsidRDefault="00E9114E" w:rsidP="002C2A51">
      <w:pPr>
        <w:pStyle w:val="a3"/>
        <w:numPr>
          <w:ilvl w:val="0"/>
          <w:numId w:val="130"/>
        </w:numPr>
        <w:suppressAutoHyphens/>
        <w:spacing w:after="0"/>
        <w:rPr>
          <w:rFonts w:ascii="Times New Roman" w:hAnsi="Times New Roman"/>
          <w:sz w:val="28"/>
          <w:szCs w:val="28"/>
        </w:rPr>
      </w:pPr>
      <w:r w:rsidRPr="00540C8F">
        <w:rPr>
          <w:rFonts w:ascii="Times New Roman" w:hAnsi="Times New Roman"/>
          <w:sz w:val="28"/>
          <w:szCs w:val="28"/>
        </w:rPr>
        <w:t>Созданы условий для самовыражения и самореализации посредством творческой деятельности</w:t>
      </w:r>
    </w:p>
    <w:p w:rsidR="00E9114E" w:rsidRPr="00B95728" w:rsidRDefault="00E9114E" w:rsidP="00B95728">
      <w:pPr>
        <w:spacing w:after="0"/>
        <w:ind w:firstLine="567"/>
        <w:jc w:val="both"/>
        <w:rPr>
          <w:rFonts w:ascii="Times New Roman" w:hAnsi="Times New Roman"/>
          <w:sz w:val="28"/>
          <w:szCs w:val="28"/>
        </w:rPr>
      </w:pPr>
      <w:r w:rsidRPr="00B95728">
        <w:rPr>
          <w:rFonts w:ascii="Times New Roman" w:hAnsi="Times New Roman"/>
          <w:b/>
          <w:sz w:val="28"/>
          <w:szCs w:val="28"/>
        </w:rPr>
        <w:t>Оценка эффективности  реализации проекта</w:t>
      </w:r>
      <w:r w:rsidRPr="00B95728">
        <w:rPr>
          <w:rFonts w:ascii="Times New Roman" w:hAnsi="Times New Roman"/>
          <w:sz w:val="28"/>
          <w:szCs w:val="28"/>
        </w:rPr>
        <w:t>.</w:t>
      </w:r>
    </w:p>
    <w:p w:rsidR="00E9114E" w:rsidRPr="00B95728" w:rsidRDefault="00E9114E" w:rsidP="00B95728">
      <w:pPr>
        <w:spacing w:after="0"/>
        <w:ind w:firstLine="567"/>
        <w:jc w:val="both"/>
        <w:rPr>
          <w:rFonts w:ascii="Times New Roman" w:hAnsi="Times New Roman"/>
          <w:sz w:val="28"/>
          <w:szCs w:val="28"/>
        </w:rPr>
      </w:pPr>
      <w:r w:rsidRPr="00B95728">
        <w:rPr>
          <w:rFonts w:ascii="Times New Roman" w:hAnsi="Times New Roman"/>
          <w:sz w:val="28"/>
          <w:szCs w:val="28"/>
        </w:rPr>
        <w:t>Проект имеет значение для дошкольного учреждения с т очки зрения, как сетевая инновационная форма содружества детей и взрослых. Проект имеет практическую значимость для  педагогов, работающих с детьми среднего дошкольного возраста, не требует больших материальных затрат. Временные затраты, при соблюдении плана-графика также оптимально для достижения запланированных результатов. Запланированные результаты проекта.</w:t>
      </w:r>
    </w:p>
    <w:p w:rsidR="00E9114E" w:rsidRPr="00B95728" w:rsidRDefault="00E9114E" w:rsidP="00B95728">
      <w:pPr>
        <w:spacing w:after="0"/>
        <w:ind w:firstLine="567"/>
        <w:jc w:val="both"/>
        <w:rPr>
          <w:rFonts w:ascii="Times New Roman" w:hAnsi="Times New Roman"/>
          <w:b/>
          <w:sz w:val="28"/>
          <w:szCs w:val="28"/>
        </w:rPr>
      </w:pPr>
      <w:r w:rsidRPr="00B95728">
        <w:rPr>
          <w:rFonts w:ascii="Times New Roman" w:hAnsi="Times New Roman"/>
          <w:b/>
          <w:sz w:val="28"/>
          <w:szCs w:val="28"/>
        </w:rPr>
        <w:t>Риски реализации проекта</w:t>
      </w:r>
      <w:r w:rsidRPr="00B95728">
        <w:rPr>
          <w:rFonts w:ascii="Times New Roman" w:hAnsi="Times New Roman"/>
          <w:sz w:val="28"/>
          <w:szCs w:val="28"/>
        </w:rPr>
        <w:t>: У некоторых родителей есть причины для отказа от участия в проекте: напряженный график работы,  ряд семейных проблем и т.д. поэтому нельзя  рассчитывать на стопроцентное участие родителей в проекте.</w:t>
      </w:r>
    </w:p>
    <w:p w:rsidR="00E9114E" w:rsidRPr="00B95728" w:rsidRDefault="00E9114E" w:rsidP="00B95728">
      <w:pPr>
        <w:spacing w:after="0"/>
        <w:ind w:firstLine="567"/>
        <w:jc w:val="both"/>
        <w:rPr>
          <w:rFonts w:ascii="Times New Roman" w:hAnsi="Times New Roman"/>
          <w:b/>
          <w:sz w:val="28"/>
          <w:szCs w:val="28"/>
        </w:rPr>
      </w:pPr>
      <w:r w:rsidRPr="00B95728">
        <w:rPr>
          <w:rFonts w:ascii="Times New Roman" w:hAnsi="Times New Roman"/>
          <w:b/>
          <w:sz w:val="28"/>
          <w:szCs w:val="28"/>
        </w:rPr>
        <w:t>Перспективы дальнейшего развития проекта</w:t>
      </w:r>
      <w:r w:rsidRPr="00B95728">
        <w:rPr>
          <w:rFonts w:ascii="Times New Roman" w:hAnsi="Times New Roman"/>
          <w:sz w:val="28"/>
          <w:szCs w:val="28"/>
        </w:rPr>
        <w:t xml:space="preserve">: </w:t>
      </w:r>
    </w:p>
    <w:p w:rsidR="00E9114E" w:rsidRPr="00B95728" w:rsidRDefault="00E9114E" w:rsidP="002C2A51">
      <w:pPr>
        <w:numPr>
          <w:ilvl w:val="0"/>
          <w:numId w:val="58"/>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t>Проводить КОП через сетевое взаимодействие с социокультурными организациями г. Верещагино.</w:t>
      </w:r>
    </w:p>
    <w:p w:rsidR="00E9114E" w:rsidRPr="00B95728" w:rsidRDefault="00E9114E" w:rsidP="002C2A51">
      <w:pPr>
        <w:numPr>
          <w:ilvl w:val="0"/>
          <w:numId w:val="58"/>
        </w:numPr>
        <w:suppressAutoHyphens/>
        <w:spacing w:after="0"/>
        <w:ind w:left="0" w:firstLine="567"/>
        <w:jc w:val="both"/>
        <w:rPr>
          <w:rFonts w:ascii="Times New Roman" w:hAnsi="Times New Roman"/>
          <w:sz w:val="28"/>
          <w:szCs w:val="28"/>
        </w:rPr>
      </w:pPr>
      <w:r w:rsidRPr="00B95728">
        <w:rPr>
          <w:rFonts w:ascii="Times New Roman" w:hAnsi="Times New Roman"/>
          <w:sz w:val="28"/>
          <w:szCs w:val="28"/>
        </w:rPr>
        <w:lastRenderedPageBreak/>
        <w:t>Транслировать опыт работы на уровне ДОУ , района</w:t>
      </w:r>
    </w:p>
    <w:p w:rsidR="00E9114E" w:rsidRPr="00B95728" w:rsidRDefault="00E9114E" w:rsidP="002C2A51">
      <w:pPr>
        <w:numPr>
          <w:ilvl w:val="0"/>
          <w:numId w:val="58"/>
        </w:numPr>
        <w:suppressAutoHyphens/>
        <w:spacing w:after="0"/>
        <w:ind w:left="0" w:firstLine="567"/>
        <w:jc w:val="both"/>
        <w:rPr>
          <w:rFonts w:ascii="Times New Roman" w:hAnsi="Times New Roman"/>
          <w:b/>
          <w:iCs/>
          <w:color w:val="000000"/>
          <w:sz w:val="28"/>
          <w:szCs w:val="28"/>
        </w:rPr>
      </w:pPr>
      <w:r w:rsidRPr="00B95728">
        <w:rPr>
          <w:rFonts w:ascii="Times New Roman" w:hAnsi="Times New Roman"/>
          <w:sz w:val="28"/>
          <w:szCs w:val="28"/>
        </w:rPr>
        <w:t>Разместить проект и фотоотчет о его реализации на  стендах и официальном сайте ДОУ.</w:t>
      </w:r>
    </w:p>
    <w:p w:rsidR="00E9114E" w:rsidRPr="00B95728" w:rsidRDefault="00E9114E" w:rsidP="00B95728">
      <w:pPr>
        <w:shd w:val="clear" w:color="auto" w:fill="FFFFFF"/>
        <w:spacing w:after="0"/>
        <w:ind w:firstLine="567"/>
        <w:jc w:val="both"/>
        <w:rPr>
          <w:rFonts w:ascii="Times New Roman" w:hAnsi="Times New Roman"/>
          <w:b/>
          <w:bCs/>
          <w:i/>
          <w:iCs/>
          <w:sz w:val="28"/>
          <w:szCs w:val="28"/>
          <w:u w:val="single"/>
        </w:rPr>
      </w:pPr>
      <w:r w:rsidRPr="00B95728">
        <w:rPr>
          <w:rFonts w:ascii="Times New Roman" w:hAnsi="Times New Roman"/>
          <w:b/>
          <w:iCs/>
          <w:color w:val="000000"/>
          <w:sz w:val="28"/>
          <w:szCs w:val="28"/>
        </w:rPr>
        <w:t>Ресурсы, необходимые для выполнения проекта:</w:t>
      </w:r>
      <w:r w:rsidRPr="00B95728">
        <w:rPr>
          <w:rFonts w:ascii="Times New Roman" w:hAnsi="Times New Roman"/>
          <w:b/>
          <w:bCs/>
          <w:i/>
          <w:iCs/>
          <w:sz w:val="28"/>
          <w:szCs w:val="28"/>
          <w:u w:val="single"/>
        </w:rPr>
        <w:t xml:space="preserve"> </w:t>
      </w:r>
    </w:p>
    <w:p w:rsidR="00E9114E" w:rsidRPr="00B95728" w:rsidRDefault="00E9114E" w:rsidP="00B95728">
      <w:pPr>
        <w:pStyle w:val="a3"/>
        <w:autoSpaceDE w:val="0"/>
        <w:spacing w:after="0" w:line="276" w:lineRule="auto"/>
        <w:ind w:left="0" w:firstLine="567"/>
        <w:rPr>
          <w:rFonts w:ascii="Times New Roman" w:hAnsi="Times New Roman" w:cs="Times New Roman"/>
          <w:bCs/>
          <w:iCs/>
          <w:sz w:val="28"/>
          <w:szCs w:val="28"/>
        </w:rPr>
      </w:pPr>
      <w:r w:rsidRPr="00B95728">
        <w:rPr>
          <w:rFonts w:ascii="Times New Roman" w:hAnsi="Times New Roman" w:cs="Times New Roman"/>
          <w:bCs/>
          <w:iCs/>
          <w:sz w:val="28"/>
          <w:szCs w:val="28"/>
        </w:rPr>
        <w:t>Кадровое: воспитатели</w:t>
      </w:r>
    </w:p>
    <w:p w:rsidR="00E9114E" w:rsidRPr="00B95728" w:rsidRDefault="00E9114E" w:rsidP="00B95728">
      <w:pPr>
        <w:autoSpaceDE w:val="0"/>
        <w:spacing w:after="0"/>
        <w:ind w:firstLine="567"/>
        <w:contextualSpacing/>
        <w:jc w:val="both"/>
        <w:rPr>
          <w:rFonts w:ascii="Times New Roman" w:hAnsi="Times New Roman"/>
          <w:sz w:val="28"/>
          <w:szCs w:val="28"/>
        </w:rPr>
      </w:pPr>
      <w:r w:rsidRPr="00B95728">
        <w:rPr>
          <w:rFonts w:ascii="Times New Roman" w:hAnsi="Times New Roman"/>
          <w:bCs/>
          <w:iCs/>
          <w:sz w:val="28"/>
          <w:szCs w:val="28"/>
        </w:rPr>
        <w:t>Научно-методическое: дидактические материалы</w:t>
      </w:r>
    </w:p>
    <w:p w:rsidR="00E9114E" w:rsidRPr="00B95728" w:rsidRDefault="00E9114E" w:rsidP="00B95728">
      <w:pPr>
        <w:pStyle w:val="a3"/>
        <w:autoSpaceDE w:val="0"/>
        <w:spacing w:after="0" w:line="276" w:lineRule="auto"/>
        <w:ind w:left="0" w:firstLine="567"/>
        <w:rPr>
          <w:rFonts w:ascii="Times New Roman" w:hAnsi="Times New Roman" w:cs="Times New Roman"/>
          <w:bCs/>
          <w:iCs/>
          <w:sz w:val="28"/>
          <w:szCs w:val="28"/>
        </w:rPr>
      </w:pPr>
      <w:r w:rsidRPr="00B95728">
        <w:rPr>
          <w:rFonts w:ascii="Times New Roman" w:hAnsi="Times New Roman" w:cs="Times New Roman"/>
          <w:sz w:val="28"/>
          <w:szCs w:val="28"/>
        </w:rPr>
        <w:t>Материально-техническое:</w:t>
      </w:r>
      <w:r w:rsidRPr="00B95728">
        <w:rPr>
          <w:rFonts w:ascii="Times New Roman" w:hAnsi="Times New Roman" w:cs="Times New Roman"/>
          <w:bCs/>
          <w:iCs/>
          <w:sz w:val="28"/>
          <w:szCs w:val="28"/>
        </w:rPr>
        <w:t xml:space="preserve"> ноутбук, музыкальный центр, фотоаппарат, принадлежности для рисованию</w:t>
      </w:r>
    </w:p>
    <w:p w:rsidR="00E9114E" w:rsidRPr="00B95728" w:rsidRDefault="00E9114E" w:rsidP="00B95728">
      <w:pPr>
        <w:pStyle w:val="a3"/>
        <w:autoSpaceDE w:val="0"/>
        <w:spacing w:after="0" w:line="276" w:lineRule="auto"/>
        <w:ind w:left="0" w:firstLine="567"/>
        <w:rPr>
          <w:rFonts w:ascii="Times New Roman" w:hAnsi="Times New Roman" w:cs="Times New Roman"/>
          <w:sz w:val="28"/>
          <w:szCs w:val="28"/>
        </w:rPr>
      </w:pPr>
      <w:r w:rsidRPr="00B95728">
        <w:rPr>
          <w:rFonts w:ascii="Times New Roman" w:hAnsi="Times New Roman" w:cs="Times New Roman"/>
          <w:bCs/>
          <w:iCs/>
          <w:sz w:val="28"/>
          <w:szCs w:val="28"/>
        </w:rPr>
        <w:t>Мотивационные условия: создание проблемной ситуации, формулировка познавательной задачи</w:t>
      </w:r>
    </w:p>
    <w:p w:rsidR="00540C8F" w:rsidRDefault="00540C8F" w:rsidP="00B95728">
      <w:pPr>
        <w:widowControl w:val="0"/>
        <w:autoSpaceDE w:val="0"/>
        <w:autoSpaceDN w:val="0"/>
        <w:adjustRightInd w:val="0"/>
        <w:spacing w:after="0"/>
        <w:ind w:firstLine="567"/>
        <w:jc w:val="center"/>
        <w:rPr>
          <w:rFonts w:ascii="Times New Roman" w:hAnsi="Times New Roman"/>
          <w:b/>
          <w:bCs/>
          <w:kern w:val="36"/>
          <w:sz w:val="28"/>
          <w:szCs w:val="28"/>
        </w:rPr>
      </w:pPr>
    </w:p>
    <w:p w:rsidR="008454BF" w:rsidRPr="008454BF" w:rsidRDefault="00540C8F" w:rsidP="008454BF">
      <w:pPr>
        <w:tabs>
          <w:tab w:val="left" w:pos="1557"/>
        </w:tabs>
        <w:spacing w:after="0"/>
        <w:jc w:val="right"/>
        <w:rPr>
          <w:rFonts w:ascii="Times New Roman" w:hAnsi="Times New Roman"/>
          <w:sz w:val="28"/>
          <w:szCs w:val="28"/>
        </w:rPr>
      </w:pPr>
      <w:proofErr w:type="spellStart"/>
      <w:r w:rsidRPr="008454BF">
        <w:rPr>
          <w:rFonts w:ascii="Times New Roman" w:hAnsi="Times New Roman"/>
          <w:iCs/>
          <w:sz w:val="28"/>
          <w:szCs w:val="28"/>
        </w:rPr>
        <w:t>Ситникова</w:t>
      </w:r>
      <w:proofErr w:type="spellEnd"/>
      <w:r w:rsidRPr="008454BF">
        <w:rPr>
          <w:rFonts w:ascii="Times New Roman" w:hAnsi="Times New Roman"/>
          <w:iCs/>
          <w:sz w:val="28"/>
          <w:szCs w:val="28"/>
        </w:rPr>
        <w:t xml:space="preserve"> Е. П.,</w:t>
      </w:r>
      <w:r w:rsidR="008454BF" w:rsidRPr="008454BF">
        <w:rPr>
          <w:rFonts w:ascii="Times New Roman" w:hAnsi="Times New Roman"/>
          <w:sz w:val="28"/>
          <w:szCs w:val="28"/>
        </w:rPr>
        <w:t xml:space="preserve"> старший воспитатель</w:t>
      </w:r>
    </w:p>
    <w:p w:rsidR="008454BF" w:rsidRDefault="00540C8F" w:rsidP="008454BF">
      <w:pPr>
        <w:pStyle w:val="13"/>
        <w:spacing w:line="276" w:lineRule="auto"/>
        <w:ind w:firstLine="567"/>
        <w:jc w:val="right"/>
        <w:rPr>
          <w:rFonts w:ascii="Times New Roman" w:hAnsi="Times New Roman"/>
          <w:iCs/>
          <w:sz w:val="28"/>
          <w:szCs w:val="28"/>
        </w:rPr>
      </w:pPr>
      <w:r w:rsidRPr="008454BF">
        <w:rPr>
          <w:rFonts w:ascii="Times New Roman" w:hAnsi="Times New Roman"/>
          <w:iCs/>
          <w:sz w:val="28"/>
          <w:szCs w:val="28"/>
        </w:rPr>
        <w:t>МБДОУ «Детский сад №</w:t>
      </w:r>
      <w:r w:rsidR="008454BF">
        <w:rPr>
          <w:rFonts w:ascii="Times New Roman" w:hAnsi="Times New Roman"/>
          <w:iCs/>
          <w:sz w:val="28"/>
          <w:szCs w:val="28"/>
        </w:rPr>
        <w:t xml:space="preserve"> </w:t>
      </w:r>
      <w:r w:rsidRPr="008454BF">
        <w:rPr>
          <w:rFonts w:ascii="Times New Roman" w:hAnsi="Times New Roman"/>
          <w:iCs/>
          <w:sz w:val="28"/>
          <w:szCs w:val="28"/>
        </w:rPr>
        <w:t xml:space="preserve">89» </w:t>
      </w:r>
    </w:p>
    <w:p w:rsidR="00540C8F" w:rsidRPr="008454BF" w:rsidRDefault="00540C8F" w:rsidP="008454BF">
      <w:pPr>
        <w:pStyle w:val="13"/>
        <w:spacing w:line="276" w:lineRule="auto"/>
        <w:ind w:firstLine="567"/>
        <w:jc w:val="right"/>
        <w:rPr>
          <w:rFonts w:ascii="Times New Roman" w:hAnsi="Times New Roman"/>
          <w:iCs/>
          <w:sz w:val="28"/>
          <w:szCs w:val="28"/>
        </w:rPr>
      </w:pPr>
      <w:r w:rsidRPr="008454BF">
        <w:rPr>
          <w:rFonts w:ascii="Times New Roman" w:hAnsi="Times New Roman"/>
          <w:iCs/>
          <w:sz w:val="28"/>
          <w:szCs w:val="28"/>
        </w:rPr>
        <w:t>г. Верещагино</w:t>
      </w:r>
    </w:p>
    <w:p w:rsidR="00E9114E" w:rsidRPr="0038116F" w:rsidRDefault="00E9114E" w:rsidP="008454BF">
      <w:pPr>
        <w:pStyle w:val="13"/>
        <w:spacing w:line="276" w:lineRule="auto"/>
        <w:ind w:firstLine="567"/>
        <w:jc w:val="center"/>
        <w:rPr>
          <w:rFonts w:ascii="Times New Roman" w:hAnsi="Times New Roman"/>
          <w:b/>
          <w:bCs/>
          <w:color w:val="002060"/>
          <w:kern w:val="36"/>
          <w:sz w:val="28"/>
          <w:szCs w:val="28"/>
        </w:rPr>
      </w:pPr>
      <w:r w:rsidRPr="0038116F">
        <w:rPr>
          <w:rFonts w:ascii="Times New Roman" w:hAnsi="Times New Roman"/>
          <w:b/>
          <w:bCs/>
          <w:color w:val="002060"/>
          <w:kern w:val="36"/>
          <w:sz w:val="28"/>
          <w:szCs w:val="28"/>
        </w:rPr>
        <w:t xml:space="preserve">Родительская гостиная «Семья, где любят детей» </w:t>
      </w:r>
      <w:r w:rsidRPr="0038116F">
        <w:rPr>
          <w:rFonts w:ascii="Times New Roman" w:hAnsi="Times New Roman"/>
          <w:b/>
          <w:bCs/>
          <w:iCs/>
          <w:color w:val="002060"/>
          <w:kern w:val="36"/>
          <w:sz w:val="28"/>
          <w:szCs w:val="28"/>
        </w:rPr>
        <w:t>или как организовать взаимодействие педагогов  ДОУ</w:t>
      </w:r>
      <w:r w:rsidRPr="0038116F">
        <w:rPr>
          <w:rFonts w:ascii="Times New Roman" w:hAnsi="Times New Roman"/>
          <w:b/>
          <w:bCs/>
          <w:color w:val="002060"/>
          <w:kern w:val="36"/>
          <w:sz w:val="28"/>
          <w:szCs w:val="28"/>
        </w:rPr>
        <w:t xml:space="preserve"> </w:t>
      </w:r>
      <w:r w:rsidRPr="0038116F">
        <w:rPr>
          <w:rFonts w:ascii="Times New Roman" w:hAnsi="Times New Roman"/>
          <w:b/>
          <w:bCs/>
          <w:iCs/>
          <w:color w:val="002060"/>
          <w:kern w:val="36"/>
          <w:sz w:val="28"/>
          <w:szCs w:val="28"/>
        </w:rPr>
        <w:t>с семьями воспитанников</w:t>
      </w:r>
    </w:p>
    <w:p w:rsidR="00E9114E" w:rsidRPr="008454BF" w:rsidRDefault="00540C8F" w:rsidP="008454BF">
      <w:pPr>
        <w:pStyle w:val="a5"/>
        <w:spacing w:line="276" w:lineRule="auto"/>
        <w:ind w:left="4536" w:firstLine="567"/>
        <w:jc w:val="both"/>
        <w:rPr>
          <w:rFonts w:ascii="Times New Roman" w:hAnsi="Times New Roman" w:cs="Times New Roman"/>
          <w:sz w:val="24"/>
          <w:szCs w:val="28"/>
        </w:rPr>
      </w:pPr>
      <w:r w:rsidRPr="00B95728">
        <w:rPr>
          <w:rFonts w:ascii="Times New Roman" w:hAnsi="Times New Roman" w:cs="Times New Roman"/>
          <w:sz w:val="28"/>
          <w:szCs w:val="28"/>
        </w:rPr>
        <w:t xml:space="preserve"> </w:t>
      </w:r>
      <w:r w:rsidR="00E9114E" w:rsidRPr="008454BF">
        <w:rPr>
          <w:rFonts w:ascii="Times New Roman" w:hAnsi="Times New Roman" w:cs="Times New Roman"/>
          <w:sz w:val="24"/>
          <w:szCs w:val="28"/>
        </w:rPr>
        <w:t>«</w:t>
      </w:r>
      <w:r w:rsidR="00E9114E" w:rsidRPr="008454BF">
        <w:rPr>
          <w:rFonts w:ascii="Times New Roman" w:hAnsi="Times New Roman" w:cs="Times New Roman"/>
          <w:bCs/>
          <w:sz w:val="24"/>
          <w:szCs w:val="28"/>
        </w:rPr>
        <w:t xml:space="preserve">Именно семейное воспитание во многом определяет, каким станет человек. </w:t>
      </w:r>
    </w:p>
    <w:p w:rsidR="00E9114E" w:rsidRPr="008454BF" w:rsidRDefault="00E9114E" w:rsidP="008454BF">
      <w:pPr>
        <w:pStyle w:val="a5"/>
        <w:spacing w:line="276" w:lineRule="auto"/>
        <w:ind w:left="4536" w:firstLine="567"/>
        <w:jc w:val="both"/>
        <w:rPr>
          <w:rFonts w:ascii="Times New Roman" w:hAnsi="Times New Roman" w:cs="Times New Roman"/>
          <w:sz w:val="24"/>
          <w:szCs w:val="28"/>
        </w:rPr>
      </w:pPr>
      <w:r w:rsidRPr="008454BF">
        <w:rPr>
          <w:rFonts w:ascii="Times New Roman" w:hAnsi="Times New Roman" w:cs="Times New Roman"/>
          <w:bCs/>
          <w:sz w:val="24"/>
          <w:szCs w:val="28"/>
        </w:rPr>
        <w:t>Ни государство, ни даже лучшие педагоги ребенку заменить семью не могут».</w:t>
      </w:r>
    </w:p>
    <w:p w:rsidR="00E9114E" w:rsidRPr="008454BF" w:rsidRDefault="00E9114E" w:rsidP="008454BF">
      <w:pPr>
        <w:pStyle w:val="a5"/>
        <w:spacing w:line="276" w:lineRule="auto"/>
        <w:ind w:left="4536" w:firstLine="567"/>
        <w:jc w:val="right"/>
        <w:rPr>
          <w:rFonts w:ascii="Times New Roman" w:hAnsi="Times New Roman" w:cs="Times New Roman"/>
          <w:sz w:val="24"/>
          <w:szCs w:val="28"/>
        </w:rPr>
      </w:pPr>
      <w:r w:rsidRPr="008454BF">
        <w:rPr>
          <w:rFonts w:ascii="Times New Roman" w:hAnsi="Times New Roman" w:cs="Times New Roman"/>
          <w:bCs/>
          <w:sz w:val="24"/>
          <w:szCs w:val="28"/>
        </w:rPr>
        <w:t>В.В. Путин</w:t>
      </w:r>
    </w:p>
    <w:p w:rsidR="00E9114E" w:rsidRPr="00B95728" w:rsidRDefault="00E9114E"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color w:val="000000"/>
          <w:sz w:val="28"/>
          <w:szCs w:val="28"/>
        </w:rPr>
        <w:t>Семья, по признанию ученых - одна из величайших ценностей, созданных человечеством за всю историю своего существования. В ее позитивном развитии, сохранении, упрочнении заинтересовано общество, государство, в прочной, надежной семье нуждается каждый человек независимо от возраста.</w:t>
      </w:r>
    </w:p>
    <w:p w:rsidR="00E9114E" w:rsidRPr="00B95728" w:rsidRDefault="00E9114E" w:rsidP="00B95728">
      <w:pPr>
        <w:spacing w:after="0"/>
        <w:ind w:firstLine="567"/>
        <w:jc w:val="both"/>
        <w:rPr>
          <w:rFonts w:ascii="Times New Roman" w:hAnsi="Times New Roman"/>
          <w:sz w:val="28"/>
          <w:szCs w:val="28"/>
        </w:rPr>
      </w:pPr>
      <w:r w:rsidRPr="00B95728">
        <w:rPr>
          <w:rFonts w:ascii="Times New Roman" w:hAnsi="Times New Roman"/>
          <w:sz w:val="28"/>
          <w:szCs w:val="28"/>
        </w:rPr>
        <w:t>Идея взаимосвязи общественного и семейного воспитания нашла своё отражение в ряде нормативно-правовых документов. Права и обязанности родителей определены в статьях 38, 43 Конституции РФ, главе 12 Семейного кодекса РФ</w:t>
      </w:r>
      <w:r w:rsidRPr="00B95728">
        <w:rPr>
          <w:rFonts w:ascii="Times New Roman" w:hAnsi="Times New Roman"/>
          <w:color w:val="8F9493"/>
          <w:sz w:val="28"/>
          <w:szCs w:val="28"/>
        </w:rPr>
        <w:t xml:space="preserve">. </w:t>
      </w:r>
      <w:r w:rsidRPr="00B95728">
        <w:rPr>
          <w:rFonts w:ascii="Times New Roman" w:hAnsi="Times New Roman"/>
          <w:sz w:val="28"/>
          <w:szCs w:val="28"/>
        </w:rPr>
        <w:t>В законе об образовании РФ ст. 44 отмечается, что "Родители являются первыми педагогами. «Они обязаны заложить основы физического, нравственного и интеллектуального развития личности ребёнка».</w:t>
      </w:r>
    </w:p>
    <w:p w:rsidR="00E9114E" w:rsidRPr="00B95728" w:rsidRDefault="00E9114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Также</w:t>
      </w:r>
      <w:r w:rsidRPr="00B95728">
        <w:rPr>
          <w:rFonts w:ascii="Times New Roman" w:hAnsi="Times New Roman"/>
          <w:color w:val="000000" w:themeColor="text1"/>
          <w:sz w:val="28"/>
          <w:szCs w:val="28"/>
        </w:rPr>
        <w:t xml:space="preserve"> введены изменения в понятие и структуру государственного образовательного стандарта </w:t>
      </w:r>
      <w:r w:rsidRPr="00B95728">
        <w:rPr>
          <w:rFonts w:ascii="Times New Roman" w:hAnsi="Times New Roman"/>
          <w:color w:val="000000"/>
          <w:sz w:val="28"/>
          <w:szCs w:val="28"/>
        </w:rPr>
        <w:t>по взаимодействию с семьей</w:t>
      </w:r>
      <w:r w:rsidRPr="00B95728">
        <w:rPr>
          <w:rFonts w:ascii="Times New Roman" w:hAnsi="Times New Roman"/>
          <w:color w:val="000000" w:themeColor="text1"/>
          <w:sz w:val="28"/>
          <w:szCs w:val="28"/>
        </w:rPr>
        <w:t xml:space="preserve">: </w:t>
      </w:r>
    </w:p>
    <w:p w:rsidR="00E9114E" w:rsidRPr="00B95728" w:rsidRDefault="00E9114E"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bCs/>
          <w:sz w:val="28"/>
          <w:szCs w:val="28"/>
        </w:rPr>
        <w:t xml:space="preserve">- Раздел </w:t>
      </w:r>
      <w:r w:rsidRPr="00B95728">
        <w:rPr>
          <w:rFonts w:ascii="Times New Roman" w:hAnsi="Times New Roman" w:cs="Times New Roman"/>
          <w:bCs/>
          <w:sz w:val="28"/>
          <w:szCs w:val="28"/>
          <w:lang w:val="en-US"/>
        </w:rPr>
        <w:t>I</w:t>
      </w:r>
      <w:r w:rsidRPr="00B95728">
        <w:rPr>
          <w:rFonts w:ascii="Times New Roman" w:hAnsi="Times New Roman" w:cs="Times New Roman"/>
          <w:bCs/>
          <w:sz w:val="28"/>
          <w:szCs w:val="28"/>
        </w:rPr>
        <w:t>. Общие положения:</w:t>
      </w:r>
      <w:r w:rsidRPr="00B95728">
        <w:rPr>
          <w:rFonts w:ascii="Times New Roman" w:hAnsi="Times New Roman" w:cs="Times New Roman"/>
          <w:sz w:val="28"/>
          <w:szCs w:val="28"/>
        </w:rPr>
        <w:t xml:space="preserve"> </w:t>
      </w:r>
      <w:r w:rsidRPr="00B95728">
        <w:rPr>
          <w:rFonts w:ascii="Times New Roman" w:hAnsi="Times New Roman" w:cs="Times New Roman"/>
          <w:bCs/>
          <w:sz w:val="28"/>
          <w:szCs w:val="28"/>
        </w:rPr>
        <w:t>пункт 1.4, пункт 1.6,</w:t>
      </w:r>
      <w:r w:rsidRPr="00B95728">
        <w:rPr>
          <w:rFonts w:ascii="Times New Roman" w:hAnsi="Times New Roman" w:cs="Times New Roman"/>
          <w:sz w:val="28"/>
          <w:szCs w:val="28"/>
        </w:rPr>
        <w:t xml:space="preserve"> </w:t>
      </w:r>
      <w:r w:rsidRPr="00B95728">
        <w:rPr>
          <w:rFonts w:ascii="Times New Roman" w:hAnsi="Times New Roman" w:cs="Times New Roman"/>
          <w:bCs/>
          <w:sz w:val="28"/>
          <w:szCs w:val="28"/>
        </w:rPr>
        <w:t xml:space="preserve">пункт 1.7. </w:t>
      </w:r>
    </w:p>
    <w:p w:rsidR="00E9114E" w:rsidRPr="00B95728" w:rsidRDefault="00E9114E"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Раздел </w:t>
      </w:r>
      <w:r w:rsidRPr="00B95728">
        <w:rPr>
          <w:rFonts w:ascii="Times New Roman" w:hAnsi="Times New Roman" w:cs="Times New Roman"/>
          <w:sz w:val="28"/>
          <w:szCs w:val="28"/>
          <w:lang w:val="en-US"/>
        </w:rPr>
        <w:t>II</w:t>
      </w:r>
      <w:r w:rsidRPr="00B95728">
        <w:rPr>
          <w:rFonts w:ascii="Times New Roman" w:hAnsi="Times New Roman" w:cs="Times New Roman"/>
          <w:sz w:val="28"/>
          <w:szCs w:val="28"/>
        </w:rPr>
        <w:t xml:space="preserve">. Требования к структуре образовательной программы ДО и ее объему: </w:t>
      </w:r>
      <w:r w:rsidRPr="00B95728">
        <w:rPr>
          <w:rFonts w:ascii="Times New Roman" w:hAnsi="Times New Roman" w:cs="Times New Roman"/>
          <w:bCs/>
          <w:sz w:val="28"/>
          <w:szCs w:val="28"/>
        </w:rPr>
        <w:t xml:space="preserve">пункт 2.11.2, пункт 2.13. </w:t>
      </w:r>
    </w:p>
    <w:p w:rsidR="00E9114E" w:rsidRPr="00B95728" w:rsidRDefault="00E9114E"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Раздел </w:t>
      </w:r>
      <w:r w:rsidRPr="00B95728">
        <w:rPr>
          <w:rFonts w:ascii="Times New Roman" w:hAnsi="Times New Roman" w:cs="Times New Roman"/>
          <w:sz w:val="28"/>
          <w:szCs w:val="28"/>
          <w:lang w:val="en-US"/>
        </w:rPr>
        <w:t>III</w:t>
      </w:r>
      <w:r w:rsidRPr="00B95728">
        <w:rPr>
          <w:rFonts w:ascii="Times New Roman" w:hAnsi="Times New Roman" w:cs="Times New Roman"/>
          <w:sz w:val="28"/>
          <w:szCs w:val="28"/>
        </w:rPr>
        <w:t xml:space="preserve">. Требования к условиям реализации ООП ДО: </w:t>
      </w:r>
      <w:r w:rsidRPr="00B95728">
        <w:rPr>
          <w:rFonts w:ascii="Times New Roman" w:hAnsi="Times New Roman" w:cs="Times New Roman"/>
          <w:bCs/>
          <w:sz w:val="28"/>
          <w:szCs w:val="28"/>
        </w:rPr>
        <w:t xml:space="preserve">пункт 3.1, пункт 3.2.1, </w:t>
      </w:r>
    </w:p>
    <w:p w:rsidR="00E9114E" w:rsidRPr="00B95728" w:rsidRDefault="00E9114E" w:rsidP="00B95728">
      <w:pPr>
        <w:pStyle w:val="a5"/>
        <w:spacing w:line="276" w:lineRule="auto"/>
        <w:ind w:firstLine="567"/>
        <w:jc w:val="both"/>
        <w:rPr>
          <w:rFonts w:ascii="Times New Roman" w:hAnsi="Times New Roman" w:cs="Times New Roman"/>
          <w:color w:val="FF0000"/>
          <w:sz w:val="28"/>
          <w:szCs w:val="28"/>
        </w:rPr>
      </w:pPr>
      <w:r w:rsidRPr="00B95728">
        <w:rPr>
          <w:rFonts w:ascii="Times New Roman" w:hAnsi="Times New Roman" w:cs="Times New Roman"/>
          <w:bCs/>
          <w:sz w:val="28"/>
          <w:szCs w:val="28"/>
        </w:rPr>
        <w:t xml:space="preserve">пункт 3.2.5. </w:t>
      </w:r>
    </w:p>
    <w:p w:rsidR="00E9114E" w:rsidRPr="00B95728" w:rsidRDefault="00E9114E"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В соответствии с этим меняется и позиция дошкольного учреждения в работе с семьёй. Каждое дошкольное образовательное учреждение не только воспитывает </w:t>
      </w:r>
      <w:r w:rsidRPr="00B95728">
        <w:rPr>
          <w:rFonts w:ascii="Times New Roman" w:hAnsi="Times New Roman" w:cs="Times New Roman"/>
          <w:sz w:val="28"/>
          <w:szCs w:val="28"/>
        </w:rPr>
        <w:lastRenderedPageBreak/>
        <w:t>ребёнка, но и консультирует родителей по вопросам воспитания детей. Педагог дошкольного учреждения – не только воспитатель детей, но и партнёр родителей по их воспитанию.</w:t>
      </w:r>
    </w:p>
    <w:p w:rsidR="00E9114E" w:rsidRPr="00B95728" w:rsidRDefault="00E9114E" w:rsidP="00B95728">
      <w:pPr>
        <w:pStyle w:val="a5"/>
        <w:spacing w:line="276" w:lineRule="auto"/>
        <w:ind w:firstLine="567"/>
        <w:jc w:val="both"/>
        <w:rPr>
          <w:rFonts w:ascii="Times New Roman" w:hAnsi="Times New Roman" w:cs="Times New Roman"/>
          <w:sz w:val="28"/>
          <w:szCs w:val="28"/>
        </w:rPr>
      </w:pPr>
      <w:r w:rsidRPr="00B95728">
        <w:rPr>
          <w:rFonts w:ascii="Times New Roman" w:eastAsia="Times New Roman" w:hAnsi="Times New Roman" w:cs="Times New Roman"/>
          <w:sz w:val="28"/>
          <w:szCs w:val="28"/>
          <w:lang w:eastAsia="ru-RU"/>
        </w:rPr>
        <w:t xml:space="preserve">На современном этапе работы ДОУ актуальна тема взаимодействия всех участников образовательного процесса. Наиболее значимым направлением является сотрудничество с семьей воспитанников. </w:t>
      </w:r>
      <w:r w:rsidRPr="00B95728">
        <w:rPr>
          <w:rFonts w:ascii="Times New Roman" w:hAnsi="Times New Roman" w:cs="Times New Roman"/>
          <w:iCs/>
          <w:color w:val="000000" w:themeColor="text1"/>
          <w:sz w:val="28"/>
          <w:szCs w:val="28"/>
        </w:rPr>
        <w:t xml:space="preserve">Как показывает практика, жизнь и развитие образовательного учреждения в настоящее время немыслимы без активного участия в этом родителей как единомышленников и полноправных участников образовательного процесса. </w:t>
      </w:r>
    </w:p>
    <w:p w:rsidR="00E9114E" w:rsidRPr="00B95728" w:rsidRDefault="00E9114E" w:rsidP="00B95728">
      <w:pPr>
        <w:widowControl w:val="0"/>
        <w:autoSpaceDE w:val="0"/>
        <w:autoSpaceDN w:val="0"/>
        <w:adjustRightInd w:val="0"/>
        <w:spacing w:after="0"/>
        <w:ind w:firstLine="567"/>
        <w:jc w:val="both"/>
        <w:rPr>
          <w:rFonts w:ascii="Times New Roman" w:hAnsi="Times New Roman"/>
          <w:b/>
          <w:bCs/>
          <w:kern w:val="36"/>
          <w:sz w:val="28"/>
          <w:szCs w:val="28"/>
        </w:rPr>
      </w:pPr>
      <w:r w:rsidRPr="00B95728">
        <w:rPr>
          <w:rFonts w:ascii="Times New Roman" w:hAnsi="Times New Roman"/>
          <w:iCs/>
          <w:color w:val="000000" w:themeColor="text1"/>
          <w:sz w:val="28"/>
          <w:szCs w:val="28"/>
        </w:rPr>
        <w:t xml:space="preserve">Работа нашего детского сада направлена на то, чтобы родителей сделать субъектами образовательного процесса, вывести их на уровень равноправных партнёров. </w:t>
      </w:r>
      <w:r w:rsidRPr="00B95728">
        <w:rPr>
          <w:rFonts w:ascii="Times New Roman" w:hAnsi="Times New Roman"/>
          <w:sz w:val="28"/>
          <w:szCs w:val="28"/>
        </w:rPr>
        <w:t xml:space="preserve">В основе этого был разработан управленческий проект </w:t>
      </w:r>
      <w:r w:rsidRPr="00B95728">
        <w:rPr>
          <w:rFonts w:ascii="Times New Roman" w:hAnsi="Times New Roman"/>
          <w:b/>
          <w:bCs/>
          <w:color w:val="E25A00"/>
          <w:kern w:val="36"/>
          <w:sz w:val="28"/>
          <w:szCs w:val="28"/>
        </w:rPr>
        <w:t xml:space="preserve"> </w:t>
      </w:r>
      <w:r w:rsidRPr="00B95728">
        <w:rPr>
          <w:rFonts w:ascii="Times New Roman" w:hAnsi="Times New Roman"/>
          <w:bCs/>
          <w:kern w:val="36"/>
          <w:sz w:val="28"/>
          <w:szCs w:val="28"/>
        </w:rPr>
        <w:t xml:space="preserve">«Родительская гостиная «Семья, где любят детей» </w:t>
      </w:r>
      <w:r w:rsidRPr="00B95728">
        <w:rPr>
          <w:rFonts w:ascii="Times New Roman" w:hAnsi="Times New Roman"/>
          <w:bCs/>
          <w:i/>
          <w:iCs/>
          <w:kern w:val="36"/>
          <w:sz w:val="28"/>
          <w:szCs w:val="28"/>
        </w:rPr>
        <w:t>или как организовать взаимодействие педагогов  ДОУ</w:t>
      </w:r>
      <w:r w:rsidRPr="00B95728">
        <w:rPr>
          <w:rFonts w:ascii="Times New Roman" w:hAnsi="Times New Roman"/>
          <w:bCs/>
          <w:kern w:val="36"/>
          <w:sz w:val="28"/>
          <w:szCs w:val="28"/>
        </w:rPr>
        <w:t xml:space="preserve"> </w:t>
      </w:r>
      <w:r w:rsidRPr="00B95728">
        <w:rPr>
          <w:rFonts w:ascii="Times New Roman" w:hAnsi="Times New Roman"/>
          <w:bCs/>
          <w:i/>
          <w:iCs/>
          <w:kern w:val="36"/>
          <w:sz w:val="28"/>
          <w:szCs w:val="28"/>
        </w:rPr>
        <w:t>с семьями воспитанников</w:t>
      </w:r>
      <w:r w:rsidRPr="00B95728">
        <w:rPr>
          <w:rFonts w:ascii="Times New Roman" w:hAnsi="Times New Roman"/>
          <w:bCs/>
          <w:kern w:val="36"/>
          <w:sz w:val="28"/>
          <w:szCs w:val="28"/>
        </w:rPr>
        <w:t>»</w:t>
      </w:r>
    </w:p>
    <w:p w:rsidR="00E9114E" w:rsidRPr="00B95728" w:rsidRDefault="00E9114E" w:rsidP="00B95728">
      <w:pPr>
        <w:spacing w:after="0"/>
        <w:ind w:firstLine="567"/>
        <w:jc w:val="both"/>
        <w:rPr>
          <w:rFonts w:ascii="Times New Roman" w:hAnsi="Times New Roman"/>
          <w:kern w:val="36"/>
          <w:sz w:val="28"/>
          <w:szCs w:val="28"/>
        </w:rPr>
      </w:pPr>
      <w:r w:rsidRPr="00B95728">
        <w:rPr>
          <w:rFonts w:ascii="Times New Roman" w:hAnsi="Times New Roman"/>
          <w:sz w:val="28"/>
          <w:szCs w:val="28"/>
        </w:rPr>
        <w:t>Основная цель проекта:</w:t>
      </w:r>
      <w:r w:rsidRPr="00B95728">
        <w:rPr>
          <w:rFonts w:ascii="Times New Roman" w:hAnsi="Times New Roman"/>
          <w:color w:val="000000" w:themeColor="text1"/>
          <w:sz w:val="28"/>
          <w:szCs w:val="28"/>
        </w:rPr>
        <w:t xml:space="preserve"> </w:t>
      </w:r>
      <w:r w:rsidRPr="00B95728">
        <w:rPr>
          <w:rFonts w:ascii="Times New Roman" w:eastAsia="Calibri" w:hAnsi="Times New Roman"/>
          <w:color w:val="000000" w:themeColor="text1"/>
          <w:sz w:val="28"/>
          <w:szCs w:val="28"/>
        </w:rPr>
        <w:t>создание  условий для осуществления эффективного взаимодействия воспитателей ДОУ с семьями воспитанников посредством организации родительской  гостиной  «Семья, где любят детей»</w:t>
      </w:r>
      <w:r w:rsidRPr="00B95728">
        <w:rPr>
          <w:rFonts w:ascii="Times New Roman" w:hAnsi="Times New Roman"/>
          <w:color w:val="000000" w:themeColor="text1"/>
          <w:sz w:val="28"/>
          <w:szCs w:val="28"/>
        </w:rPr>
        <w:t>.</w:t>
      </w:r>
    </w:p>
    <w:p w:rsidR="00E9114E" w:rsidRPr="00B95728" w:rsidRDefault="00E9114E"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Приоритетные задачи, направленные на работу с родителями:</w:t>
      </w:r>
    </w:p>
    <w:p w:rsidR="00E9114E" w:rsidRPr="00B95728" w:rsidRDefault="00E9114E" w:rsidP="002C2A51">
      <w:pPr>
        <w:pStyle w:val="Default"/>
        <w:numPr>
          <w:ilvl w:val="0"/>
          <w:numId w:val="63"/>
        </w:numPr>
        <w:spacing w:line="276" w:lineRule="auto"/>
        <w:ind w:left="0" w:firstLine="567"/>
        <w:jc w:val="both"/>
        <w:rPr>
          <w:iCs/>
          <w:color w:val="000000" w:themeColor="text1"/>
          <w:sz w:val="28"/>
          <w:szCs w:val="28"/>
        </w:rPr>
      </w:pPr>
      <w:r w:rsidRPr="00B95728">
        <w:rPr>
          <w:bCs/>
          <w:iCs/>
          <w:color w:val="000000" w:themeColor="text1"/>
          <w:sz w:val="28"/>
          <w:szCs w:val="28"/>
        </w:rPr>
        <w:t>Изучить теоретические подходы, особенности</w:t>
      </w:r>
      <w:r w:rsidRPr="00B95728">
        <w:rPr>
          <w:b/>
          <w:bCs/>
          <w:iCs/>
          <w:color w:val="000000" w:themeColor="text1"/>
          <w:sz w:val="28"/>
          <w:szCs w:val="28"/>
        </w:rPr>
        <w:t xml:space="preserve"> </w:t>
      </w:r>
      <w:r w:rsidRPr="00B95728">
        <w:rPr>
          <w:iCs/>
          <w:color w:val="000000" w:themeColor="text1"/>
          <w:sz w:val="28"/>
          <w:szCs w:val="28"/>
        </w:rPr>
        <w:t xml:space="preserve">партнерских взаимоотношений  в семейной микросреде </w:t>
      </w:r>
    </w:p>
    <w:p w:rsidR="00E9114E" w:rsidRPr="00B95728" w:rsidRDefault="00E9114E" w:rsidP="002C2A51">
      <w:pPr>
        <w:pStyle w:val="Default"/>
        <w:numPr>
          <w:ilvl w:val="0"/>
          <w:numId w:val="63"/>
        </w:numPr>
        <w:spacing w:line="276" w:lineRule="auto"/>
        <w:ind w:left="0" w:firstLine="567"/>
        <w:jc w:val="both"/>
        <w:rPr>
          <w:iCs/>
          <w:color w:val="000000" w:themeColor="text1"/>
          <w:sz w:val="28"/>
          <w:szCs w:val="28"/>
        </w:rPr>
      </w:pPr>
      <w:r w:rsidRPr="00B95728">
        <w:rPr>
          <w:bCs/>
          <w:iCs/>
          <w:color w:val="000000" w:themeColor="text1"/>
          <w:sz w:val="28"/>
          <w:szCs w:val="28"/>
        </w:rPr>
        <w:t>Создать условия</w:t>
      </w:r>
      <w:r w:rsidRPr="00B95728">
        <w:rPr>
          <w:b/>
          <w:bCs/>
          <w:iCs/>
          <w:color w:val="000000" w:themeColor="text1"/>
          <w:sz w:val="28"/>
          <w:szCs w:val="28"/>
        </w:rPr>
        <w:t xml:space="preserve"> </w:t>
      </w:r>
      <w:r w:rsidRPr="00B95728">
        <w:rPr>
          <w:iCs/>
          <w:color w:val="000000" w:themeColor="text1"/>
          <w:sz w:val="28"/>
          <w:szCs w:val="28"/>
        </w:rPr>
        <w:t xml:space="preserve">для атмосферы взаимопонимания, общности интересов, эмоциональной </w:t>
      </w:r>
      <w:proofErr w:type="spellStart"/>
      <w:r w:rsidRPr="00B95728">
        <w:rPr>
          <w:iCs/>
          <w:color w:val="000000" w:themeColor="text1"/>
          <w:sz w:val="28"/>
          <w:szCs w:val="28"/>
        </w:rPr>
        <w:t>взаимоподдержки</w:t>
      </w:r>
      <w:proofErr w:type="spellEnd"/>
      <w:r w:rsidRPr="00B95728">
        <w:rPr>
          <w:iCs/>
          <w:color w:val="000000" w:themeColor="text1"/>
          <w:sz w:val="28"/>
          <w:szCs w:val="28"/>
        </w:rPr>
        <w:t xml:space="preserve"> семей и педагогов ДОУ посредством  организации родительской  гостиной  «Семья, где любят детей» </w:t>
      </w:r>
    </w:p>
    <w:p w:rsidR="00E9114E" w:rsidRPr="00B95728" w:rsidRDefault="00E9114E" w:rsidP="002C2A51">
      <w:pPr>
        <w:pStyle w:val="Default"/>
        <w:numPr>
          <w:ilvl w:val="0"/>
          <w:numId w:val="63"/>
        </w:numPr>
        <w:spacing w:line="276" w:lineRule="auto"/>
        <w:ind w:left="0" w:firstLine="567"/>
        <w:jc w:val="both"/>
        <w:rPr>
          <w:iCs/>
          <w:color w:val="000000" w:themeColor="text1"/>
          <w:sz w:val="28"/>
          <w:szCs w:val="28"/>
        </w:rPr>
      </w:pPr>
      <w:r w:rsidRPr="00B95728">
        <w:rPr>
          <w:bCs/>
          <w:iCs/>
          <w:color w:val="000000" w:themeColor="text1"/>
          <w:sz w:val="28"/>
          <w:szCs w:val="28"/>
        </w:rPr>
        <w:t>Обеспечить информационно-справочную службу</w:t>
      </w:r>
      <w:r w:rsidRPr="00B95728">
        <w:rPr>
          <w:b/>
          <w:bCs/>
          <w:iCs/>
          <w:color w:val="000000" w:themeColor="text1"/>
          <w:sz w:val="28"/>
          <w:szCs w:val="28"/>
        </w:rPr>
        <w:t xml:space="preserve"> </w:t>
      </w:r>
      <w:r w:rsidRPr="00B95728">
        <w:rPr>
          <w:iCs/>
          <w:color w:val="000000" w:themeColor="text1"/>
          <w:sz w:val="28"/>
          <w:szCs w:val="28"/>
        </w:rPr>
        <w:t xml:space="preserve">для родителей посредством  организации </w:t>
      </w:r>
      <w:proofErr w:type="spellStart"/>
      <w:r w:rsidRPr="00B95728">
        <w:rPr>
          <w:iCs/>
          <w:color w:val="000000" w:themeColor="text1"/>
          <w:sz w:val="28"/>
          <w:szCs w:val="28"/>
        </w:rPr>
        <w:t>информ</w:t>
      </w:r>
      <w:proofErr w:type="spellEnd"/>
      <w:r w:rsidRPr="00B95728">
        <w:rPr>
          <w:iCs/>
          <w:color w:val="000000" w:themeColor="text1"/>
          <w:sz w:val="28"/>
          <w:szCs w:val="28"/>
        </w:rPr>
        <w:t xml:space="preserve">-дайджестов в рамках работы родительской  гостиной </w:t>
      </w:r>
    </w:p>
    <w:p w:rsidR="00E9114E" w:rsidRPr="00B95728" w:rsidRDefault="00E9114E" w:rsidP="002C2A51">
      <w:pPr>
        <w:pStyle w:val="Default"/>
        <w:numPr>
          <w:ilvl w:val="0"/>
          <w:numId w:val="63"/>
        </w:numPr>
        <w:spacing w:line="276" w:lineRule="auto"/>
        <w:ind w:left="0" w:firstLine="567"/>
        <w:jc w:val="both"/>
        <w:rPr>
          <w:bCs/>
          <w:color w:val="000000" w:themeColor="text1"/>
          <w:sz w:val="28"/>
          <w:szCs w:val="28"/>
        </w:rPr>
      </w:pPr>
      <w:r w:rsidRPr="00B95728">
        <w:rPr>
          <w:bCs/>
          <w:iCs/>
          <w:color w:val="000000" w:themeColor="text1"/>
          <w:sz w:val="28"/>
          <w:szCs w:val="28"/>
        </w:rPr>
        <w:t>Апробировать эффективную технологию сотрудничества</w:t>
      </w:r>
      <w:r w:rsidRPr="00B95728">
        <w:rPr>
          <w:b/>
          <w:bCs/>
          <w:iCs/>
          <w:color w:val="000000" w:themeColor="text1"/>
          <w:sz w:val="28"/>
          <w:szCs w:val="28"/>
        </w:rPr>
        <w:t xml:space="preserve"> </w:t>
      </w:r>
      <w:r w:rsidRPr="00B95728">
        <w:rPr>
          <w:iCs/>
          <w:color w:val="000000" w:themeColor="text1"/>
          <w:sz w:val="28"/>
          <w:szCs w:val="28"/>
        </w:rPr>
        <w:t>с родителями в практике социально-делового, психолого-педагогического партнерства с родителями воспитанников посредством проведения практико-ориентированных форм.</w:t>
      </w:r>
    </w:p>
    <w:p w:rsidR="00E56514" w:rsidRDefault="00E9114E" w:rsidP="00B95728">
      <w:pPr>
        <w:pStyle w:val="Default"/>
        <w:spacing w:line="276" w:lineRule="auto"/>
        <w:ind w:firstLine="567"/>
        <w:jc w:val="both"/>
        <w:rPr>
          <w:sz w:val="28"/>
          <w:szCs w:val="28"/>
        </w:rPr>
      </w:pPr>
      <w:r w:rsidRPr="00B95728">
        <w:rPr>
          <w:color w:val="auto"/>
          <w:sz w:val="28"/>
          <w:szCs w:val="28"/>
        </w:rPr>
        <w:t>Р</w:t>
      </w:r>
      <w:r w:rsidRPr="00B95728">
        <w:rPr>
          <w:sz w:val="28"/>
          <w:szCs w:val="28"/>
        </w:rPr>
        <w:t xml:space="preserve">ешая задачи по </w:t>
      </w:r>
      <w:r w:rsidRPr="00B95728">
        <w:rPr>
          <w:color w:val="000000" w:themeColor="text1"/>
          <w:sz w:val="28"/>
          <w:szCs w:val="28"/>
        </w:rPr>
        <w:t>взаимодействию детского сада и семьи,</w:t>
      </w:r>
      <w:r w:rsidRPr="00B95728">
        <w:rPr>
          <w:sz w:val="28"/>
          <w:szCs w:val="28"/>
        </w:rPr>
        <w:t xml:space="preserve"> мы строим свою работу, учитывая следующие принципы: </w:t>
      </w:r>
    </w:p>
    <w:p w:rsidR="00E9114E" w:rsidRPr="00E56514" w:rsidRDefault="00E9114E" w:rsidP="00B95728">
      <w:pPr>
        <w:pStyle w:val="Default"/>
        <w:spacing w:line="276" w:lineRule="auto"/>
        <w:ind w:firstLine="567"/>
        <w:jc w:val="both"/>
        <w:rPr>
          <w:rStyle w:val="ab"/>
          <w:b w:val="0"/>
          <w:color w:val="000000" w:themeColor="text1"/>
          <w:sz w:val="28"/>
          <w:szCs w:val="28"/>
        </w:rPr>
      </w:pPr>
      <w:r w:rsidRPr="00E56514">
        <w:rPr>
          <w:rStyle w:val="ab"/>
          <w:b w:val="0"/>
          <w:color w:val="000000" w:themeColor="text1"/>
          <w:sz w:val="28"/>
          <w:szCs w:val="28"/>
        </w:rPr>
        <w:t>1. Обеспечение субъектной позиции всех участ</w:t>
      </w:r>
      <w:r w:rsidRPr="00E56514">
        <w:rPr>
          <w:rStyle w:val="ab"/>
          <w:b w:val="0"/>
          <w:color w:val="000000" w:themeColor="text1"/>
          <w:sz w:val="28"/>
          <w:szCs w:val="28"/>
        </w:rPr>
        <w:softHyphen/>
        <w:t>ников педагогического процесса</w:t>
      </w:r>
    </w:p>
    <w:p w:rsidR="00E9114E" w:rsidRPr="00E56514" w:rsidRDefault="00E9114E" w:rsidP="00B95728">
      <w:pPr>
        <w:pStyle w:val="a5"/>
        <w:spacing w:line="276" w:lineRule="auto"/>
        <w:ind w:firstLine="567"/>
        <w:jc w:val="both"/>
        <w:rPr>
          <w:rStyle w:val="ab"/>
          <w:rFonts w:ascii="Times New Roman" w:hAnsi="Times New Roman" w:cs="Times New Roman"/>
          <w:b w:val="0"/>
          <w:color w:val="000000" w:themeColor="text1"/>
          <w:sz w:val="28"/>
          <w:szCs w:val="28"/>
        </w:rPr>
      </w:pPr>
      <w:r w:rsidRPr="00E56514">
        <w:rPr>
          <w:rStyle w:val="ab"/>
          <w:rFonts w:ascii="Times New Roman" w:hAnsi="Times New Roman" w:cs="Times New Roman"/>
          <w:b w:val="0"/>
          <w:color w:val="000000" w:themeColor="text1"/>
          <w:sz w:val="28"/>
          <w:szCs w:val="28"/>
        </w:rPr>
        <w:t>2. Интеграция и дифференциация целей, задач и действий участников педагогического процес</w:t>
      </w:r>
      <w:r w:rsidRPr="00E56514">
        <w:rPr>
          <w:rStyle w:val="ab"/>
          <w:rFonts w:ascii="Times New Roman" w:hAnsi="Times New Roman" w:cs="Times New Roman"/>
          <w:b w:val="0"/>
          <w:color w:val="000000" w:themeColor="text1"/>
          <w:sz w:val="28"/>
          <w:szCs w:val="28"/>
        </w:rPr>
        <w:softHyphen/>
        <w:t>са, направленных на воспитание и развитие детей.</w:t>
      </w:r>
    </w:p>
    <w:p w:rsidR="00E9114E" w:rsidRPr="00E56514" w:rsidRDefault="00E9114E" w:rsidP="00B95728">
      <w:pPr>
        <w:pStyle w:val="a5"/>
        <w:spacing w:line="276" w:lineRule="auto"/>
        <w:ind w:firstLine="567"/>
        <w:jc w:val="both"/>
        <w:rPr>
          <w:rStyle w:val="ab"/>
          <w:rFonts w:ascii="Times New Roman" w:hAnsi="Times New Roman" w:cs="Times New Roman"/>
          <w:b w:val="0"/>
          <w:color w:val="000000" w:themeColor="text1"/>
          <w:sz w:val="28"/>
          <w:szCs w:val="28"/>
        </w:rPr>
      </w:pPr>
      <w:r w:rsidRPr="00E56514">
        <w:rPr>
          <w:rStyle w:val="ab"/>
          <w:rFonts w:ascii="Times New Roman" w:hAnsi="Times New Roman" w:cs="Times New Roman"/>
          <w:b w:val="0"/>
          <w:color w:val="000000" w:themeColor="text1"/>
          <w:sz w:val="28"/>
          <w:szCs w:val="28"/>
        </w:rPr>
        <w:t>3. Гуманистическая ориентация во взаимодействии с семьей.</w:t>
      </w:r>
    </w:p>
    <w:p w:rsidR="00E9114E" w:rsidRPr="00E56514" w:rsidRDefault="00E9114E" w:rsidP="00B95728">
      <w:pPr>
        <w:pStyle w:val="a5"/>
        <w:spacing w:line="276" w:lineRule="auto"/>
        <w:ind w:firstLine="567"/>
        <w:jc w:val="both"/>
        <w:rPr>
          <w:rStyle w:val="ab"/>
          <w:rFonts w:ascii="Times New Roman" w:hAnsi="Times New Roman" w:cs="Times New Roman"/>
          <w:b w:val="0"/>
          <w:color w:val="000000" w:themeColor="text1"/>
          <w:sz w:val="28"/>
          <w:szCs w:val="28"/>
        </w:rPr>
      </w:pPr>
      <w:r w:rsidRPr="00E56514">
        <w:rPr>
          <w:rStyle w:val="ab"/>
          <w:rFonts w:ascii="Times New Roman" w:hAnsi="Times New Roman" w:cs="Times New Roman"/>
          <w:b w:val="0"/>
          <w:color w:val="000000" w:themeColor="text1"/>
          <w:sz w:val="28"/>
          <w:szCs w:val="28"/>
        </w:rPr>
        <w:t>4. Научно практический принцип</w:t>
      </w:r>
    </w:p>
    <w:p w:rsidR="00E9114E" w:rsidRPr="00E56514" w:rsidRDefault="00E9114E" w:rsidP="00B95728">
      <w:pPr>
        <w:pStyle w:val="a5"/>
        <w:spacing w:line="276" w:lineRule="auto"/>
        <w:ind w:firstLine="567"/>
        <w:jc w:val="both"/>
        <w:rPr>
          <w:rStyle w:val="ab"/>
          <w:rFonts w:ascii="Times New Roman" w:hAnsi="Times New Roman" w:cs="Times New Roman"/>
          <w:b w:val="0"/>
          <w:color w:val="000000" w:themeColor="text1"/>
          <w:sz w:val="28"/>
          <w:szCs w:val="28"/>
        </w:rPr>
      </w:pPr>
      <w:r w:rsidRPr="00E56514">
        <w:rPr>
          <w:rStyle w:val="ab"/>
          <w:rFonts w:ascii="Times New Roman" w:hAnsi="Times New Roman" w:cs="Times New Roman"/>
          <w:b w:val="0"/>
          <w:color w:val="000000" w:themeColor="text1"/>
          <w:sz w:val="28"/>
          <w:szCs w:val="28"/>
        </w:rPr>
        <w:t>5. Индивидуальный подход</w:t>
      </w:r>
    </w:p>
    <w:p w:rsidR="00E9114E" w:rsidRPr="00E56514" w:rsidRDefault="00E9114E" w:rsidP="00B95728">
      <w:pPr>
        <w:pStyle w:val="a5"/>
        <w:spacing w:line="276" w:lineRule="auto"/>
        <w:ind w:firstLine="567"/>
        <w:jc w:val="both"/>
        <w:rPr>
          <w:rStyle w:val="af5"/>
          <w:rFonts w:ascii="Times New Roman" w:hAnsi="Times New Roman" w:cs="Times New Roman"/>
          <w:b/>
          <w:bCs/>
          <w:i w:val="0"/>
          <w:color w:val="000000" w:themeColor="text1"/>
          <w:sz w:val="28"/>
          <w:szCs w:val="28"/>
        </w:rPr>
      </w:pPr>
      <w:r w:rsidRPr="00E56514">
        <w:rPr>
          <w:rStyle w:val="ab"/>
          <w:rFonts w:ascii="Times New Roman" w:hAnsi="Times New Roman" w:cs="Times New Roman"/>
          <w:b w:val="0"/>
          <w:color w:val="000000" w:themeColor="text1"/>
          <w:sz w:val="28"/>
          <w:szCs w:val="28"/>
        </w:rPr>
        <w:t>6. Динамичность</w:t>
      </w:r>
    </w:p>
    <w:p w:rsidR="00E9114E" w:rsidRPr="00B95728" w:rsidRDefault="00E9114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Реализация управленческого проекта проходила  в три этапа:</w:t>
      </w:r>
    </w:p>
    <w:p w:rsidR="00E9114E" w:rsidRPr="00B95728" w:rsidRDefault="00E9114E" w:rsidP="00B95728">
      <w:pPr>
        <w:spacing w:after="0"/>
        <w:ind w:firstLine="567"/>
        <w:jc w:val="both"/>
        <w:rPr>
          <w:rFonts w:ascii="Times New Roman" w:hAnsi="Times New Roman"/>
          <w:i/>
          <w:sz w:val="28"/>
          <w:szCs w:val="28"/>
        </w:rPr>
      </w:pPr>
      <w:r w:rsidRPr="00B95728">
        <w:rPr>
          <w:rFonts w:ascii="Times New Roman" w:hAnsi="Times New Roman"/>
          <w:b/>
          <w:color w:val="000000"/>
          <w:sz w:val="28"/>
          <w:szCs w:val="28"/>
        </w:rPr>
        <w:t>-</w:t>
      </w:r>
      <w:r w:rsidRPr="00B95728">
        <w:rPr>
          <w:rFonts w:ascii="Times New Roman" w:hAnsi="Times New Roman"/>
          <w:color w:val="000000"/>
          <w:sz w:val="28"/>
          <w:szCs w:val="28"/>
        </w:rPr>
        <w:t xml:space="preserve"> </w:t>
      </w:r>
      <w:r w:rsidRPr="00B95728">
        <w:rPr>
          <w:rFonts w:ascii="Times New Roman" w:hAnsi="Times New Roman"/>
          <w:sz w:val="28"/>
          <w:szCs w:val="28"/>
          <w:lang w:val="en-US"/>
        </w:rPr>
        <w:t>I</w:t>
      </w:r>
      <w:r w:rsidRPr="00B95728">
        <w:rPr>
          <w:rFonts w:ascii="Times New Roman" w:hAnsi="Times New Roman"/>
          <w:sz w:val="28"/>
          <w:szCs w:val="28"/>
        </w:rPr>
        <w:t xml:space="preserve"> этап – подготовительный </w:t>
      </w:r>
      <w:r w:rsidRPr="00B95728">
        <w:rPr>
          <w:rFonts w:ascii="Times New Roman" w:hAnsi="Times New Roman"/>
          <w:i/>
          <w:sz w:val="28"/>
          <w:szCs w:val="28"/>
        </w:rPr>
        <w:t>(август – сентябрь 2016 года)</w:t>
      </w:r>
    </w:p>
    <w:p w:rsidR="00E9114E" w:rsidRPr="00B95728" w:rsidRDefault="00E9114E" w:rsidP="00B95728">
      <w:pPr>
        <w:spacing w:after="0"/>
        <w:ind w:firstLine="567"/>
        <w:jc w:val="both"/>
        <w:rPr>
          <w:rFonts w:ascii="Times New Roman" w:hAnsi="Times New Roman"/>
          <w:i/>
          <w:sz w:val="28"/>
          <w:szCs w:val="28"/>
        </w:rPr>
      </w:pPr>
      <w:r w:rsidRPr="00B95728">
        <w:rPr>
          <w:rFonts w:ascii="Times New Roman" w:hAnsi="Times New Roman"/>
          <w:b/>
          <w:sz w:val="28"/>
          <w:szCs w:val="28"/>
        </w:rPr>
        <w:lastRenderedPageBreak/>
        <w:t>-</w:t>
      </w:r>
      <w:r w:rsidRPr="00B95728">
        <w:rPr>
          <w:rFonts w:ascii="Times New Roman" w:hAnsi="Times New Roman"/>
          <w:sz w:val="28"/>
          <w:szCs w:val="28"/>
        </w:rPr>
        <w:t xml:space="preserve"> </w:t>
      </w:r>
      <w:r w:rsidRPr="00B95728">
        <w:rPr>
          <w:rFonts w:ascii="Times New Roman" w:hAnsi="Times New Roman"/>
          <w:sz w:val="28"/>
          <w:szCs w:val="28"/>
          <w:lang w:val="en-US"/>
        </w:rPr>
        <w:t>II</w:t>
      </w:r>
      <w:r w:rsidRPr="00B95728">
        <w:rPr>
          <w:rFonts w:ascii="Times New Roman" w:hAnsi="Times New Roman"/>
          <w:sz w:val="28"/>
          <w:szCs w:val="28"/>
        </w:rPr>
        <w:t xml:space="preserve"> этап – основной </w:t>
      </w:r>
      <w:r w:rsidRPr="00B95728">
        <w:rPr>
          <w:rFonts w:ascii="Times New Roman" w:hAnsi="Times New Roman"/>
          <w:i/>
          <w:sz w:val="28"/>
          <w:szCs w:val="28"/>
        </w:rPr>
        <w:t>(октябрь 2016 – май 2017 года)</w:t>
      </w:r>
    </w:p>
    <w:p w:rsidR="00E9114E" w:rsidRPr="00B95728" w:rsidRDefault="00E9114E" w:rsidP="00B95728">
      <w:pPr>
        <w:spacing w:after="0"/>
        <w:ind w:firstLine="567"/>
        <w:jc w:val="both"/>
        <w:rPr>
          <w:rFonts w:ascii="Times New Roman" w:hAnsi="Times New Roman"/>
          <w:color w:val="000000"/>
          <w:sz w:val="28"/>
          <w:szCs w:val="28"/>
        </w:rPr>
      </w:pPr>
      <w:r w:rsidRPr="00B95728">
        <w:rPr>
          <w:rFonts w:ascii="Times New Roman" w:hAnsi="Times New Roman"/>
          <w:b/>
          <w:sz w:val="28"/>
          <w:szCs w:val="28"/>
        </w:rPr>
        <w:t xml:space="preserve">- </w:t>
      </w:r>
      <w:r w:rsidRPr="00B95728">
        <w:rPr>
          <w:rFonts w:ascii="Times New Roman" w:hAnsi="Times New Roman"/>
          <w:sz w:val="28"/>
          <w:szCs w:val="28"/>
          <w:lang w:val="en-US"/>
        </w:rPr>
        <w:t>III</w:t>
      </w:r>
      <w:r w:rsidRPr="00B95728">
        <w:rPr>
          <w:rFonts w:ascii="Times New Roman" w:hAnsi="Times New Roman"/>
          <w:sz w:val="28"/>
          <w:szCs w:val="28"/>
        </w:rPr>
        <w:t xml:space="preserve"> этап – итоговый </w:t>
      </w:r>
      <w:r w:rsidRPr="00B95728">
        <w:rPr>
          <w:rFonts w:ascii="Times New Roman" w:hAnsi="Times New Roman"/>
          <w:i/>
          <w:sz w:val="28"/>
          <w:szCs w:val="28"/>
        </w:rPr>
        <w:t>(май – июнь 2017 года)</w:t>
      </w:r>
    </w:p>
    <w:p w:rsidR="00E9114E" w:rsidRPr="00B95728" w:rsidRDefault="00E9114E" w:rsidP="00B95728">
      <w:pPr>
        <w:pStyle w:val="a5"/>
        <w:spacing w:line="276" w:lineRule="auto"/>
        <w:ind w:firstLine="567"/>
        <w:jc w:val="both"/>
        <w:rPr>
          <w:rFonts w:ascii="Times New Roman" w:hAnsi="Times New Roman" w:cs="Times New Roman"/>
          <w:i/>
          <w:iCs/>
          <w:color w:val="000000" w:themeColor="text1"/>
          <w:sz w:val="28"/>
          <w:szCs w:val="28"/>
        </w:rPr>
      </w:pPr>
      <w:r w:rsidRPr="00B95728">
        <w:rPr>
          <w:rFonts w:ascii="Times New Roman" w:hAnsi="Times New Roman" w:cs="Times New Roman"/>
          <w:color w:val="000000" w:themeColor="text1"/>
          <w:sz w:val="28"/>
          <w:szCs w:val="28"/>
        </w:rPr>
        <w:t>Работа по вовлечению родителей в совместную деятельность ДОУ ведётся по четырем направлениям.</w:t>
      </w:r>
    </w:p>
    <w:p w:rsidR="00E9114E" w:rsidRPr="00B95728" w:rsidRDefault="00E9114E" w:rsidP="002C2A51">
      <w:pPr>
        <w:pStyle w:val="a5"/>
        <w:numPr>
          <w:ilvl w:val="0"/>
          <w:numId w:val="62"/>
        </w:numPr>
        <w:spacing w:line="276" w:lineRule="auto"/>
        <w:ind w:left="0" w:firstLine="567"/>
        <w:jc w:val="both"/>
        <w:rPr>
          <w:rFonts w:ascii="Times New Roman" w:hAnsi="Times New Roman" w:cs="Times New Roman"/>
          <w:bCs/>
          <w:color w:val="000000" w:themeColor="text1"/>
          <w:sz w:val="28"/>
          <w:szCs w:val="28"/>
        </w:rPr>
      </w:pPr>
      <w:r w:rsidRPr="00B95728">
        <w:rPr>
          <w:rFonts w:ascii="Times New Roman" w:hAnsi="Times New Roman" w:cs="Times New Roman"/>
          <w:bCs/>
          <w:color w:val="000000" w:themeColor="text1"/>
          <w:sz w:val="28"/>
          <w:szCs w:val="28"/>
        </w:rPr>
        <w:t>Информационно – аналитическое</w:t>
      </w:r>
    </w:p>
    <w:p w:rsidR="00E9114E" w:rsidRPr="00B95728" w:rsidRDefault="00E9114E" w:rsidP="002C2A51">
      <w:pPr>
        <w:pStyle w:val="a5"/>
        <w:numPr>
          <w:ilvl w:val="0"/>
          <w:numId w:val="61"/>
        </w:numPr>
        <w:spacing w:line="276" w:lineRule="auto"/>
        <w:ind w:left="0" w:firstLine="567"/>
        <w:jc w:val="both"/>
        <w:rPr>
          <w:rFonts w:ascii="Times New Roman" w:hAnsi="Times New Roman" w:cs="Times New Roman"/>
          <w:bCs/>
          <w:color w:val="000000" w:themeColor="text1"/>
          <w:sz w:val="28"/>
          <w:szCs w:val="28"/>
        </w:rPr>
      </w:pPr>
      <w:r w:rsidRPr="00B95728">
        <w:rPr>
          <w:rFonts w:ascii="Times New Roman" w:hAnsi="Times New Roman" w:cs="Times New Roman"/>
          <w:bCs/>
          <w:color w:val="000000" w:themeColor="text1"/>
          <w:sz w:val="28"/>
          <w:szCs w:val="28"/>
        </w:rPr>
        <w:t>Познавательное направление</w:t>
      </w:r>
    </w:p>
    <w:p w:rsidR="00E9114E" w:rsidRPr="00B95728" w:rsidRDefault="00E9114E" w:rsidP="002C2A51">
      <w:pPr>
        <w:pStyle w:val="a5"/>
        <w:numPr>
          <w:ilvl w:val="0"/>
          <w:numId w:val="61"/>
        </w:numPr>
        <w:spacing w:line="276" w:lineRule="auto"/>
        <w:ind w:left="0" w:firstLine="567"/>
        <w:jc w:val="both"/>
        <w:rPr>
          <w:rFonts w:ascii="Times New Roman" w:hAnsi="Times New Roman" w:cs="Times New Roman"/>
          <w:bCs/>
          <w:color w:val="000000" w:themeColor="text1"/>
          <w:sz w:val="28"/>
          <w:szCs w:val="28"/>
        </w:rPr>
      </w:pPr>
      <w:r w:rsidRPr="00B95728">
        <w:rPr>
          <w:rFonts w:ascii="Times New Roman" w:hAnsi="Times New Roman" w:cs="Times New Roman"/>
          <w:bCs/>
          <w:color w:val="000000" w:themeColor="text1"/>
          <w:sz w:val="28"/>
          <w:szCs w:val="28"/>
        </w:rPr>
        <w:t>Наглядно – информационное направление</w:t>
      </w:r>
    </w:p>
    <w:p w:rsidR="00E9114E" w:rsidRPr="00B95728" w:rsidRDefault="00E9114E" w:rsidP="002C2A51">
      <w:pPr>
        <w:pStyle w:val="a5"/>
        <w:numPr>
          <w:ilvl w:val="0"/>
          <w:numId w:val="61"/>
        </w:numPr>
        <w:spacing w:line="276" w:lineRule="auto"/>
        <w:ind w:left="0" w:firstLine="567"/>
        <w:jc w:val="both"/>
        <w:rPr>
          <w:rFonts w:ascii="Times New Roman" w:hAnsi="Times New Roman" w:cs="Times New Roman"/>
          <w:bCs/>
          <w:color w:val="000000" w:themeColor="text1"/>
          <w:sz w:val="28"/>
          <w:szCs w:val="28"/>
        </w:rPr>
      </w:pPr>
      <w:r w:rsidRPr="00B95728">
        <w:rPr>
          <w:rFonts w:ascii="Times New Roman" w:hAnsi="Times New Roman" w:cs="Times New Roman"/>
          <w:bCs/>
          <w:color w:val="000000" w:themeColor="text1"/>
          <w:sz w:val="28"/>
          <w:szCs w:val="28"/>
        </w:rPr>
        <w:t>Досуговое направление</w:t>
      </w:r>
    </w:p>
    <w:p w:rsidR="00E9114E" w:rsidRPr="00B95728" w:rsidRDefault="00E9114E"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sz w:val="28"/>
          <w:szCs w:val="28"/>
        </w:rPr>
        <w:t>Семья и детский сад – два воспитательных феномена, каждый из которых по-своему дает ребенку социальный опыт,  но только в сочетании друг с другом они создают оптимальные  условия для вхождения маленького человека в большой  мир. Для нас это стало возможным только благодаря объединению сил и сотрудничеству. Постепенно уходят непонимание, недоверие родителей. Взаимодействие родителей и детского сада редко возникает сразу. Это длительный процесс, долгий и кропотливый труд, требующий терпеливого, неуклонного следования выбранной цели.  Мы  не  останавливаемся  на достигнутом, продолжаем  искать новые пути сотрудничества с родителями воспитанников. Ведь у нас одна цель – воспитывать будущих созидателей жизни. Хочется верить, что наши дети, когда вырастут, будут любить и оберегать близких к себе людей.</w:t>
      </w:r>
    </w:p>
    <w:p w:rsidR="00E9114E" w:rsidRPr="00B95728" w:rsidRDefault="00E9114E" w:rsidP="000E24F6">
      <w:pPr>
        <w:spacing w:after="0"/>
        <w:ind w:firstLine="567"/>
        <w:rPr>
          <w:rFonts w:ascii="Times New Roman" w:hAnsi="Times New Roman"/>
          <w:sz w:val="28"/>
          <w:szCs w:val="28"/>
        </w:rPr>
      </w:pPr>
      <w:r w:rsidRPr="00B95728">
        <w:rPr>
          <w:rFonts w:ascii="Times New Roman" w:hAnsi="Times New Roman"/>
          <w:b/>
          <w:sz w:val="28"/>
          <w:szCs w:val="28"/>
        </w:rPr>
        <w:t>Библиографический список</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ФГОС  ДО от 17.10.2013г.</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Закон об образовании</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proofErr w:type="spellStart"/>
      <w:r w:rsidRPr="008454BF">
        <w:rPr>
          <w:rFonts w:ascii="Times New Roman" w:hAnsi="Times New Roman" w:cs="Times New Roman"/>
          <w:sz w:val="24"/>
          <w:szCs w:val="28"/>
        </w:rPr>
        <w:t>Дронь</w:t>
      </w:r>
      <w:proofErr w:type="spellEnd"/>
      <w:r w:rsidRPr="008454BF">
        <w:rPr>
          <w:rFonts w:ascii="Times New Roman" w:hAnsi="Times New Roman" w:cs="Times New Roman"/>
          <w:sz w:val="24"/>
          <w:szCs w:val="28"/>
        </w:rPr>
        <w:t> А. В., Данилюк О. Л. Взаимодействие ДОУ с родителями </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дошкольников. Санкт-Петербург. Детство-Пресс, 2012.</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proofErr w:type="spellStart"/>
      <w:r w:rsidRPr="008454BF">
        <w:rPr>
          <w:rFonts w:ascii="Times New Roman" w:hAnsi="Times New Roman" w:cs="Times New Roman"/>
          <w:sz w:val="24"/>
          <w:szCs w:val="28"/>
        </w:rPr>
        <w:t>Миклеева</w:t>
      </w:r>
      <w:proofErr w:type="spellEnd"/>
      <w:r w:rsidRPr="008454BF">
        <w:rPr>
          <w:rFonts w:ascii="Times New Roman" w:hAnsi="Times New Roman" w:cs="Times New Roman"/>
          <w:sz w:val="24"/>
          <w:szCs w:val="28"/>
        </w:rPr>
        <w:t xml:space="preserve"> Н. В. Детский сад и молодая семья: Основы успешного </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взаимодействия. М.: Творческий Центр, 2010.</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А.А. Майер, О.И. Давыдова «555 идей для вовлечения родителей в жизнь детского сада». Издательство «Творческий центр Сфера »-Москва, 2011г.</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 xml:space="preserve">В.С. </w:t>
      </w:r>
      <w:proofErr w:type="spellStart"/>
      <w:r w:rsidRPr="008454BF">
        <w:rPr>
          <w:rFonts w:ascii="Times New Roman" w:hAnsi="Times New Roman" w:cs="Times New Roman"/>
          <w:sz w:val="24"/>
          <w:szCs w:val="28"/>
        </w:rPr>
        <w:t>Гайнуллова</w:t>
      </w:r>
      <w:proofErr w:type="spellEnd"/>
      <w:r w:rsidRPr="008454BF">
        <w:rPr>
          <w:rFonts w:ascii="Times New Roman" w:hAnsi="Times New Roman" w:cs="Times New Roman"/>
          <w:sz w:val="24"/>
          <w:szCs w:val="28"/>
        </w:rPr>
        <w:t xml:space="preserve">  Е.М. Зотова «Детский сад и Школа Будущего: </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основы сотрудничества и партнерства». Издательство «Творческий центр Сфера » - Москва, 2011г.</w:t>
      </w:r>
    </w:p>
    <w:p w:rsidR="00E9114E" w:rsidRPr="008454BF" w:rsidRDefault="00E9114E" w:rsidP="002C2A51">
      <w:pPr>
        <w:pStyle w:val="a5"/>
        <w:numPr>
          <w:ilvl w:val="0"/>
          <w:numId w:val="131"/>
        </w:numPr>
        <w:spacing w:line="276" w:lineRule="auto"/>
        <w:jc w:val="both"/>
        <w:rPr>
          <w:rFonts w:ascii="Times New Roman" w:hAnsi="Times New Roman" w:cs="Times New Roman"/>
          <w:sz w:val="24"/>
          <w:szCs w:val="28"/>
        </w:rPr>
      </w:pPr>
      <w:r w:rsidRPr="008454BF">
        <w:rPr>
          <w:rFonts w:ascii="Times New Roman" w:hAnsi="Times New Roman" w:cs="Times New Roman"/>
          <w:sz w:val="24"/>
          <w:szCs w:val="28"/>
        </w:rPr>
        <w:t>Куликова Т.А. Семейная педагогика и домашнее воспитание. – М.: «Издательский центр «Академия», 1999. – 232 с.</w:t>
      </w:r>
    </w:p>
    <w:p w:rsidR="00E9114E" w:rsidRPr="008454BF" w:rsidRDefault="00E9114E" w:rsidP="002C2A51">
      <w:pPr>
        <w:pStyle w:val="a3"/>
        <w:numPr>
          <w:ilvl w:val="0"/>
          <w:numId w:val="131"/>
        </w:numPr>
        <w:spacing w:after="0"/>
        <w:jc w:val="both"/>
        <w:rPr>
          <w:rFonts w:ascii="Times New Roman" w:hAnsi="Times New Roman"/>
          <w:sz w:val="24"/>
          <w:szCs w:val="28"/>
        </w:rPr>
      </w:pPr>
      <w:r w:rsidRPr="008454BF">
        <w:rPr>
          <w:rFonts w:ascii="Times New Roman" w:hAnsi="Times New Roman"/>
          <w:sz w:val="24"/>
          <w:szCs w:val="28"/>
        </w:rPr>
        <w:t>Осипова Л.Е. Работа детского сада с семьёй. – М.: «Издательство Скрипторий 2003», 2008. – 72 с.</w:t>
      </w:r>
    </w:p>
    <w:p w:rsidR="008454BF" w:rsidRPr="008454BF" w:rsidRDefault="00E9114E" w:rsidP="008454BF">
      <w:pPr>
        <w:tabs>
          <w:tab w:val="left" w:pos="1557"/>
        </w:tabs>
        <w:spacing w:after="0"/>
        <w:jc w:val="right"/>
        <w:rPr>
          <w:rFonts w:ascii="Times New Roman" w:hAnsi="Times New Roman"/>
          <w:sz w:val="28"/>
          <w:szCs w:val="28"/>
        </w:rPr>
      </w:pPr>
      <w:r w:rsidRPr="008454BF">
        <w:rPr>
          <w:rFonts w:ascii="Times New Roman" w:hAnsi="Times New Roman"/>
          <w:sz w:val="28"/>
          <w:szCs w:val="28"/>
          <w:shd w:val="clear" w:color="auto" w:fill="FFFFFF"/>
        </w:rPr>
        <w:t>Столетова С.В.</w:t>
      </w:r>
      <w:r w:rsidR="008454BF" w:rsidRPr="008454BF">
        <w:rPr>
          <w:rFonts w:ascii="Times New Roman" w:hAnsi="Times New Roman"/>
          <w:sz w:val="28"/>
          <w:szCs w:val="28"/>
          <w:shd w:val="clear" w:color="auto" w:fill="FFFFFF"/>
        </w:rPr>
        <w:t>,</w:t>
      </w:r>
      <w:r w:rsidR="008454BF" w:rsidRPr="008454BF">
        <w:rPr>
          <w:rFonts w:ascii="Times New Roman" w:hAnsi="Times New Roman"/>
          <w:sz w:val="28"/>
          <w:szCs w:val="28"/>
        </w:rPr>
        <w:t xml:space="preserve"> логопед</w:t>
      </w:r>
    </w:p>
    <w:p w:rsidR="008454BF" w:rsidRPr="008454BF" w:rsidRDefault="008454BF" w:rsidP="008454BF">
      <w:pPr>
        <w:tabs>
          <w:tab w:val="left" w:pos="1557"/>
        </w:tabs>
        <w:spacing w:after="0"/>
        <w:jc w:val="right"/>
        <w:rPr>
          <w:rFonts w:ascii="Times New Roman" w:hAnsi="Times New Roman"/>
          <w:sz w:val="28"/>
          <w:szCs w:val="28"/>
        </w:rPr>
      </w:pPr>
      <w:r w:rsidRPr="008454BF">
        <w:rPr>
          <w:rFonts w:ascii="Times New Roman" w:hAnsi="Times New Roman"/>
          <w:sz w:val="28"/>
          <w:szCs w:val="28"/>
        </w:rPr>
        <w:t xml:space="preserve">ГКУСО ПК Центр помощи детям, оставшимся без попечения родителей </w:t>
      </w:r>
    </w:p>
    <w:p w:rsidR="008454BF" w:rsidRPr="008454BF" w:rsidRDefault="008454BF" w:rsidP="008454BF">
      <w:pPr>
        <w:spacing w:after="0"/>
        <w:ind w:left="567"/>
        <w:jc w:val="right"/>
        <w:rPr>
          <w:rFonts w:ascii="Times New Roman" w:hAnsi="Times New Roman"/>
          <w:sz w:val="28"/>
          <w:szCs w:val="28"/>
          <w:shd w:val="clear" w:color="auto" w:fill="FFFFFF"/>
        </w:rPr>
      </w:pPr>
      <w:r w:rsidRPr="008454BF">
        <w:rPr>
          <w:rFonts w:ascii="Times New Roman" w:hAnsi="Times New Roman"/>
          <w:sz w:val="28"/>
          <w:szCs w:val="28"/>
        </w:rPr>
        <w:t>г. Кунгур</w:t>
      </w:r>
    </w:p>
    <w:p w:rsidR="00E9114E" w:rsidRPr="0038116F" w:rsidRDefault="00E9114E" w:rsidP="008454BF">
      <w:pPr>
        <w:spacing w:after="0"/>
        <w:ind w:left="567"/>
        <w:jc w:val="center"/>
        <w:rPr>
          <w:rFonts w:ascii="Times New Roman" w:hAnsi="Times New Roman"/>
          <w:b/>
          <w:color w:val="002060"/>
          <w:sz w:val="28"/>
          <w:szCs w:val="28"/>
          <w:shd w:val="clear" w:color="auto" w:fill="FFFFFF"/>
        </w:rPr>
      </w:pPr>
      <w:r w:rsidRPr="0038116F">
        <w:rPr>
          <w:rFonts w:ascii="Times New Roman" w:hAnsi="Times New Roman"/>
          <w:b/>
          <w:color w:val="002060"/>
          <w:sz w:val="28"/>
          <w:szCs w:val="28"/>
          <w:shd w:val="clear" w:color="auto" w:fill="FFFFFF"/>
        </w:rPr>
        <w:t xml:space="preserve">Основные </w:t>
      </w:r>
      <w:r w:rsidR="00E56514" w:rsidRPr="0038116F">
        <w:rPr>
          <w:rFonts w:ascii="Times New Roman" w:hAnsi="Times New Roman"/>
          <w:b/>
          <w:color w:val="002060"/>
          <w:sz w:val="28"/>
          <w:szCs w:val="28"/>
          <w:shd w:val="clear" w:color="auto" w:fill="FFFFFF"/>
        </w:rPr>
        <w:t>формы взаимодействия</w:t>
      </w:r>
      <w:r w:rsidRPr="0038116F">
        <w:rPr>
          <w:rFonts w:ascii="Times New Roman" w:hAnsi="Times New Roman"/>
          <w:b/>
          <w:color w:val="002060"/>
          <w:sz w:val="28"/>
          <w:szCs w:val="28"/>
          <w:shd w:val="clear" w:color="auto" w:fill="FFFFFF"/>
        </w:rPr>
        <w:t xml:space="preserve"> </w:t>
      </w:r>
      <w:r w:rsidR="008454BF" w:rsidRPr="0038116F">
        <w:rPr>
          <w:rFonts w:ascii="Times New Roman" w:hAnsi="Times New Roman"/>
          <w:b/>
          <w:color w:val="002060"/>
          <w:sz w:val="28"/>
          <w:szCs w:val="28"/>
          <w:shd w:val="clear" w:color="auto" w:fill="FFFFFF"/>
        </w:rPr>
        <w:t>специалистов с семьей</w:t>
      </w:r>
    </w:p>
    <w:p w:rsidR="00E9114E" w:rsidRPr="00B95728" w:rsidRDefault="00E9114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shd w:val="clear" w:color="auto" w:fill="FFFFFF"/>
        </w:rPr>
        <w:t>Семья способствует формированию личности ребенка. Именно семья призвана обеспечивать основные</w:t>
      </w:r>
      <w:r w:rsidRPr="00B95728">
        <w:rPr>
          <w:rFonts w:ascii="Times New Roman" w:hAnsi="Times New Roman"/>
          <w:b/>
          <w:bCs/>
          <w:sz w:val="28"/>
          <w:szCs w:val="28"/>
          <w:shd w:val="clear" w:color="auto" w:fill="FFFFFF"/>
        </w:rPr>
        <w:t> </w:t>
      </w:r>
      <w:r w:rsidRPr="00B95728">
        <w:rPr>
          <w:rFonts w:ascii="Times New Roman" w:hAnsi="Times New Roman"/>
          <w:sz w:val="28"/>
          <w:szCs w:val="28"/>
          <w:shd w:val="clear" w:color="auto" w:fill="FFFFFF"/>
        </w:rPr>
        <w:t xml:space="preserve">потребности ребенка, к которым относятся: физиологические </w:t>
      </w:r>
      <w:r w:rsidRPr="00B95728">
        <w:rPr>
          <w:rFonts w:ascii="Times New Roman" w:hAnsi="Times New Roman"/>
          <w:sz w:val="28"/>
          <w:szCs w:val="28"/>
          <w:shd w:val="clear" w:color="auto" w:fill="FFFFFF"/>
        </w:rPr>
        <w:lastRenderedPageBreak/>
        <w:t>потребности, потребность в безопасности,  в</w:t>
      </w:r>
      <w:r w:rsidRPr="00B95728">
        <w:rPr>
          <w:rFonts w:ascii="Times New Roman" w:hAnsi="Times New Roman"/>
          <w:b/>
          <w:bCs/>
          <w:sz w:val="28"/>
          <w:szCs w:val="28"/>
          <w:shd w:val="clear" w:color="auto" w:fill="FFFFFF"/>
        </w:rPr>
        <w:t> </w:t>
      </w:r>
      <w:r w:rsidRPr="00B95728">
        <w:rPr>
          <w:rFonts w:ascii="Times New Roman" w:hAnsi="Times New Roman"/>
          <w:sz w:val="28"/>
          <w:szCs w:val="28"/>
          <w:shd w:val="clear" w:color="auto" w:fill="FFFFFF"/>
        </w:rPr>
        <w:t>любви и уважении.</w:t>
      </w:r>
      <w:r w:rsidRPr="00B95728">
        <w:rPr>
          <w:rFonts w:ascii="Times New Roman" w:hAnsi="Times New Roman"/>
          <w:b/>
          <w:bCs/>
          <w:sz w:val="28"/>
          <w:szCs w:val="28"/>
          <w:shd w:val="clear" w:color="auto" w:fill="FFFFFF"/>
        </w:rPr>
        <w:t> </w:t>
      </w:r>
      <w:r w:rsidRPr="00B95728">
        <w:rPr>
          <w:rFonts w:ascii="Times New Roman" w:hAnsi="Times New Roman"/>
          <w:sz w:val="28"/>
          <w:szCs w:val="28"/>
          <w:shd w:val="clear" w:color="auto" w:fill="FFFFFF"/>
        </w:rPr>
        <w:t>Однако далеко не всегда семья выполняет жизненно важные для развития и социального становления ребенка функции. Такие семьи объединяются понятием «неблагополучная семья»- это семьи с низким материальным достатком, семьи, ведущие</w:t>
      </w:r>
      <w:r w:rsidRPr="00B95728">
        <w:rPr>
          <w:rFonts w:ascii="Times New Roman" w:hAnsi="Times New Roman"/>
          <w:b/>
          <w:bCs/>
          <w:sz w:val="28"/>
          <w:szCs w:val="28"/>
          <w:shd w:val="clear" w:color="auto" w:fill="FFFFFF"/>
        </w:rPr>
        <w:t> </w:t>
      </w:r>
      <w:r w:rsidRPr="00B95728">
        <w:rPr>
          <w:rFonts w:ascii="Times New Roman" w:hAnsi="Times New Roman"/>
          <w:sz w:val="28"/>
          <w:szCs w:val="28"/>
          <w:shd w:val="clear" w:color="auto" w:fill="FFFFFF"/>
        </w:rPr>
        <w:t>асоциальный образ жизни, семьи, в которых нарушены детско- родительские</w:t>
      </w:r>
      <w:r w:rsidRPr="00B95728">
        <w:rPr>
          <w:rFonts w:ascii="Times New Roman" w:hAnsi="Times New Roman"/>
          <w:b/>
          <w:bCs/>
          <w:sz w:val="28"/>
          <w:szCs w:val="28"/>
          <w:shd w:val="clear" w:color="auto" w:fill="FFFFFF"/>
        </w:rPr>
        <w:t> </w:t>
      </w:r>
      <w:r w:rsidRPr="00B95728">
        <w:rPr>
          <w:rFonts w:ascii="Times New Roman" w:hAnsi="Times New Roman"/>
          <w:sz w:val="28"/>
          <w:szCs w:val="28"/>
          <w:shd w:val="clear" w:color="auto" w:fill="FFFFFF"/>
        </w:rPr>
        <w:t>отношения.</w:t>
      </w:r>
    </w:p>
    <w:p w:rsidR="00E9114E" w:rsidRPr="00B95728" w:rsidRDefault="00E9114E" w:rsidP="00B95728">
      <w:pPr>
        <w:spacing w:after="0"/>
        <w:ind w:firstLine="567"/>
        <w:jc w:val="both"/>
        <w:rPr>
          <w:rFonts w:ascii="Times New Roman" w:hAnsi="Times New Roman"/>
          <w:sz w:val="28"/>
          <w:szCs w:val="28"/>
          <w:lang w:eastAsia="ru-RU"/>
        </w:rPr>
      </w:pPr>
      <w:r w:rsidRPr="00B95728">
        <w:rPr>
          <w:rFonts w:ascii="Times New Roman" w:hAnsi="Times New Roman"/>
          <w:color w:val="FF0000"/>
          <w:sz w:val="28"/>
          <w:szCs w:val="28"/>
          <w:shd w:val="clear" w:color="auto" w:fill="F2F2F2"/>
        </w:rPr>
        <w:t> </w:t>
      </w:r>
      <w:r w:rsidRPr="00B95728">
        <w:rPr>
          <w:rFonts w:ascii="Times New Roman" w:hAnsi="Times New Roman"/>
          <w:sz w:val="28"/>
          <w:szCs w:val="28"/>
          <w:shd w:val="clear" w:color="auto" w:fill="F2F2F2"/>
        </w:rPr>
        <w:t xml:space="preserve">Работа  с родителями ребенка,  представляет собой одно из самых непростых, но также самых важных направлений в  деятельности нашего Центра, </w:t>
      </w:r>
      <w:r w:rsidRPr="00B95728">
        <w:rPr>
          <w:rFonts w:ascii="Times New Roman" w:hAnsi="Times New Roman"/>
          <w:color w:val="C00000"/>
          <w:sz w:val="28"/>
          <w:szCs w:val="28"/>
          <w:shd w:val="clear" w:color="auto" w:fill="FFFFFF"/>
        </w:rPr>
        <w:t xml:space="preserve"> </w:t>
      </w:r>
      <w:r w:rsidRPr="00B95728">
        <w:rPr>
          <w:rFonts w:ascii="Times New Roman" w:hAnsi="Times New Roman"/>
          <w:sz w:val="28"/>
          <w:szCs w:val="28"/>
          <w:lang w:eastAsia="ru-RU"/>
        </w:rPr>
        <w:t>предполагает организацию взаимодействия различных специалистов.</w:t>
      </w:r>
    </w:p>
    <w:p w:rsidR="00E9114E" w:rsidRPr="00B95728" w:rsidRDefault="00E9114E" w:rsidP="00B95728">
      <w:pPr>
        <w:spacing w:after="0"/>
        <w:ind w:firstLine="567"/>
        <w:jc w:val="both"/>
        <w:rPr>
          <w:rFonts w:ascii="Times New Roman" w:hAnsi="Times New Roman"/>
          <w:sz w:val="28"/>
          <w:szCs w:val="28"/>
          <w:lang w:eastAsia="ru-RU"/>
        </w:rPr>
      </w:pPr>
      <w:r w:rsidRPr="00B95728">
        <w:rPr>
          <w:rFonts w:ascii="Times New Roman" w:hAnsi="Times New Roman"/>
          <w:color w:val="000000"/>
          <w:sz w:val="28"/>
          <w:szCs w:val="28"/>
        </w:rPr>
        <w:t>Необходимо, чтобы у родителей возник интерес к процессу воспитания, появилась уверенность в своих силах.</w:t>
      </w:r>
      <w:r w:rsidRPr="00B95728">
        <w:rPr>
          <w:rFonts w:ascii="Times New Roman" w:hAnsi="Times New Roman"/>
          <w:sz w:val="28"/>
          <w:szCs w:val="28"/>
        </w:rPr>
        <w:t xml:space="preserve"> Основная цель взаимодействия специалистов с семьей- целенаправленное и систематическое повышение педагогической культуры родителей. </w:t>
      </w:r>
    </w:p>
    <w:p w:rsidR="00E9114E" w:rsidRPr="00B95728" w:rsidRDefault="00E9114E"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 xml:space="preserve">Родителям нужна от нас поддержка, помощь, иногда добрый совет. Также важен диалог между родителями и специалистами, обмен мнениями, поиск совместных решений, общие усилия, необходимые для развития и воспитания ребенка. </w:t>
      </w:r>
      <w:r w:rsidRPr="00B95728">
        <w:rPr>
          <w:rFonts w:ascii="Times New Roman" w:hAnsi="Times New Roman"/>
          <w:sz w:val="28"/>
          <w:szCs w:val="28"/>
        </w:rPr>
        <w:t>Наиболее эффективно это происходит в том случае, если родители готовы к выполнению своей воспитательной функции.</w:t>
      </w:r>
    </w:p>
    <w:p w:rsidR="00E9114E" w:rsidRPr="00B95728" w:rsidRDefault="00E9114E"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rPr>
        <w:t>С целью повышения педагогической компетентности родителей, нами используются разнообразные формы взаимодействия с родителями.</w:t>
      </w:r>
      <w:r w:rsidRPr="00B95728">
        <w:rPr>
          <w:rFonts w:ascii="Times New Roman" w:hAnsi="Times New Roman"/>
          <w:color w:val="333333"/>
          <w:sz w:val="28"/>
          <w:szCs w:val="28"/>
          <w:lang w:eastAsia="ru-RU"/>
        </w:rPr>
        <w:t xml:space="preserve"> </w:t>
      </w:r>
      <w:r w:rsidRPr="00B95728">
        <w:rPr>
          <w:rFonts w:ascii="Times New Roman" w:hAnsi="Times New Roman"/>
          <w:sz w:val="28"/>
          <w:szCs w:val="28"/>
          <w:lang w:eastAsia="ru-RU"/>
        </w:rPr>
        <w:t xml:space="preserve">Для успешного семейного воспитания, укрепления детско- родительских отношений  организуются совместные мероприятия, экскурсии.  Приглашаем родителей на  праздники Осени, осеннюю ярмарку,  День матери, Новогодние утренники, празднование Масленицы,  8 марта, Дня защиты детей, спортивные мероприятия.  </w:t>
      </w:r>
      <w:r w:rsidRPr="00B95728">
        <w:rPr>
          <w:rFonts w:ascii="Times New Roman" w:hAnsi="Times New Roman"/>
          <w:color w:val="000000"/>
          <w:sz w:val="28"/>
          <w:szCs w:val="28"/>
          <w:shd w:val="clear" w:color="auto" w:fill="FFFFFF"/>
        </w:rPr>
        <w:t xml:space="preserve">Родители, наблюдая деятельность педагога и детей, могут сами поучаствовать в играх, развлечениях, конкурсах, спеть песни, потанцевать с детьми. </w:t>
      </w:r>
    </w:p>
    <w:p w:rsidR="00E9114E" w:rsidRPr="00B95728" w:rsidRDefault="00E9114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Проводятся мастер- классы,  семинары- практикумы,  где педагоги привлекают детей и  родителей,  к совместному творчеству, играм. Дети увлеченно рисуют, мастерят подарки, открытки, поделки, играют,  а родители помогают им. Оформляются выставки совместного творчества. </w:t>
      </w:r>
    </w:p>
    <w:p w:rsidR="00E9114E" w:rsidRPr="00B95728" w:rsidRDefault="00E9114E"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Так выстраиваются взаимоотношения между родителем и ребенком. </w:t>
      </w:r>
    </w:p>
    <w:p w:rsidR="00E9114E" w:rsidRPr="00B95728" w:rsidRDefault="00E9114E" w:rsidP="00B95728">
      <w:pPr>
        <w:pStyle w:val="a4"/>
        <w:shd w:val="clear" w:color="auto" w:fill="FFFFFF"/>
        <w:spacing w:before="0" w:beforeAutospacing="0" w:after="0" w:afterAutospacing="0" w:line="276" w:lineRule="auto"/>
        <w:ind w:firstLine="567"/>
        <w:jc w:val="both"/>
        <w:rPr>
          <w:sz w:val="28"/>
          <w:szCs w:val="28"/>
        </w:rPr>
      </w:pPr>
      <w:r w:rsidRPr="00B95728">
        <w:rPr>
          <w:color w:val="000000"/>
          <w:sz w:val="28"/>
          <w:szCs w:val="28"/>
          <w:shd w:val="clear" w:color="auto" w:fill="FFFFFF"/>
        </w:rPr>
        <w:t xml:space="preserve">С целью обучения родителей приемам формирования речевых навыков у детей,   </w:t>
      </w:r>
      <w:r w:rsidRPr="00B95728">
        <w:rPr>
          <w:color w:val="000000"/>
          <w:sz w:val="28"/>
          <w:szCs w:val="28"/>
        </w:rPr>
        <w:t xml:space="preserve">родители привлекаются   к коррекционно- развивающим занятиям, где  мама может увидеть  важные для ее ребенка достижения, раскрываются подходы к обучению,  к правильному общению с ним. </w:t>
      </w:r>
      <w:r w:rsidRPr="00B95728">
        <w:rPr>
          <w:color w:val="000000"/>
          <w:sz w:val="28"/>
          <w:szCs w:val="28"/>
          <w:shd w:val="clear" w:color="auto" w:fill="FFFFFF"/>
        </w:rPr>
        <w:t xml:space="preserve">Родители знакомятся с различными видами игр, направленных на развитие речи и  коммуникативных навыков у детей. Такие занятия </w:t>
      </w:r>
      <w:r w:rsidRPr="00B95728">
        <w:rPr>
          <w:sz w:val="28"/>
          <w:szCs w:val="28"/>
        </w:rPr>
        <w:t xml:space="preserve"> прививают у родителей интерес к совместным играм и занятиям с ребенком дома, знакомят их со способами формирования воображе</w:t>
      </w:r>
      <w:r w:rsidRPr="00B95728">
        <w:rPr>
          <w:sz w:val="28"/>
          <w:szCs w:val="28"/>
        </w:rPr>
        <w:softHyphen/>
        <w:t xml:space="preserve">ния, творческих проявлений ребенка в разных видах художественной и игровой деятельности. Помогают родителям в обогащении сенсорного опыта ребенка, развитии его любознательности, </w:t>
      </w:r>
      <w:r w:rsidRPr="00B95728">
        <w:rPr>
          <w:sz w:val="28"/>
          <w:szCs w:val="28"/>
        </w:rPr>
        <w:lastRenderedPageBreak/>
        <w:t xml:space="preserve">накоплении первых представлений о предметном, природном и социальном мире. </w:t>
      </w:r>
      <w:r w:rsidRPr="00B95728">
        <w:rPr>
          <w:color w:val="000000"/>
          <w:sz w:val="28"/>
          <w:szCs w:val="28"/>
          <w:shd w:val="clear" w:color="auto" w:fill="FFFFFF"/>
        </w:rPr>
        <w:t>Даются письменные рекомендации по речевому развитию.</w:t>
      </w:r>
    </w:p>
    <w:p w:rsidR="00E9114E" w:rsidRPr="00B95728" w:rsidRDefault="00E9114E" w:rsidP="00B95728">
      <w:pPr>
        <w:spacing w:after="0"/>
        <w:ind w:firstLine="567"/>
        <w:jc w:val="both"/>
        <w:rPr>
          <w:rFonts w:ascii="Times New Roman" w:hAnsi="Times New Roman"/>
          <w:color w:val="000000"/>
          <w:sz w:val="28"/>
          <w:szCs w:val="28"/>
          <w:lang w:eastAsia="ru-RU"/>
        </w:rPr>
      </w:pPr>
      <w:r w:rsidRPr="00B95728">
        <w:rPr>
          <w:rFonts w:ascii="Times New Roman" w:hAnsi="Times New Roman"/>
          <w:sz w:val="28"/>
          <w:szCs w:val="28"/>
          <w:shd w:val="clear" w:color="auto" w:fill="FFFFFF"/>
        </w:rPr>
        <w:t xml:space="preserve">Специалистами  разработан  семейный проект, где </w:t>
      </w:r>
      <w:r w:rsidRPr="00B95728">
        <w:rPr>
          <w:rFonts w:ascii="Times New Roman" w:hAnsi="Times New Roman"/>
          <w:sz w:val="28"/>
          <w:szCs w:val="28"/>
        </w:rPr>
        <w:t xml:space="preserve"> особое внимание уделено  значимости родительского воспитания и возможности сохранения семьи посредством возврата ребенка в кровную семью.</w:t>
      </w:r>
      <w:r w:rsidRPr="00B95728">
        <w:rPr>
          <w:rFonts w:ascii="Times New Roman" w:hAnsi="Times New Roman"/>
          <w:sz w:val="28"/>
          <w:szCs w:val="28"/>
          <w:shd w:val="clear" w:color="auto" w:fill="FFFFFF"/>
        </w:rPr>
        <w:t xml:space="preserve"> </w:t>
      </w:r>
    </w:p>
    <w:p w:rsidR="00E9114E" w:rsidRPr="00B95728" w:rsidRDefault="00E9114E"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Одной из форм повышения педагогической культуры родителей мы выбрали родительскую конференцию.</w:t>
      </w:r>
      <w:r w:rsidRPr="00B95728">
        <w:rPr>
          <w:rFonts w:ascii="Times New Roman" w:hAnsi="Times New Roman"/>
          <w:color w:val="333333"/>
          <w:sz w:val="28"/>
          <w:szCs w:val="28"/>
          <w:lang w:eastAsia="ru-RU"/>
        </w:rPr>
        <w:t xml:space="preserve"> </w:t>
      </w:r>
      <w:r w:rsidRPr="00B95728">
        <w:rPr>
          <w:rFonts w:ascii="Times New Roman" w:hAnsi="Times New Roman"/>
          <w:sz w:val="28"/>
          <w:szCs w:val="28"/>
          <w:lang w:eastAsia="ru-RU"/>
        </w:rPr>
        <w:t xml:space="preserve">На конференции семьи получают квалифицированную социально- правовую, психолого- педагогическую и другие виды помощи и поддержки в решении конкретных проблем с привлечением   </w:t>
      </w:r>
      <w:r w:rsidRPr="00B95728">
        <w:rPr>
          <w:rFonts w:ascii="Times New Roman" w:hAnsi="Times New Roman"/>
          <w:color w:val="000000"/>
          <w:sz w:val="28"/>
          <w:szCs w:val="28"/>
          <w:shd w:val="clear" w:color="auto" w:fill="FFFFFF"/>
        </w:rPr>
        <w:t xml:space="preserve">представителей органов  опеки, социального педагога, специалистов по социальной работе, врача-педиатра,  логопеда, психолога. </w:t>
      </w:r>
      <w:r w:rsidRPr="00B95728">
        <w:rPr>
          <w:rFonts w:ascii="Times New Roman" w:hAnsi="Times New Roman"/>
          <w:sz w:val="28"/>
          <w:szCs w:val="28"/>
          <w:shd w:val="clear" w:color="auto" w:fill="FFFFFF"/>
        </w:rPr>
        <w:t>Специалисты стараются обучить родителей,   обсудить проблемы, совместно искать пути и способы их решения.</w:t>
      </w:r>
      <w:r w:rsidRPr="00B95728">
        <w:rPr>
          <w:rFonts w:ascii="Times New Roman" w:hAnsi="Times New Roman"/>
          <w:sz w:val="28"/>
          <w:szCs w:val="28"/>
          <w:lang w:eastAsia="ru-RU"/>
        </w:rPr>
        <w:t xml:space="preserve">  </w:t>
      </w:r>
      <w:r w:rsidRPr="00B95728">
        <w:rPr>
          <w:rFonts w:ascii="Times New Roman" w:hAnsi="Times New Roman"/>
          <w:color w:val="000000"/>
          <w:sz w:val="28"/>
          <w:szCs w:val="28"/>
          <w:shd w:val="clear" w:color="auto" w:fill="FFFFFF"/>
        </w:rPr>
        <w:t xml:space="preserve"> Эта форма работы дает возможность родителям получить  знания в области воспитания  и обучения детей</w:t>
      </w:r>
      <w:r w:rsidRPr="00B95728">
        <w:rPr>
          <w:rFonts w:ascii="Times New Roman" w:hAnsi="Times New Roman"/>
          <w:sz w:val="28"/>
          <w:szCs w:val="28"/>
          <w:shd w:val="clear" w:color="auto" w:fill="FFFFFF"/>
        </w:rPr>
        <w:t xml:space="preserve">,  </w:t>
      </w:r>
      <w:r w:rsidRPr="00B95728">
        <w:rPr>
          <w:rFonts w:ascii="Times New Roman" w:hAnsi="Times New Roman"/>
          <w:sz w:val="28"/>
          <w:szCs w:val="28"/>
        </w:rPr>
        <w:t>в освоении методики укрепления здоровья ребенка в семье,  его полноценному физическому раз</w:t>
      </w:r>
      <w:r w:rsidRPr="00B95728">
        <w:rPr>
          <w:rFonts w:ascii="Times New Roman" w:hAnsi="Times New Roman"/>
          <w:sz w:val="28"/>
          <w:szCs w:val="28"/>
        </w:rPr>
        <w:softHyphen/>
        <w:t>витию, освоению культурно- гигиенических навыков.</w:t>
      </w:r>
    </w:p>
    <w:p w:rsidR="00E9114E" w:rsidRPr="00B95728" w:rsidRDefault="00E9114E"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Организуются  индивидуальные  консультации </w:t>
      </w:r>
      <w:r w:rsidRPr="00B95728">
        <w:rPr>
          <w:rFonts w:ascii="Times New Roman" w:hAnsi="Times New Roman"/>
          <w:sz w:val="28"/>
          <w:szCs w:val="28"/>
          <w:shd w:val="clear" w:color="auto" w:fill="F2F2F2"/>
        </w:rPr>
        <w:t xml:space="preserve"> с целью ответить на  вопросы интересующие родителей. </w:t>
      </w:r>
      <w:r w:rsidRPr="00B95728">
        <w:rPr>
          <w:rFonts w:ascii="Times New Roman" w:hAnsi="Times New Roman"/>
          <w:sz w:val="28"/>
          <w:szCs w:val="28"/>
          <w:lang w:eastAsia="ru-RU"/>
        </w:rPr>
        <w:t xml:space="preserve">Тематика консультаций разнообразна: вопросы воспитания, развития, формирования личности ребенка; игры и игрушки для детей раннего возраста; упрямство, агрессивность ребенка,   развитие речи, словарного запаса, значение развития мелкой моторики, памяти, внимания, мышления. </w:t>
      </w:r>
    </w:p>
    <w:p w:rsidR="00E9114E" w:rsidRPr="00B95728" w:rsidRDefault="00E9114E"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Просветительская помощь: для родителей предоставляется наглядно-практический материал на информационных стендах и папках-передвижках, буклеты, брошюры, памятки.</w:t>
      </w:r>
    </w:p>
    <w:p w:rsidR="00E9114E" w:rsidRPr="00B95728" w:rsidRDefault="00E9114E"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bCs/>
          <w:color w:val="000000"/>
          <w:sz w:val="28"/>
          <w:szCs w:val="28"/>
          <w:shd w:val="clear" w:color="auto" w:fill="FFFFFF"/>
        </w:rPr>
        <w:t>Педагогические беседы с родителями</w:t>
      </w:r>
      <w:r w:rsidRPr="00B95728">
        <w:rPr>
          <w:rFonts w:ascii="Times New Roman" w:hAnsi="Times New Roman"/>
          <w:color w:val="000000"/>
          <w:sz w:val="28"/>
          <w:szCs w:val="28"/>
          <w:shd w:val="clear" w:color="auto" w:fill="FFFFFF"/>
        </w:rPr>
        <w:t xml:space="preserve">- это одна из наиболее доступных форм установления связи с семьей. Беседа применяется специалистами при посещении семьи, подбираются рекомендации для данной семьи, даются квалифицированные советы. </w:t>
      </w:r>
    </w:p>
    <w:p w:rsidR="00E9114E" w:rsidRPr="00B95728" w:rsidRDefault="00E9114E" w:rsidP="00B95728">
      <w:pPr>
        <w:pStyle w:val="a4"/>
        <w:shd w:val="clear" w:color="auto" w:fill="FFFFFF"/>
        <w:spacing w:before="0" w:beforeAutospacing="0" w:after="0" w:afterAutospacing="0" w:line="276" w:lineRule="auto"/>
        <w:ind w:firstLine="567"/>
        <w:jc w:val="both"/>
        <w:rPr>
          <w:sz w:val="28"/>
          <w:szCs w:val="28"/>
        </w:rPr>
      </w:pPr>
      <w:bookmarkStart w:id="2" w:name="601"/>
      <w:r w:rsidRPr="00B95728">
        <w:rPr>
          <w:color w:val="000000"/>
          <w:sz w:val="28"/>
          <w:szCs w:val="28"/>
          <w:shd w:val="clear" w:color="auto" w:fill="FFFFFF"/>
        </w:rPr>
        <w:t>Участие в благотворительных акциях. Такая форма совместной деятельности имеет большое воспитательное значение   для детей и родителей, которые учатся не только принимать подарки, но и делать своими руками и дарить их. </w:t>
      </w:r>
      <w:r w:rsidRPr="00B95728">
        <w:rPr>
          <w:sz w:val="28"/>
          <w:szCs w:val="28"/>
        </w:rPr>
        <w:t>Это разви</w:t>
      </w:r>
      <w:r w:rsidRPr="00B95728">
        <w:rPr>
          <w:sz w:val="28"/>
          <w:szCs w:val="28"/>
        </w:rPr>
        <w:softHyphen/>
        <w:t>вает доброжелательное отношение ребенка к взрослым и сверстникам, эмоциональную отзывчивость к близким.</w:t>
      </w:r>
    </w:p>
    <w:bookmarkEnd w:id="2"/>
    <w:p w:rsidR="00E9114E" w:rsidRPr="00B95728" w:rsidRDefault="00E9114E" w:rsidP="00B95728">
      <w:pPr>
        <w:spacing w:after="0"/>
        <w:ind w:firstLine="567"/>
        <w:jc w:val="both"/>
        <w:rPr>
          <w:rFonts w:ascii="Times New Roman" w:hAnsi="Times New Roman"/>
          <w:color w:val="000000"/>
          <w:sz w:val="28"/>
          <w:szCs w:val="28"/>
          <w:shd w:val="clear" w:color="auto" w:fill="FFFFFF"/>
        </w:rPr>
      </w:pPr>
      <w:r w:rsidRPr="00B95728">
        <w:rPr>
          <w:rFonts w:ascii="Times New Roman" w:hAnsi="Times New Roman"/>
          <w:sz w:val="28"/>
          <w:szCs w:val="28"/>
          <w:shd w:val="clear" w:color="auto" w:fill="FFFFFF"/>
        </w:rPr>
        <w:t xml:space="preserve">Практика работы с родителями показывает, что активное использование </w:t>
      </w:r>
      <w:r w:rsidR="00E56514" w:rsidRPr="00B95728">
        <w:rPr>
          <w:rFonts w:ascii="Times New Roman" w:hAnsi="Times New Roman"/>
          <w:sz w:val="28"/>
          <w:szCs w:val="28"/>
          <w:shd w:val="clear" w:color="auto" w:fill="FFFFFF"/>
        </w:rPr>
        <w:t>вышеперечисленных форм</w:t>
      </w:r>
      <w:r w:rsidRPr="00B95728">
        <w:rPr>
          <w:rFonts w:ascii="Times New Roman" w:hAnsi="Times New Roman"/>
          <w:sz w:val="28"/>
          <w:szCs w:val="28"/>
          <w:shd w:val="clear" w:color="auto" w:fill="FFFFFF"/>
        </w:rPr>
        <w:t xml:space="preserve"> работы с родителями,  помогает ближе узнать жизнь семьи,  укрепить связь родителей и детей, помогает  в вопросах воспитания</w:t>
      </w:r>
      <w:bookmarkStart w:id="3" w:name="904"/>
      <w:r w:rsidRPr="00B95728">
        <w:rPr>
          <w:rFonts w:ascii="Times New Roman" w:hAnsi="Times New Roman"/>
          <w:sz w:val="28"/>
          <w:szCs w:val="28"/>
          <w:shd w:val="clear" w:color="auto" w:fill="FFFFFF"/>
        </w:rPr>
        <w:t xml:space="preserve"> детей, </w:t>
      </w:r>
      <w:r w:rsidRPr="00B95728">
        <w:rPr>
          <w:rFonts w:ascii="Times New Roman" w:hAnsi="Times New Roman"/>
          <w:color w:val="000000"/>
          <w:sz w:val="28"/>
          <w:szCs w:val="28"/>
          <w:shd w:val="clear" w:color="auto" w:fill="FFFFFF"/>
        </w:rPr>
        <w:t>побуждает их задуматься и  пересмотреть методы и приёмы воспитания.</w:t>
      </w:r>
      <w:r w:rsidRPr="00B95728">
        <w:rPr>
          <w:rFonts w:ascii="Times New Roman" w:hAnsi="Times New Roman"/>
          <w:sz w:val="28"/>
          <w:szCs w:val="28"/>
          <w:shd w:val="clear" w:color="auto" w:fill="F2F2F2"/>
        </w:rPr>
        <w:t xml:space="preserve"> </w:t>
      </w:r>
      <w:bookmarkEnd w:id="3"/>
    </w:p>
    <w:p w:rsidR="0020137E" w:rsidRPr="00B95728" w:rsidRDefault="0020137E" w:rsidP="00B95728">
      <w:pPr>
        <w:pStyle w:val="a4"/>
        <w:spacing w:before="0" w:beforeAutospacing="0" w:after="0" w:afterAutospacing="0" w:line="276" w:lineRule="auto"/>
        <w:ind w:firstLine="567"/>
        <w:jc w:val="both"/>
        <w:rPr>
          <w:sz w:val="28"/>
          <w:szCs w:val="28"/>
        </w:rPr>
      </w:pPr>
    </w:p>
    <w:p w:rsidR="00E56514" w:rsidRDefault="00E56514" w:rsidP="00BD322F">
      <w:pPr>
        <w:pStyle w:val="a4"/>
        <w:shd w:val="clear" w:color="auto" w:fill="FFFFFF" w:themeFill="background1"/>
        <w:spacing w:before="0" w:beforeAutospacing="0" w:after="0" w:afterAutospacing="0" w:line="276" w:lineRule="auto"/>
        <w:ind w:firstLine="567"/>
        <w:jc w:val="right"/>
        <w:rPr>
          <w:color w:val="000000" w:themeColor="text1"/>
          <w:sz w:val="28"/>
          <w:szCs w:val="28"/>
        </w:rPr>
      </w:pPr>
    </w:p>
    <w:p w:rsidR="00E56514" w:rsidRDefault="00E56514" w:rsidP="00BD322F">
      <w:pPr>
        <w:pStyle w:val="a4"/>
        <w:shd w:val="clear" w:color="auto" w:fill="FFFFFF" w:themeFill="background1"/>
        <w:spacing w:before="0" w:beforeAutospacing="0" w:after="0" w:afterAutospacing="0" w:line="276" w:lineRule="auto"/>
        <w:ind w:firstLine="567"/>
        <w:jc w:val="right"/>
        <w:rPr>
          <w:color w:val="000000" w:themeColor="text1"/>
          <w:sz w:val="28"/>
          <w:szCs w:val="28"/>
        </w:rPr>
      </w:pPr>
    </w:p>
    <w:p w:rsidR="00BD322F" w:rsidRPr="00BD322F" w:rsidRDefault="00BD322F" w:rsidP="00BD322F">
      <w:pPr>
        <w:pStyle w:val="a4"/>
        <w:shd w:val="clear" w:color="auto" w:fill="FFFFFF" w:themeFill="background1"/>
        <w:spacing w:before="0" w:beforeAutospacing="0" w:after="0" w:afterAutospacing="0" w:line="276" w:lineRule="auto"/>
        <w:ind w:firstLine="567"/>
        <w:jc w:val="right"/>
        <w:rPr>
          <w:color w:val="000000" w:themeColor="text1"/>
          <w:sz w:val="28"/>
          <w:szCs w:val="28"/>
        </w:rPr>
      </w:pPr>
      <w:r w:rsidRPr="00BD322F">
        <w:rPr>
          <w:color w:val="000000" w:themeColor="text1"/>
          <w:sz w:val="28"/>
          <w:szCs w:val="28"/>
        </w:rPr>
        <w:lastRenderedPageBreak/>
        <w:t xml:space="preserve">Субботина Н. А., учитель математики </w:t>
      </w:r>
    </w:p>
    <w:p w:rsidR="00BD322F" w:rsidRPr="00BD322F" w:rsidRDefault="00BD322F" w:rsidP="00BD322F">
      <w:pPr>
        <w:pStyle w:val="a4"/>
        <w:shd w:val="clear" w:color="auto" w:fill="FFFFFF" w:themeFill="background1"/>
        <w:spacing w:before="0" w:beforeAutospacing="0" w:after="0" w:afterAutospacing="0" w:line="276" w:lineRule="auto"/>
        <w:ind w:firstLine="567"/>
        <w:jc w:val="right"/>
        <w:rPr>
          <w:color w:val="000000" w:themeColor="text1"/>
          <w:sz w:val="28"/>
          <w:szCs w:val="28"/>
        </w:rPr>
      </w:pPr>
      <w:r w:rsidRPr="00BD322F">
        <w:rPr>
          <w:color w:val="000000" w:themeColor="text1"/>
          <w:sz w:val="28"/>
          <w:szCs w:val="28"/>
        </w:rPr>
        <w:t>МБОУ «СОШ № 2 г. Осы»</w:t>
      </w:r>
    </w:p>
    <w:p w:rsidR="001D197E" w:rsidRPr="0038116F" w:rsidRDefault="001D197E" w:rsidP="00B95728">
      <w:pPr>
        <w:pStyle w:val="a4"/>
        <w:shd w:val="clear" w:color="auto" w:fill="FFFFFF" w:themeFill="background1"/>
        <w:spacing w:before="0" w:beforeAutospacing="0" w:after="0" w:afterAutospacing="0" w:line="276" w:lineRule="auto"/>
        <w:ind w:firstLine="567"/>
        <w:jc w:val="center"/>
        <w:rPr>
          <w:b/>
          <w:color w:val="002060"/>
          <w:sz w:val="28"/>
          <w:szCs w:val="28"/>
        </w:rPr>
      </w:pPr>
      <w:proofErr w:type="spellStart"/>
      <w:r w:rsidRPr="0038116F">
        <w:rPr>
          <w:b/>
          <w:color w:val="002060"/>
          <w:sz w:val="28"/>
          <w:szCs w:val="28"/>
        </w:rPr>
        <w:t>Родительству</w:t>
      </w:r>
      <w:proofErr w:type="spellEnd"/>
      <w:r w:rsidRPr="0038116F">
        <w:rPr>
          <w:b/>
          <w:color w:val="002060"/>
          <w:sz w:val="28"/>
          <w:szCs w:val="28"/>
        </w:rPr>
        <w:t xml:space="preserve"> стоит учить и учиться!</w:t>
      </w:r>
    </w:p>
    <w:tbl>
      <w:tblPr>
        <w:tblStyle w:val="af"/>
        <w:tblW w:w="6270" w:type="dxa"/>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0"/>
      </w:tblGrid>
      <w:tr w:rsidR="001D197E" w:rsidRPr="00B95728" w:rsidTr="00BD322F">
        <w:tc>
          <w:tcPr>
            <w:tcW w:w="6270" w:type="dxa"/>
          </w:tcPr>
          <w:p w:rsidR="001D197E" w:rsidRPr="00BD322F" w:rsidRDefault="001D197E" w:rsidP="00BD322F">
            <w:pPr>
              <w:pStyle w:val="a4"/>
              <w:shd w:val="clear" w:color="auto" w:fill="FFFFFF" w:themeFill="background1"/>
              <w:spacing w:before="0" w:beforeAutospacing="0" w:after="0" w:afterAutospacing="0" w:line="276" w:lineRule="auto"/>
              <w:ind w:left="209" w:right="33" w:firstLine="567"/>
              <w:jc w:val="both"/>
              <w:rPr>
                <w:color w:val="000000" w:themeColor="text1"/>
                <w:szCs w:val="28"/>
              </w:rPr>
            </w:pPr>
            <w:r w:rsidRPr="00BD322F">
              <w:rPr>
                <w:color w:val="000000" w:themeColor="text1"/>
                <w:szCs w:val="28"/>
              </w:rPr>
              <w:t>Сколько-нибудь успешная воспитательная работа была бы совершенно немыслима, если бы не система педагогического просвещения, повышение педагогической культуры родителей.</w:t>
            </w:r>
          </w:p>
          <w:p w:rsidR="001D197E" w:rsidRPr="00B95728" w:rsidRDefault="001D197E" w:rsidP="00BD322F">
            <w:pPr>
              <w:pStyle w:val="a4"/>
              <w:shd w:val="clear" w:color="auto" w:fill="FFFFFF" w:themeFill="background1"/>
              <w:spacing w:before="0" w:beforeAutospacing="0" w:after="0" w:afterAutospacing="0" w:line="276" w:lineRule="auto"/>
              <w:ind w:left="209" w:right="33" w:firstLine="567"/>
              <w:jc w:val="right"/>
              <w:rPr>
                <w:color w:val="000000" w:themeColor="text1"/>
                <w:sz w:val="28"/>
                <w:szCs w:val="28"/>
              </w:rPr>
            </w:pPr>
            <w:r w:rsidRPr="00BD322F">
              <w:rPr>
                <w:color w:val="000000" w:themeColor="text1"/>
                <w:szCs w:val="28"/>
              </w:rPr>
              <w:t xml:space="preserve">В.А. Сухомлинский </w:t>
            </w:r>
          </w:p>
        </w:tc>
      </w:tr>
    </w:tbl>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xml:space="preserve">Меняется время. Становятся иными требования к школе, ученикам и педагогам. При этом школа была, есть и останется  организацией, обеспечивающей образовательный и воспитательный процесс,  реальное взаимодействие ребенка, родителей и социума. Ведущую роль в организации сотрудничества школы и семьи играют классные руководители.  Сегодня он выполняет три взаимосвязанные функции: </w:t>
      </w:r>
    </w:p>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xml:space="preserve">- организует разнообразную деятельность в классе, </w:t>
      </w:r>
    </w:p>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заботится о развитии каждого ребенка,</w:t>
      </w:r>
    </w:p>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xml:space="preserve">-  помогает детям в решении возникающих проблем. </w:t>
      </w:r>
    </w:p>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Но первичная социализация ребёнка происходит в семье, именно там  приобретаются навыки взаимодействия и общения с людьми, а также многое другое, что закладывает фундамент полноценного развития личности. Через ее жизнедеятельность реализуется связь природного и социального в человеке, его становление как личности и индивидуальности.</w:t>
      </w:r>
    </w:p>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xml:space="preserve">Исследования ученых показывают, что дети на 90 – 95 % повторяют образ жизни своих родителей.  Влияние семьи на ребенка сильнее, чем влияние школы, улицы, средств массовой информации. Именно семья была, есть и, по-видимому, всегда будет важнейшей средой формирования личности и главнейшим институтом воспитания. Именно семья с раннего детства призвана заложить в ребенке нравственные ценности, ориентиры на построение разумного образа жизни.  </w:t>
      </w:r>
    </w:p>
    <w:p w:rsidR="001D197E" w:rsidRPr="00B95728" w:rsidRDefault="001D197E" w:rsidP="00B95728">
      <w:pPr>
        <w:pStyle w:val="a4"/>
        <w:shd w:val="clear" w:color="auto" w:fill="FFFFFF" w:themeFill="background1"/>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С другой стороны, основная масса родителей не знакома с закономерностями развития и воспитания детей в разные возрастные периоды, некомпетентны в вопросах семейного воспитания и плохо представляют себе его цели. Педагогическая неграмотность отцов и матерей, непонимание ими насколько сложен процесс развития ребенка, приводит к большим ошибкам в семейном воспитании.</w:t>
      </w:r>
    </w:p>
    <w:p w:rsidR="001D197E" w:rsidRPr="00B95728" w:rsidRDefault="001D197E" w:rsidP="00B95728">
      <w:pPr>
        <w:pStyle w:val="a4"/>
        <w:shd w:val="clear" w:color="auto" w:fill="F9F9F9"/>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xml:space="preserve">Людмила Александровна Путина, выступая перед родителями и учителями одной из московских школ, сказала: «Мы учимся плавать, рисовать, учимся всему целенаправленно и планомерно, а самый сложный </w:t>
      </w:r>
      <w:r w:rsidRPr="00B95728">
        <w:rPr>
          <w:color w:val="000000" w:themeColor="text1"/>
          <w:sz w:val="28"/>
          <w:szCs w:val="28"/>
          <w:shd w:val="clear" w:color="auto" w:fill="FFFFFF" w:themeFill="background1"/>
        </w:rPr>
        <w:t>процесс – процесс воспитания ребенка – пускаем на самотек. Почему – то уверены в том, что мы это умеем, а этому необходимо учиться»</w:t>
      </w:r>
    </w:p>
    <w:p w:rsidR="001D197E" w:rsidRPr="00B95728" w:rsidRDefault="001D197E" w:rsidP="00B95728">
      <w:pPr>
        <w:shd w:val="clear" w:color="auto" w:fill="FFFFFF" w:themeFill="background1"/>
        <w:spacing w:after="0"/>
        <w:ind w:firstLine="567"/>
        <w:jc w:val="both"/>
        <w:textAlignment w:val="baseline"/>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lang w:eastAsia="ru-RU"/>
        </w:rPr>
        <w:lastRenderedPageBreak/>
        <w:t xml:space="preserve">В истории России образованием родителей занимались: Л.Н. Толстой, А.С. Макаренко, В.Н. Сухомлинский и др. педагоги, такие как  </w:t>
      </w:r>
      <w:r w:rsidRPr="00B95728">
        <w:rPr>
          <w:rFonts w:ascii="Times New Roman" w:hAnsi="Times New Roman"/>
          <w:color w:val="000000" w:themeColor="text1"/>
          <w:sz w:val="28"/>
          <w:szCs w:val="28"/>
        </w:rPr>
        <w:t>Погорелова Т.В., Л.М. Лысенко.</w:t>
      </w:r>
      <w:r w:rsidRPr="00B95728">
        <w:rPr>
          <w:rFonts w:ascii="Times New Roman" w:hAnsi="Times New Roman"/>
          <w:color w:val="000000" w:themeColor="text1"/>
          <w:sz w:val="28"/>
          <w:szCs w:val="28"/>
          <w:lang w:eastAsia="ru-RU"/>
        </w:rPr>
        <w:t xml:space="preserve"> </w:t>
      </w:r>
    </w:p>
    <w:p w:rsidR="001D197E" w:rsidRPr="00B95728" w:rsidRDefault="001D197E" w:rsidP="00B95728">
      <w:pPr>
        <w:pStyle w:val="a5"/>
        <w:spacing w:line="276" w:lineRule="auto"/>
        <w:ind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Современная педагогика подходит к семье как субъекту воспитательной деятельности и сосредоточена на роли в её воспитательном потенциале.</w:t>
      </w:r>
    </w:p>
    <w:p w:rsidR="001D197E" w:rsidRPr="00B95728" w:rsidRDefault="001D197E" w:rsidP="00B95728">
      <w:pPr>
        <w:pStyle w:val="a5"/>
        <w:spacing w:line="276" w:lineRule="auto"/>
        <w:ind w:firstLine="567"/>
        <w:jc w:val="both"/>
        <w:rPr>
          <w:rFonts w:ascii="Times New Roman" w:hAnsi="Times New Roman" w:cs="Times New Roman"/>
          <w:color w:val="000000" w:themeColor="text1"/>
          <w:sz w:val="28"/>
          <w:szCs w:val="28"/>
          <w:shd w:val="clear" w:color="auto" w:fill="FFFFFF" w:themeFill="background1"/>
        </w:rPr>
      </w:pPr>
      <w:r w:rsidRPr="00B95728">
        <w:rPr>
          <w:rFonts w:ascii="Times New Roman" w:eastAsia="Times New Roman" w:hAnsi="Times New Roman" w:cs="Times New Roman"/>
          <w:color w:val="000000" w:themeColor="text1"/>
          <w:sz w:val="28"/>
          <w:szCs w:val="28"/>
          <w:lang w:eastAsia="ru-RU"/>
        </w:rPr>
        <w:t>Закон РФ «Об образовании» от 10.07.1992 №3266-1 (в редакции ФЗ от 06.07.06 №104-ФЗ) впервые за многие десятилетия признал, что «…</w:t>
      </w:r>
      <w:r w:rsidRPr="00B95728">
        <w:rPr>
          <w:rFonts w:ascii="Times New Roman" w:eastAsia="Times New Roman" w:hAnsi="Times New Roman" w:cs="Times New Roman"/>
          <w:i/>
          <w:iCs/>
          <w:color w:val="000000" w:themeColor="text1"/>
          <w:sz w:val="28"/>
          <w:szCs w:val="28"/>
          <w:lang w:eastAsia="ru-RU"/>
        </w:rPr>
        <w:t>родители являются первыми педагогами своих детей. Они обязаны заложить основы физического, нравственного и интеллектуального развития личности ребенка в раннем детском возрасте</w:t>
      </w:r>
      <w:r w:rsidRPr="00B95728">
        <w:rPr>
          <w:rFonts w:ascii="Times New Roman" w:eastAsia="Times New Roman" w:hAnsi="Times New Roman" w:cs="Times New Roman"/>
          <w:color w:val="000000" w:themeColor="text1"/>
          <w:sz w:val="28"/>
          <w:szCs w:val="28"/>
          <w:lang w:eastAsia="ru-RU"/>
        </w:rPr>
        <w:t xml:space="preserve">». Следовательно, решение проблемы семейного воспитания в современных условиях зависит от целенаправленной педагогической подготовки родителей. Подготовка родителей к воспитанию детей должна предусматривать значительное повышение уровня их педагогической культуры через  </w:t>
      </w:r>
      <w:r w:rsidRPr="00B95728">
        <w:rPr>
          <w:rFonts w:ascii="Times New Roman" w:hAnsi="Times New Roman" w:cs="Times New Roman"/>
          <w:color w:val="000000" w:themeColor="text1"/>
          <w:sz w:val="28"/>
          <w:szCs w:val="28"/>
          <w:shd w:val="clear" w:color="auto" w:fill="FFFFFF" w:themeFill="background1"/>
        </w:rPr>
        <w:t>родительское образование.</w:t>
      </w:r>
    </w:p>
    <w:p w:rsidR="001D197E" w:rsidRPr="00B95728" w:rsidRDefault="001D197E" w:rsidP="00B95728">
      <w:pPr>
        <w:pStyle w:val="a4"/>
        <w:spacing w:before="0" w:beforeAutospacing="0" w:after="0" w:afterAutospacing="0" w:line="276" w:lineRule="auto"/>
        <w:ind w:firstLine="567"/>
        <w:jc w:val="both"/>
        <w:rPr>
          <w:color w:val="000000" w:themeColor="text1"/>
          <w:sz w:val="28"/>
          <w:szCs w:val="28"/>
          <w:shd w:val="clear" w:color="auto" w:fill="FFFFFF"/>
        </w:rPr>
      </w:pPr>
      <w:r w:rsidRPr="00B95728">
        <w:rPr>
          <w:color w:val="000000" w:themeColor="text1"/>
          <w:sz w:val="28"/>
          <w:szCs w:val="28"/>
          <w:shd w:val="clear" w:color="auto" w:fill="FFFFFF" w:themeFill="background1"/>
        </w:rPr>
        <w:t>Родительское образование -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(участие в разного рода родительских объединениях и видах активности).</w:t>
      </w:r>
      <w:r w:rsidRPr="00B95728">
        <w:rPr>
          <w:color w:val="000000" w:themeColor="text1"/>
          <w:sz w:val="28"/>
          <w:szCs w:val="28"/>
          <w:shd w:val="clear" w:color="auto" w:fill="FFFFFF"/>
        </w:rPr>
        <w:t xml:space="preserve"> </w:t>
      </w:r>
    </w:p>
    <w:p w:rsidR="001D197E" w:rsidRPr="00B95728" w:rsidRDefault="001D197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shd w:val="clear" w:color="auto" w:fill="FFFFFF"/>
        </w:rPr>
        <w:t>Существует много форм родительского просвещения, которые делятся на традиционные и нетрадиционные.</w:t>
      </w:r>
      <w:r w:rsidRPr="00B95728">
        <w:rPr>
          <w:rFonts w:ascii="Times New Roman" w:hAnsi="Times New Roman"/>
          <w:color w:val="000000" w:themeColor="text1"/>
          <w:sz w:val="28"/>
          <w:szCs w:val="28"/>
          <w:lang w:eastAsia="ru-RU"/>
        </w:rPr>
        <w:t xml:space="preserve"> К традиционным относятся:</w:t>
      </w:r>
    </w:p>
    <w:p w:rsidR="001D197E" w:rsidRPr="00B95728" w:rsidRDefault="001D197E" w:rsidP="002C2A51">
      <w:pPr>
        <w:pStyle w:val="a3"/>
        <w:numPr>
          <w:ilvl w:val="0"/>
          <w:numId w:val="65"/>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родительские собрания</w:t>
      </w:r>
    </w:p>
    <w:p w:rsidR="001D197E" w:rsidRPr="00B95728" w:rsidRDefault="001D197E" w:rsidP="002C2A51">
      <w:pPr>
        <w:pStyle w:val="a3"/>
        <w:numPr>
          <w:ilvl w:val="0"/>
          <w:numId w:val="65"/>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лекции</w:t>
      </w:r>
    </w:p>
    <w:p w:rsidR="001D197E" w:rsidRPr="00B95728" w:rsidRDefault="001D197E" w:rsidP="002C2A51">
      <w:pPr>
        <w:pStyle w:val="a3"/>
        <w:numPr>
          <w:ilvl w:val="0"/>
          <w:numId w:val="65"/>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вечера вопросов и ответов</w:t>
      </w:r>
    </w:p>
    <w:p w:rsidR="001D197E" w:rsidRPr="00B95728" w:rsidRDefault="001D197E" w:rsidP="002C2A51">
      <w:pPr>
        <w:pStyle w:val="a3"/>
        <w:numPr>
          <w:ilvl w:val="0"/>
          <w:numId w:val="65"/>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диспуты</w:t>
      </w:r>
    </w:p>
    <w:p w:rsidR="001D197E" w:rsidRPr="00B95728" w:rsidRDefault="001D197E" w:rsidP="002C2A51">
      <w:pPr>
        <w:pStyle w:val="a3"/>
        <w:numPr>
          <w:ilvl w:val="0"/>
          <w:numId w:val="65"/>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дни открытых дверей</w:t>
      </w:r>
    </w:p>
    <w:p w:rsidR="001D197E" w:rsidRPr="00B95728" w:rsidRDefault="001D197E" w:rsidP="00B95728">
      <w:pPr>
        <w:shd w:val="clear" w:color="auto" w:fill="FFFFFF"/>
        <w:spacing w:after="0"/>
        <w:ind w:firstLine="567"/>
        <w:jc w:val="both"/>
        <w:rPr>
          <w:rFonts w:ascii="Times New Roman" w:hAnsi="Times New Roman"/>
          <w:color w:val="000000" w:themeColor="text1"/>
          <w:sz w:val="28"/>
          <w:szCs w:val="28"/>
          <w:lang w:eastAsia="ru-RU"/>
        </w:rPr>
      </w:pPr>
      <w:r w:rsidRPr="00B95728">
        <w:rPr>
          <w:rFonts w:ascii="Times New Roman" w:hAnsi="Times New Roman"/>
          <w:b/>
          <w:bCs/>
          <w:color w:val="000000" w:themeColor="text1"/>
          <w:sz w:val="28"/>
          <w:szCs w:val="28"/>
          <w:lang w:eastAsia="ru-RU"/>
        </w:rPr>
        <w:t xml:space="preserve">К нетрадиционным: </w:t>
      </w:r>
    </w:p>
    <w:p w:rsidR="001D197E" w:rsidRPr="00B95728" w:rsidRDefault="001D197E" w:rsidP="002C2A51">
      <w:pPr>
        <w:pStyle w:val="a3"/>
        <w:numPr>
          <w:ilvl w:val="0"/>
          <w:numId w:val="66"/>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деловые игры</w:t>
      </w:r>
    </w:p>
    <w:p w:rsidR="001D197E" w:rsidRPr="00B95728" w:rsidRDefault="001D197E" w:rsidP="002C2A51">
      <w:pPr>
        <w:pStyle w:val="a3"/>
        <w:numPr>
          <w:ilvl w:val="0"/>
          <w:numId w:val="66"/>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регламентированные дискуссии</w:t>
      </w:r>
    </w:p>
    <w:p w:rsidR="001D197E" w:rsidRPr="00B95728" w:rsidRDefault="001D197E" w:rsidP="002C2A51">
      <w:pPr>
        <w:pStyle w:val="a3"/>
        <w:numPr>
          <w:ilvl w:val="0"/>
          <w:numId w:val="66"/>
        </w:numPr>
        <w:shd w:val="clear" w:color="auto" w:fill="FFFFFF"/>
        <w:spacing w:after="0" w:line="276" w:lineRule="auto"/>
        <w:ind w:left="0" w:firstLine="567"/>
        <w:jc w:val="both"/>
        <w:rPr>
          <w:rFonts w:ascii="Times New Roman" w:eastAsia="Times New Roman" w:hAnsi="Times New Roman" w:cs="Times New Roman"/>
          <w:color w:val="000000" w:themeColor="text1"/>
          <w:sz w:val="28"/>
          <w:szCs w:val="28"/>
          <w:lang w:eastAsia="ru-RU"/>
        </w:rPr>
      </w:pPr>
      <w:r w:rsidRPr="00B95728">
        <w:rPr>
          <w:rFonts w:ascii="Times New Roman" w:eastAsia="Times New Roman" w:hAnsi="Times New Roman" w:cs="Times New Roman"/>
          <w:color w:val="000000" w:themeColor="text1"/>
          <w:sz w:val="28"/>
          <w:szCs w:val="28"/>
          <w:lang w:eastAsia="ru-RU"/>
        </w:rPr>
        <w:t>обмен родительским опытом и др.</w:t>
      </w:r>
    </w:p>
    <w:p w:rsidR="001D197E" w:rsidRPr="00B95728" w:rsidRDefault="001D197E" w:rsidP="00B95728">
      <w:pPr>
        <w:pStyle w:val="a4"/>
        <w:spacing w:before="0" w:beforeAutospacing="0" w:after="0" w:afterAutospacing="0" w:line="276" w:lineRule="auto"/>
        <w:ind w:firstLine="567"/>
        <w:jc w:val="both"/>
        <w:rPr>
          <w:color w:val="000000" w:themeColor="text1"/>
          <w:sz w:val="28"/>
          <w:szCs w:val="28"/>
          <w:shd w:val="clear" w:color="auto" w:fill="FFFFFF"/>
        </w:rPr>
      </w:pPr>
      <w:bookmarkStart w:id="4" w:name="724"/>
      <w:r w:rsidRPr="00B95728">
        <w:rPr>
          <w:rFonts w:eastAsiaTheme="minorHAnsi"/>
          <w:color w:val="000000" w:themeColor="text1"/>
          <w:sz w:val="28"/>
          <w:szCs w:val="28"/>
        </w:rPr>
        <w:t xml:space="preserve">Для себя я определила, что </w:t>
      </w:r>
      <w:r w:rsidRPr="00B95728">
        <w:rPr>
          <w:color w:val="000000" w:themeColor="text1"/>
          <w:sz w:val="28"/>
          <w:szCs w:val="28"/>
          <w:shd w:val="clear" w:color="auto" w:fill="FFFFFF"/>
        </w:rPr>
        <w:t xml:space="preserve">одним из успешных механизмов  достижения цели родительского образования являются авторские технологии  </w:t>
      </w:r>
      <w:proofErr w:type="spellStart"/>
      <w:r w:rsidRPr="00B95728">
        <w:rPr>
          <w:color w:val="000000" w:themeColor="text1"/>
          <w:sz w:val="28"/>
          <w:szCs w:val="28"/>
          <w:shd w:val="clear" w:color="auto" w:fill="FFFFFF"/>
        </w:rPr>
        <w:t>Бачевой</w:t>
      </w:r>
      <w:proofErr w:type="spellEnd"/>
      <w:r w:rsidRPr="00B95728">
        <w:rPr>
          <w:color w:val="000000" w:themeColor="text1"/>
          <w:sz w:val="28"/>
          <w:szCs w:val="28"/>
          <w:shd w:val="clear" w:color="auto" w:fill="FFFFFF"/>
        </w:rPr>
        <w:t xml:space="preserve"> Е.В., руководителя НКО «НОУ «Академия родительского образования» г. Пермь.  </w:t>
      </w:r>
    </w:p>
    <w:p w:rsidR="001D197E" w:rsidRPr="00B95728" w:rsidRDefault="001D197E" w:rsidP="00B95728">
      <w:pPr>
        <w:pStyle w:val="a4"/>
        <w:spacing w:before="0" w:beforeAutospacing="0" w:after="0" w:afterAutospacing="0" w:line="276" w:lineRule="auto"/>
        <w:ind w:firstLine="567"/>
        <w:jc w:val="both"/>
        <w:rPr>
          <w:color w:val="000000" w:themeColor="text1"/>
          <w:sz w:val="28"/>
          <w:szCs w:val="28"/>
          <w:shd w:val="clear" w:color="auto" w:fill="FFFFFF"/>
        </w:rPr>
      </w:pPr>
      <w:r w:rsidRPr="00B95728">
        <w:rPr>
          <w:color w:val="000000" w:themeColor="text1"/>
          <w:sz w:val="28"/>
          <w:szCs w:val="28"/>
          <w:shd w:val="clear" w:color="auto" w:fill="FFFFFF"/>
        </w:rPr>
        <w:t>На протяжении трех лет в своей педагогической деятельности я применяю такие формы работы как:</w:t>
      </w:r>
    </w:p>
    <w:p w:rsidR="001D197E" w:rsidRPr="00B95728" w:rsidRDefault="001D197E" w:rsidP="002C2A51">
      <w:pPr>
        <w:pStyle w:val="a4"/>
        <w:numPr>
          <w:ilvl w:val="0"/>
          <w:numId w:val="146"/>
        </w:numPr>
        <w:spacing w:before="0" w:beforeAutospacing="0" w:after="0" w:afterAutospacing="0" w:line="276" w:lineRule="auto"/>
        <w:jc w:val="both"/>
        <w:rPr>
          <w:color w:val="000000" w:themeColor="text1"/>
          <w:sz w:val="28"/>
          <w:szCs w:val="28"/>
          <w:shd w:val="clear" w:color="auto" w:fill="FFFFFF"/>
        </w:rPr>
      </w:pPr>
      <w:r w:rsidRPr="00B95728">
        <w:rPr>
          <w:color w:val="000000" w:themeColor="text1"/>
          <w:sz w:val="28"/>
          <w:szCs w:val="28"/>
          <w:shd w:val="clear" w:color="auto" w:fill="FFFFFF"/>
        </w:rPr>
        <w:t>уроки семейной любви - технология развития личности;</w:t>
      </w:r>
    </w:p>
    <w:p w:rsidR="001D197E" w:rsidRPr="00B95728" w:rsidRDefault="001D197E" w:rsidP="002C2A51">
      <w:pPr>
        <w:pStyle w:val="a4"/>
        <w:numPr>
          <w:ilvl w:val="0"/>
          <w:numId w:val="146"/>
        </w:numPr>
        <w:spacing w:before="0" w:beforeAutospacing="0" w:after="0" w:afterAutospacing="0" w:line="276" w:lineRule="auto"/>
        <w:jc w:val="both"/>
        <w:rPr>
          <w:color w:val="000000" w:themeColor="text1"/>
          <w:sz w:val="28"/>
          <w:szCs w:val="28"/>
          <w:shd w:val="clear" w:color="auto" w:fill="FFFFFF"/>
        </w:rPr>
      </w:pPr>
      <w:r w:rsidRPr="00B95728">
        <w:rPr>
          <w:color w:val="000000" w:themeColor="text1"/>
          <w:sz w:val="28"/>
          <w:szCs w:val="28"/>
          <w:shd w:val="clear" w:color="auto" w:fill="FFFFFF"/>
        </w:rPr>
        <w:t>родительские чтения - технология самообразования и самовоспитания родителей;</w:t>
      </w:r>
    </w:p>
    <w:p w:rsidR="001D197E" w:rsidRPr="00B95728" w:rsidRDefault="001D197E" w:rsidP="002C2A51">
      <w:pPr>
        <w:pStyle w:val="a4"/>
        <w:numPr>
          <w:ilvl w:val="0"/>
          <w:numId w:val="146"/>
        </w:numPr>
        <w:spacing w:before="0" w:beforeAutospacing="0" w:after="0" w:afterAutospacing="0" w:line="276" w:lineRule="auto"/>
        <w:jc w:val="both"/>
        <w:rPr>
          <w:color w:val="000000" w:themeColor="text1"/>
          <w:sz w:val="28"/>
          <w:szCs w:val="28"/>
          <w:shd w:val="clear" w:color="auto" w:fill="FFFFFF"/>
        </w:rPr>
      </w:pPr>
      <w:r w:rsidRPr="00B95728">
        <w:rPr>
          <w:color w:val="000000" w:themeColor="text1"/>
          <w:sz w:val="28"/>
          <w:szCs w:val="28"/>
          <w:shd w:val="clear" w:color="auto" w:fill="FFFFFF"/>
        </w:rPr>
        <w:t>ситуации, педагогические задачи для взрослых и детей - технология корректировки родительской позиции;</w:t>
      </w:r>
    </w:p>
    <w:p w:rsidR="001D197E" w:rsidRPr="00B95728" w:rsidRDefault="001D197E" w:rsidP="002C2A51">
      <w:pPr>
        <w:pStyle w:val="a4"/>
        <w:numPr>
          <w:ilvl w:val="0"/>
          <w:numId w:val="146"/>
        </w:numPr>
        <w:spacing w:before="0" w:beforeAutospacing="0" w:after="0" w:afterAutospacing="0" w:line="276" w:lineRule="auto"/>
        <w:jc w:val="both"/>
        <w:rPr>
          <w:color w:val="000000" w:themeColor="text1"/>
          <w:sz w:val="28"/>
          <w:szCs w:val="28"/>
          <w:shd w:val="clear" w:color="auto" w:fill="FFFFFF"/>
        </w:rPr>
      </w:pPr>
      <w:r w:rsidRPr="00B95728">
        <w:rPr>
          <w:color w:val="000000" w:themeColor="text1"/>
          <w:sz w:val="28"/>
          <w:szCs w:val="28"/>
          <w:shd w:val="clear" w:color="auto" w:fill="FFFFFF"/>
        </w:rPr>
        <w:lastRenderedPageBreak/>
        <w:t>«письма любящим родителям» - технология налаживания внутрисемейных отношений, отношений с социумом и самим собой. В моем  классе она шла с трудом.</w:t>
      </w:r>
    </w:p>
    <w:p w:rsidR="001D197E" w:rsidRPr="00B95728" w:rsidRDefault="001D197E" w:rsidP="00B95728">
      <w:pPr>
        <w:pStyle w:val="a4"/>
        <w:spacing w:before="0" w:beforeAutospacing="0" w:after="0" w:afterAutospacing="0" w:line="276" w:lineRule="auto"/>
        <w:ind w:firstLine="567"/>
        <w:jc w:val="both"/>
        <w:rPr>
          <w:color w:val="000000" w:themeColor="text1"/>
          <w:sz w:val="28"/>
          <w:szCs w:val="28"/>
          <w:shd w:val="clear" w:color="auto" w:fill="FFFFFF"/>
        </w:rPr>
      </w:pPr>
      <w:r w:rsidRPr="00B95728">
        <w:rPr>
          <w:color w:val="000000" w:themeColor="text1"/>
          <w:sz w:val="28"/>
          <w:szCs w:val="28"/>
          <w:shd w:val="clear" w:color="auto" w:fill="FFFFFF"/>
        </w:rPr>
        <w:t>Все перечисленные технологии диалоговые - диалог Ума и Сердца. Это рефлексивный процесс развития человека.</w:t>
      </w:r>
    </w:p>
    <w:p w:rsidR="001D197E" w:rsidRPr="00B95728" w:rsidRDefault="001D197E" w:rsidP="00B95728">
      <w:pPr>
        <w:pStyle w:val="a4"/>
        <w:spacing w:before="0" w:beforeAutospacing="0" w:after="0" w:afterAutospacing="0" w:line="276" w:lineRule="auto"/>
        <w:ind w:firstLine="567"/>
        <w:jc w:val="both"/>
        <w:rPr>
          <w:color w:val="000000" w:themeColor="text1"/>
          <w:sz w:val="28"/>
          <w:szCs w:val="28"/>
          <w:shd w:val="clear" w:color="auto" w:fill="FFFFFF"/>
        </w:rPr>
      </w:pPr>
      <w:r w:rsidRPr="00B95728">
        <w:rPr>
          <w:color w:val="000000" w:themeColor="text1"/>
          <w:sz w:val="28"/>
          <w:szCs w:val="28"/>
          <w:shd w:val="clear" w:color="auto" w:fill="FFFFFF"/>
        </w:rPr>
        <w:t>Кроме  этого в работе с родителями  класса применяю такие,  как:</w:t>
      </w:r>
    </w:p>
    <w:bookmarkEnd w:id="4"/>
    <w:p w:rsidR="001D197E" w:rsidRPr="00B95728" w:rsidRDefault="001D197E" w:rsidP="002C2A51">
      <w:pPr>
        <w:pStyle w:val="a4"/>
        <w:numPr>
          <w:ilvl w:val="0"/>
          <w:numId w:val="64"/>
        </w:numPr>
        <w:spacing w:before="0" w:beforeAutospacing="0" w:after="0" w:afterAutospacing="0" w:line="276" w:lineRule="auto"/>
        <w:ind w:left="0" w:firstLine="567"/>
        <w:jc w:val="both"/>
        <w:rPr>
          <w:color w:val="000000" w:themeColor="text1"/>
          <w:sz w:val="28"/>
          <w:szCs w:val="28"/>
          <w:shd w:val="clear" w:color="auto" w:fill="FFFFFF"/>
        </w:rPr>
      </w:pPr>
      <w:r w:rsidRPr="00B95728">
        <w:rPr>
          <w:bCs/>
          <w:color w:val="000000" w:themeColor="text1"/>
          <w:sz w:val="28"/>
          <w:szCs w:val="28"/>
        </w:rPr>
        <w:t>Тренинги</w:t>
      </w:r>
      <w:r w:rsidRPr="00B95728">
        <w:rPr>
          <w:color w:val="000000" w:themeColor="text1"/>
          <w:sz w:val="28"/>
          <w:szCs w:val="28"/>
        </w:rPr>
        <w:t> –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p w:rsidR="001D197E" w:rsidRPr="00B95728" w:rsidRDefault="001D197E" w:rsidP="002C2A51">
      <w:pPr>
        <w:pStyle w:val="a4"/>
        <w:numPr>
          <w:ilvl w:val="0"/>
          <w:numId w:val="64"/>
        </w:numPr>
        <w:spacing w:before="0" w:beforeAutospacing="0" w:after="0" w:afterAutospacing="0" w:line="276" w:lineRule="auto"/>
        <w:ind w:left="0" w:firstLine="567"/>
        <w:jc w:val="both"/>
        <w:rPr>
          <w:color w:val="000000" w:themeColor="text1"/>
          <w:sz w:val="28"/>
          <w:szCs w:val="28"/>
          <w:shd w:val="clear" w:color="auto" w:fill="FFFFFF"/>
        </w:rPr>
      </w:pPr>
      <w:r w:rsidRPr="00B95728">
        <w:rPr>
          <w:color w:val="000000" w:themeColor="text1"/>
          <w:sz w:val="28"/>
          <w:szCs w:val="28"/>
        </w:rPr>
        <w:t>В конце учебного года проводим</w:t>
      </w:r>
      <w:r w:rsidRPr="00B95728">
        <w:rPr>
          <w:b/>
          <w:bCs/>
          <w:color w:val="000000" w:themeColor="text1"/>
          <w:sz w:val="28"/>
          <w:szCs w:val="28"/>
        </w:rPr>
        <w:t xml:space="preserve"> «</w:t>
      </w:r>
      <w:r w:rsidRPr="00B95728">
        <w:rPr>
          <w:bCs/>
          <w:color w:val="000000" w:themeColor="text1"/>
          <w:sz w:val="28"/>
          <w:szCs w:val="28"/>
        </w:rPr>
        <w:t>Родительские ринги»</w:t>
      </w:r>
      <w:r w:rsidRPr="00B95728">
        <w:rPr>
          <w:color w:val="000000" w:themeColor="text1"/>
          <w:sz w:val="28"/>
          <w:szCs w:val="28"/>
        </w:rPr>
        <w:t> – одна из дискуссионных форм общения родителей и формирования родительского коллектива».</w:t>
      </w:r>
    </w:p>
    <w:p w:rsidR="001D197E" w:rsidRPr="00B95728" w:rsidRDefault="001D19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lang w:eastAsia="ru-RU"/>
        </w:rPr>
        <w:t>В классе сложились свои традиции: совместные вечера детей и родителей: «Праздник мам», Рождественские посиделки, выезды на природу.</w:t>
      </w:r>
      <w:r w:rsidRPr="00B95728">
        <w:rPr>
          <w:rFonts w:ascii="Times New Roman" w:hAnsi="Times New Roman"/>
          <w:color w:val="000000" w:themeColor="text1"/>
          <w:sz w:val="28"/>
          <w:szCs w:val="28"/>
        </w:rPr>
        <w:t xml:space="preserve"> </w:t>
      </w:r>
    </w:p>
    <w:p w:rsidR="001D197E" w:rsidRPr="00B95728" w:rsidRDefault="001D197E" w:rsidP="00B95728">
      <w:pPr>
        <w:spacing w:after="0"/>
        <w:ind w:firstLine="567"/>
        <w:jc w:val="both"/>
        <w:rPr>
          <w:rFonts w:ascii="Times New Roman" w:hAnsi="Times New Roman"/>
          <w:color w:val="000000" w:themeColor="text1"/>
          <w:sz w:val="28"/>
          <w:szCs w:val="28"/>
          <w:lang w:eastAsia="ru-RU"/>
        </w:rPr>
      </w:pPr>
      <w:r w:rsidRPr="00B95728">
        <w:rPr>
          <w:rFonts w:ascii="Times New Roman" w:hAnsi="Times New Roman"/>
          <w:color w:val="000000" w:themeColor="text1"/>
          <w:sz w:val="28"/>
          <w:szCs w:val="28"/>
        </w:rPr>
        <w:t>Для активизации участия родителей в делах класса в течение года ведется рейтинг активности. Работает Положение о поощрении родителей.</w:t>
      </w:r>
    </w:p>
    <w:p w:rsidR="001D197E" w:rsidRPr="00B95728" w:rsidRDefault="001D197E"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lang w:eastAsia="ru-RU"/>
        </w:rPr>
        <w:t>Необходимо отметить, что эффективность и результативность работы по формированию педагогической культуры родителей выше, когда коллективные формы </w:t>
      </w:r>
      <w:r w:rsidRPr="00B95728">
        <w:rPr>
          <w:rFonts w:ascii="Times New Roman" w:hAnsi="Times New Roman"/>
          <w:i/>
          <w:iCs/>
          <w:color w:val="000000" w:themeColor="text1"/>
          <w:sz w:val="28"/>
          <w:szCs w:val="28"/>
          <w:lang w:eastAsia="ru-RU"/>
        </w:rPr>
        <w:t>(конференции, дискуссии, диспуты, лекции)</w:t>
      </w:r>
      <w:r w:rsidRPr="00B95728">
        <w:rPr>
          <w:rFonts w:ascii="Times New Roman" w:hAnsi="Times New Roman"/>
          <w:color w:val="000000" w:themeColor="text1"/>
          <w:sz w:val="28"/>
          <w:szCs w:val="28"/>
          <w:lang w:eastAsia="ru-RU"/>
        </w:rPr>
        <w:t xml:space="preserve"> сочетаются с групповой и индивидуальной работой; педагогическое просвещение – с активным включением родителей в воспитательную работу; теоретические знания – с решением практических задач воспитания: обменом опыта родителей по вопросам семейного воспитания, разбором конкретных жизненных ситуаций. </w:t>
      </w:r>
    </w:p>
    <w:p w:rsidR="001D197E" w:rsidRPr="00B95728" w:rsidRDefault="001D197E" w:rsidP="00B95728">
      <w:pPr>
        <w:pStyle w:val="a4"/>
        <w:shd w:val="clear" w:color="auto" w:fill="FFFFFF"/>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 xml:space="preserve">Нам всем необходимо понять: родительское образование – это действительно социальная технология, основа профилактики семейного неблагополучия и социального сиротства, а точнее – условие формирования и создания добропорядочной семьи. Это гарантированное право ребёнка на семью, любовь и заботу родителей. Это осуществление в собственной жизни мечты о семейном счастье. А говоря государственным языком, родительское образование – это механизм духовно-нравственного возрождения России.       Поэтому </w:t>
      </w:r>
      <w:proofErr w:type="spellStart"/>
      <w:r w:rsidRPr="00B95728">
        <w:rPr>
          <w:color w:val="000000" w:themeColor="text1"/>
          <w:sz w:val="28"/>
          <w:szCs w:val="28"/>
        </w:rPr>
        <w:t>родительству</w:t>
      </w:r>
      <w:proofErr w:type="spellEnd"/>
      <w:r w:rsidRPr="00B95728">
        <w:rPr>
          <w:color w:val="000000" w:themeColor="text1"/>
          <w:sz w:val="28"/>
          <w:szCs w:val="28"/>
        </w:rPr>
        <w:t xml:space="preserve"> стоит учить и учиться.</w:t>
      </w:r>
    </w:p>
    <w:p w:rsidR="001D197E" w:rsidRPr="00B95728" w:rsidRDefault="001D197E" w:rsidP="00E56514">
      <w:pPr>
        <w:spacing w:after="0"/>
        <w:rPr>
          <w:rFonts w:ascii="Times New Roman" w:hAnsi="Times New Roman"/>
          <w:b/>
          <w:sz w:val="28"/>
          <w:szCs w:val="28"/>
        </w:rPr>
      </w:pPr>
      <w:r w:rsidRPr="00B95728">
        <w:rPr>
          <w:rFonts w:ascii="Times New Roman" w:hAnsi="Times New Roman"/>
          <w:b/>
          <w:sz w:val="28"/>
          <w:szCs w:val="28"/>
        </w:rPr>
        <w:t>Литература</w:t>
      </w:r>
    </w:p>
    <w:p w:rsidR="001D197E" w:rsidRPr="00BD322F" w:rsidRDefault="001D197E" w:rsidP="002C2A51">
      <w:pPr>
        <w:pStyle w:val="a3"/>
        <w:numPr>
          <w:ilvl w:val="0"/>
          <w:numId w:val="132"/>
        </w:numPr>
        <w:shd w:val="clear" w:color="auto" w:fill="FFFFFF"/>
        <w:spacing w:after="0"/>
        <w:jc w:val="both"/>
        <w:rPr>
          <w:rFonts w:ascii="Times New Roman" w:hAnsi="Times New Roman"/>
          <w:color w:val="000000"/>
          <w:sz w:val="24"/>
          <w:szCs w:val="28"/>
          <w:lang w:eastAsia="ru-RU"/>
        </w:rPr>
      </w:pPr>
      <w:proofErr w:type="spellStart"/>
      <w:r w:rsidRPr="00BD322F">
        <w:rPr>
          <w:rFonts w:ascii="Times New Roman" w:hAnsi="Times New Roman"/>
          <w:color w:val="000000"/>
          <w:sz w:val="24"/>
          <w:szCs w:val="28"/>
          <w:lang w:eastAsia="ru-RU"/>
        </w:rPr>
        <w:t>Арнаутова</w:t>
      </w:r>
      <w:proofErr w:type="spellEnd"/>
      <w:r w:rsidRPr="00BD322F">
        <w:rPr>
          <w:rFonts w:ascii="Times New Roman" w:hAnsi="Times New Roman"/>
          <w:color w:val="000000"/>
          <w:sz w:val="24"/>
          <w:szCs w:val="28"/>
          <w:lang w:eastAsia="ru-RU"/>
        </w:rPr>
        <w:t xml:space="preserve"> Е. П. Общение с родителями: Зачем? Как? М., 1993. 208 с.</w:t>
      </w:r>
    </w:p>
    <w:p w:rsidR="001D197E" w:rsidRPr="00BD322F" w:rsidRDefault="001D197E" w:rsidP="002C2A51">
      <w:pPr>
        <w:pStyle w:val="a3"/>
        <w:numPr>
          <w:ilvl w:val="0"/>
          <w:numId w:val="132"/>
        </w:numPr>
        <w:shd w:val="clear" w:color="auto" w:fill="FFFFFF"/>
        <w:spacing w:after="0"/>
        <w:jc w:val="both"/>
        <w:rPr>
          <w:rFonts w:ascii="Times New Roman" w:hAnsi="Times New Roman"/>
          <w:color w:val="000000"/>
          <w:sz w:val="24"/>
          <w:szCs w:val="28"/>
          <w:lang w:eastAsia="ru-RU"/>
        </w:rPr>
      </w:pPr>
      <w:r w:rsidRPr="00BD322F">
        <w:rPr>
          <w:rFonts w:ascii="Times New Roman" w:hAnsi="Times New Roman"/>
          <w:color w:val="000000"/>
          <w:sz w:val="24"/>
          <w:szCs w:val="28"/>
          <w:lang w:eastAsia="ru-RU"/>
        </w:rPr>
        <w:t xml:space="preserve">Е.В. </w:t>
      </w:r>
      <w:proofErr w:type="spellStart"/>
      <w:r w:rsidRPr="00BD322F">
        <w:rPr>
          <w:rFonts w:ascii="Times New Roman" w:hAnsi="Times New Roman"/>
          <w:color w:val="000000"/>
          <w:sz w:val="24"/>
          <w:szCs w:val="28"/>
          <w:lang w:eastAsia="ru-RU"/>
        </w:rPr>
        <w:t>Бачева</w:t>
      </w:r>
      <w:proofErr w:type="spellEnd"/>
      <w:r w:rsidRPr="00BD322F">
        <w:rPr>
          <w:rFonts w:ascii="Times New Roman" w:hAnsi="Times New Roman"/>
          <w:color w:val="000000"/>
          <w:sz w:val="24"/>
          <w:szCs w:val="28"/>
          <w:lang w:eastAsia="ru-RU"/>
        </w:rPr>
        <w:t xml:space="preserve"> Хрестоматия по родительскому самообразованию: Пермь. 2014.104 с </w:t>
      </w:r>
    </w:p>
    <w:p w:rsidR="001D197E" w:rsidRPr="00BD322F" w:rsidRDefault="001D197E" w:rsidP="002C2A51">
      <w:pPr>
        <w:pStyle w:val="a3"/>
        <w:numPr>
          <w:ilvl w:val="0"/>
          <w:numId w:val="132"/>
        </w:numPr>
        <w:shd w:val="clear" w:color="auto" w:fill="FFFFFF"/>
        <w:spacing w:after="0"/>
        <w:jc w:val="both"/>
        <w:rPr>
          <w:rFonts w:ascii="Times New Roman" w:hAnsi="Times New Roman"/>
          <w:color w:val="000000"/>
          <w:sz w:val="24"/>
          <w:szCs w:val="28"/>
          <w:lang w:eastAsia="ru-RU"/>
        </w:rPr>
      </w:pPr>
      <w:proofErr w:type="spellStart"/>
      <w:r w:rsidRPr="00BD322F">
        <w:rPr>
          <w:rFonts w:ascii="Times New Roman" w:hAnsi="Times New Roman"/>
          <w:color w:val="000000"/>
          <w:sz w:val="24"/>
          <w:szCs w:val="28"/>
          <w:lang w:eastAsia="ru-RU"/>
        </w:rPr>
        <w:t>Головинова</w:t>
      </w:r>
      <w:proofErr w:type="spellEnd"/>
      <w:r w:rsidRPr="00BD322F">
        <w:rPr>
          <w:rFonts w:ascii="Times New Roman" w:hAnsi="Times New Roman"/>
          <w:color w:val="000000"/>
          <w:sz w:val="24"/>
          <w:szCs w:val="28"/>
          <w:lang w:eastAsia="ru-RU"/>
        </w:rPr>
        <w:t xml:space="preserve"> Г. Н. Семья – забота общая. М.: УЦ </w:t>
      </w:r>
      <w:r w:rsidRPr="00BD322F">
        <w:rPr>
          <w:rFonts w:ascii="Times New Roman" w:hAnsi="Times New Roman"/>
          <w:b/>
          <w:bCs/>
          <w:i/>
          <w:iCs/>
          <w:color w:val="000000"/>
          <w:sz w:val="24"/>
          <w:szCs w:val="28"/>
          <w:lang w:eastAsia="ru-RU"/>
        </w:rPr>
        <w:t>«</w:t>
      </w:r>
      <w:r w:rsidRPr="00BD322F">
        <w:rPr>
          <w:rFonts w:ascii="Times New Roman" w:hAnsi="Times New Roman"/>
          <w:bCs/>
          <w:iCs/>
          <w:color w:val="000000"/>
          <w:sz w:val="24"/>
          <w:szCs w:val="28"/>
          <w:lang w:eastAsia="ru-RU"/>
        </w:rPr>
        <w:t>ПЕРСПЕКТИВА</w:t>
      </w:r>
      <w:r w:rsidRPr="00BD322F">
        <w:rPr>
          <w:rFonts w:ascii="Times New Roman" w:hAnsi="Times New Roman"/>
          <w:b/>
          <w:bCs/>
          <w:i/>
          <w:iCs/>
          <w:color w:val="000000"/>
          <w:sz w:val="24"/>
          <w:szCs w:val="28"/>
          <w:lang w:eastAsia="ru-RU"/>
        </w:rPr>
        <w:t>»</w:t>
      </w:r>
      <w:r w:rsidRPr="00BD322F">
        <w:rPr>
          <w:rFonts w:ascii="Times New Roman" w:hAnsi="Times New Roman"/>
          <w:color w:val="000000"/>
          <w:sz w:val="24"/>
          <w:szCs w:val="28"/>
          <w:lang w:eastAsia="ru-RU"/>
        </w:rPr>
        <w:t>, 2010. 136 с.</w:t>
      </w:r>
    </w:p>
    <w:p w:rsidR="001D197E" w:rsidRPr="00BD322F" w:rsidRDefault="001D197E" w:rsidP="002C2A51">
      <w:pPr>
        <w:pStyle w:val="a3"/>
        <w:numPr>
          <w:ilvl w:val="0"/>
          <w:numId w:val="132"/>
        </w:numPr>
        <w:shd w:val="clear" w:color="auto" w:fill="FFFFFF"/>
        <w:spacing w:after="0"/>
        <w:jc w:val="both"/>
        <w:rPr>
          <w:rFonts w:ascii="Times New Roman" w:hAnsi="Times New Roman"/>
          <w:color w:val="000000"/>
          <w:sz w:val="24"/>
          <w:szCs w:val="28"/>
          <w:lang w:eastAsia="ru-RU"/>
        </w:rPr>
      </w:pPr>
      <w:r w:rsidRPr="00BD322F">
        <w:rPr>
          <w:rFonts w:ascii="Times New Roman" w:hAnsi="Times New Roman"/>
          <w:color w:val="000000" w:themeColor="text1"/>
          <w:sz w:val="24"/>
          <w:szCs w:val="28"/>
          <w:lang w:eastAsia="ru-RU"/>
        </w:rPr>
        <w:t>Закон РФ «Об образовании»</w:t>
      </w:r>
    </w:p>
    <w:p w:rsidR="001D197E" w:rsidRPr="00BD322F" w:rsidRDefault="001D197E" w:rsidP="002C2A51">
      <w:pPr>
        <w:pStyle w:val="a3"/>
        <w:numPr>
          <w:ilvl w:val="0"/>
          <w:numId w:val="132"/>
        </w:numPr>
        <w:shd w:val="clear" w:color="auto" w:fill="FFFFFF"/>
        <w:spacing w:after="0"/>
        <w:jc w:val="both"/>
        <w:rPr>
          <w:rFonts w:ascii="Times New Roman" w:hAnsi="Times New Roman"/>
          <w:color w:val="000000"/>
          <w:sz w:val="24"/>
          <w:szCs w:val="28"/>
          <w:lang w:eastAsia="ru-RU"/>
        </w:rPr>
      </w:pPr>
      <w:r w:rsidRPr="00BD322F">
        <w:rPr>
          <w:rFonts w:ascii="Times New Roman" w:hAnsi="Times New Roman"/>
          <w:color w:val="000000"/>
          <w:sz w:val="24"/>
          <w:szCs w:val="28"/>
          <w:shd w:val="clear" w:color="auto" w:fill="FFFFFF"/>
        </w:rPr>
        <w:t>Островская, Л.Ф. Педагогические знания - родителям. /Л.Ф. Островская. - М., 1983</w:t>
      </w:r>
    </w:p>
    <w:p w:rsidR="001D197E" w:rsidRPr="00BD322F" w:rsidRDefault="001D197E" w:rsidP="002C2A51">
      <w:pPr>
        <w:pStyle w:val="a3"/>
        <w:numPr>
          <w:ilvl w:val="0"/>
          <w:numId w:val="132"/>
        </w:numPr>
        <w:shd w:val="clear" w:color="auto" w:fill="FFFFFF"/>
        <w:spacing w:after="0"/>
        <w:jc w:val="both"/>
        <w:rPr>
          <w:rFonts w:ascii="Times New Roman" w:hAnsi="Times New Roman"/>
          <w:color w:val="000000"/>
          <w:sz w:val="24"/>
          <w:szCs w:val="28"/>
          <w:lang w:eastAsia="ru-RU"/>
        </w:rPr>
      </w:pPr>
      <w:r w:rsidRPr="00BD322F">
        <w:rPr>
          <w:rFonts w:ascii="Times New Roman" w:hAnsi="Times New Roman"/>
          <w:color w:val="000000"/>
          <w:sz w:val="24"/>
          <w:szCs w:val="28"/>
          <w:shd w:val="clear" w:color="auto" w:fill="FFFFFF"/>
        </w:rPr>
        <w:t>Сухомлинский, В.А. Избранные педагогические сочинения  - М.: Педагогика, 1981. - 403с</w:t>
      </w:r>
    </w:p>
    <w:p w:rsidR="001D197E" w:rsidRPr="00B95728" w:rsidRDefault="001D197E" w:rsidP="00B95728">
      <w:pPr>
        <w:spacing w:after="0"/>
        <w:ind w:firstLine="567"/>
        <w:jc w:val="center"/>
        <w:rPr>
          <w:rFonts w:ascii="Times New Roman" w:hAnsi="Times New Roman"/>
          <w:iCs/>
          <w:color w:val="000000"/>
          <w:sz w:val="28"/>
          <w:szCs w:val="28"/>
          <w:shd w:val="clear" w:color="auto" w:fill="FFFFFF"/>
        </w:rPr>
      </w:pPr>
    </w:p>
    <w:p w:rsidR="001D197E" w:rsidRPr="00B95728" w:rsidRDefault="001D197E" w:rsidP="00B95728">
      <w:pPr>
        <w:spacing w:after="0"/>
        <w:ind w:firstLine="567"/>
        <w:jc w:val="center"/>
        <w:rPr>
          <w:rFonts w:ascii="Times New Roman" w:hAnsi="Times New Roman"/>
          <w:iCs/>
          <w:color w:val="000000"/>
          <w:sz w:val="28"/>
          <w:szCs w:val="28"/>
          <w:shd w:val="clear" w:color="auto" w:fill="FFFFFF"/>
        </w:rPr>
      </w:pPr>
    </w:p>
    <w:p w:rsidR="00E56514" w:rsidRDefault="00E56514" w:rsidP="00BD322F">
      <w:pPr>
        <w:spacing w:after="0"/>
        <w:ind w:firstLine="567"/>
        <w:jc w:val="right"/>
        <w:rPr>
          <w:rFonts w:ascii="Times New Roman" w:hAnsi="Times New Roman"/>
          <w:sz w:val="28"/>
          <w:szCs w:val="28"/>
        </w:rPr>
      </w:pPr>
    </w:p>
    <w:p w:rsidR="00BD322F" w:rsidRPr="00BD322F" w:rsidRDefault="00BD322F" w:rsidP="00BD322F">
      <w:pPr>
        <w:spacing w:after="0"/>
        <w:ind w:firstLine="567"/>
        <w:jc w:val="right"/>
        <w:rPr>
          <w:rFonts w:ascii="Times New Roman" w:hAnsi="Times New Roman"/>
          <w:iCs/>
          <w:color w:val="000000"/>
          <w:sz w:val="28"/>
          <w:szCs w:val="28"/>
          <w:shd w:val="clear" w:color="auto" w:fill="FFFFFF"/>
        </w:rPr>
      </w:pPr>
      <w:r w:rsidRPr="00BD322F">
        <w:rPr>
          <w:rFonts w:ascii="Times New Roman" w:hAnsi="Times New Roman"/>
          <w:sz w:val="28"/>
          <w:szCs w:val="28"/>
        </w:rPr>
        <w:lastRenderedPageBreak/>
        <w:t xml:space="preserve">Сысоева К.Р., старший воспитатель </w:t>
      </w:r>
    </w:p>
    <w:p w:rsidR="00BD322F" w:rsidRPr="00BD322F" w:rsidRDefault="00BD322F" w:rsidP="00BD322F">
      <w:pPr>
        <w:spacing w:after="0"/>
        <w:ind w:firstLine="567"/>
        <w:jc w:val="right"/>
        <w:rPr>
          <w:rFonts w:ascii="Times New Roman" w:hAnsi="Times New Roman"/>
          <w:sz w:val="28"/>
          <w:szCs w:val="28"/>
        </w:rPr>
      </w:pPr>
      <w:r>
        <w:rPr>
          <w:rFonts w:ascii="Times New Roman" w:hAnsi="Times New Roman"/>
          <w:sz w:val="28"/>
          <w:szCs w:val="28"/>
        </w:rPr>
        <w:t>МАДОУ «ЦРР</w:t>
      </w:r>
      <w:r w:rsidRPr="00BD322F">
        <w:rPr>
          <w:rFonts w:ascii="Times New Roman" w:hAnsi="Times New Roman"/>
          <w:sz w:val="28"/>
          <w:szCs w:val="28"/>
        </w:rPr>
        <w:t xml:space="preserve"> – детский сад №30»</w:t>
      </w:r>
    </w:p>
    <w:p w:rsidR="00BD322F" w:rsidRPr="00BD322F" w:rsidRDefault="00BD322F" w:rsidP="00BD322F">
      <w:pPr>
        <w:spacing w:after="0"/>
        <w:ind w:firstLine="567"/>
        <w:jc w:val="right"/>
        <w:rPr>
          <w:rFonts w:ascii="Times New Roman" w:hAnsi="Times New Roman"/>
          <w:sz w:val="28"/>
          <w:szCs w:val="28"/>
        </w:rPr>
      </w:pPr>
      <w:r w:rsidRPr="00BD322F">
        <w:rPr>
          <w:rFonts w:ascii="Times New Roman" w:hAnsi="Times New Roman"/>
          <w:sz w:val="28"/>
          <w:szCs w:val="28"/>
        </w:rPr>
        <w:t>г. Кунгур</w:t>
      </w:r>
    </w:p>
    <w:p w:rsidR="001D197E" w:rsidRPr="0038116F" w:rsidRDefault="001D197E" w:rsidP="00B95728">
      <w:pPr>
        <w:spacing w:after="0"/>
        <w:ind w:firstLine="567"/>
        <w:jc w:val="center"/>
        <w:rPr>
          <w:rFonts w:ascii="Times New Roman" w:hAnsi="Times New Roman"/>
          <w:b/>
          <w:color w:val="002060"/>
          <w:sz w:val="28"/>
          <w:szCs w:val="28"/>
        </w:rPr>
      </w:pPr>
      <w:r w:rsidRPr="0038116F">
        <w:rPr>
          <w:rFonts w:ascii="Times New Roman" w:hAnsi="Times New Roman"/>
          <w:b/>
          <w:color w:val="002060"/>
          <w:sz w:val="28"/>
          <w:szCs w:val="28"/>
        </w:rPr>
        <w:t>Современные подходы к оформлению наглядной информации для родителей и визуализации результатов образовательной деятельности с детьми</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современном этапе развития образования  </w:t>
      </w:r>
      <w:r w:rsidRPr="00B95728">
        <w:rPr>
          <w:rFonts w:ascii="Times New Roman" w:hAnsi="Times New Roman"/>
          <w:color w:val="000000"/>
          <w:sz w:val="28"/>
          <w:szCs w:val="28"/>
          <w:shd w:val="clear" w:color="auto" w:fill="F7F7F6"/>
        </w:rPr>
        <w:t>необходимы иные  взаимоотношения семьи и образовательной организации, поиск новых форм сотрудничества.</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Федеральный государственный образовательный стандарт дошкольного образования требует обеспечить «поддержку родителей в воспитании детей, вовлечение семей в образовательную деятельность».</w:t>
      </w:r>
    </w:p>
    <w:p w:rsidR="001D197E" w:rsidRPr="00B95728" w:rsidRDefault="001D197E"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Приемная, куда родители приходят в первую очередь, должна содержать всю информацию о детском саде, об образовательном процессе, о мероприятиях группы, раскрывать вопросы воспитания и развития воспитанников.</w:t>
      </w:r>
    </w:p>
    <w:p w:rsidR="001D197E" w:rsidRPr="00B95728" w:rsidRDefault="001D197E"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Желательно оформлять приемную в едином тематическом стиле, например, по названию группы (название, логотип, герои группы и т.п.).</w:t>
      </w:r>
    </w:p>
    <w:p w:rsidR="001D197E" w:rsidRPr="00B95728" w:rsidRDefault="001D197E"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Блоки информации для родителей в приемной могут быть примерно следующие:</w:t>
      </w:r>
    </w:p>
    <w:p w:rsidR="001D197E" w:rsidRPr="00BD322F" w:rsidRDefault="001D197E" w:rsidP="002C2A51">
      <w:pPr>
        <w:pStyle w:val="a3"/>
        <w:numPr>
          <w:ilvl w:val="0"/>
          <w:numId w:val="133"/>
        </w:numPr>
        <w:spacing w:after="0"/>
        <w:jc w:val="both"/>
        <w:rPr>
          <w:rFonts w:ascii="Times New Roman" w:hAnsi="Times New Roman"/>
          <w:sz w:val="28"/>
          <w:szCs w:val="28"/>
        </w:rPr>
      </w:pPr>
      <w:r w:rsidRPr="00BD322F">
        <w:rPr>
          <w:rFonts w:ascii="Times New Roman" w:hAnsi="Times New Roman"/>
          <w:sz w:val="28"/>
          <w:szCs w:val="28"/>
        </w:rPr>
        <w:t>Основная информация, которая содержит режим дня циклограмма организованной деятельности, имена и должности основных сотрудников детского сада,  контакты вышестоящих контролирующих организаций, меню с выходом готовой продукции, требования, пожелания воспитателей, обращения к родителям, графики работы специалистов детского сада, консультативного пункта ДОУ.</w:t>
      </w:r>
    </w:p>
    <w:p w:rsidR="001D197E" w:rsidRPr="00BD322F" w:rsidRDefault="001D197E" w:rsidP="002C2A51">
      <w:pPr>
        <w:pStyle w:val="a3"/>
        <w:numPr>
          <w:ilvl w:val="0"/>
          <w:numId w:val="133"/>
        </w:numPr>
        <w:spacing w:after="0"/>
        <w:jc w:val="both"/>
        <w:rPr>
          <w:rFonts w:ascii="Times New Roman" w:hAnsi="Times New Roman"/>
          <w:sz w:val="28"/>
          <w:szCs w:val="28"/>
        </w:rPr>
      </w:pPr>
      <w:r w:rsidRPr="00BD322F">
        <w:rPr>
          <w:rFonts w:ascii="Times New Roman" w:hAnsi="Times New Roman"/>
          <w:sz w:val="28"/>
          <w:szCs w:val="28"/>
        </w:rPr>
        <w:t>Тема недели и задачи по 5 образовательным областям.</w:t>
      </w:r>
    </w:p>
    <w:p w:rsidR="00BD322F" w:rsidRDefault="001D197E" w:rsidP="002C2A51">
      <w:pPr>
        <w:pStyle w:val="a3"/>
        <w:numPr>
          <w:ilvl w:val="0"/>
          <w:numId w:val="133"/>
        </w:numPr>
        <w:spacing w:after="0"/>
        <w:jc w:val="both"/>
        <w:rPr>
          <w:rFonts w:ascii="Times New Roman" w:hAnsi="Times New Roman"/>
          <w:sz w:val="28"/>
          <w:szCs w:val="28"/>
        </w:rPr>
      </w:pPr>
      <w:r w:rsidRPr="00BD322F">
        <w:rPr>
          <w:rFonts w:ascii="Times New Roman" w:hAnsi="Times New Roman"/>
          <w:sz w:val="28"/>
          <w:szCs w:val="28"/>
        </w:rPr>
        <w:t>Наше творчество – выставки</w:t>
      </w:r>
    </w:p>
    <w:p w:rsidR="001D197E" w:rsidRPr="00BD322F" w:rsidRDefault="001D197E" w:rsidP="002C2A51">
      <w:pPr>
        <w:pStyle w:val="a3"/>
        <w:numPr>
          <w:ilvl w:val="0"/>
          <w:numId w:val="133"/>
        </w:numPr>
        <w:spacing w:after="0"/>
        <w:jc w:val="both"/>
        <w:rPr>
          <w:rFonts w:ascii="Times New Roman" w:hAnsi="Times New Roman"/>
          <w:sz w:val="28"/>
          <w:szCs w:val="28"/>
        </w:rPr>
      </w:pPr>
      <w:r w:rsidRPr="00BD322F">
        <w:rPr>
          <w:rFonts w:ascii="Times New Roman" w:hAnsi="Times New Roman"/>
          <w:sz w:val="28"/>
          <w:szCs w:val="28"/>
        </w:rPr>
        <w:t>, композиции из творческих работ детей.</w:t>
      </w:r>
    </w:p>
    <w:p w:rsidR="001D197E" w:rsidRPr="00BD322F" w:rsidRDefault="001D197E" w:rsidP="002C2A51">
      <w:pPr>
        <w:pStyle w:val="a3"/>
        <w:numPr>
          <w:ilvl w:val="0"/>
          <w:numId w:val="133"/>
        </w:numPr>
        <w:spacing w:after="0"/>
        <w:jc w:val="both"/>
        <w:rPr>
          <w:rFonts w:ascii="Times New Roman" w:hAnsi="Times New Roman"/>
          <w:sz w:val="28"/>
          <w:szCs w:val="28"/>
        </w:rPr>
      </w:pPr>
      <w:proofErr w:type="spellStart"/>
      <w:r w:rsidRPr="00BD322F">
        <w:rPr>
          <w:rFonts w:ascii="Times New Roman" w:hAnsi="Times New Roman"/>
          <w:sz w:val="28"/>
          <w:szCs w:val="28"/>
        </w:rPr>
        <w:t>Фотоуголок</w:t>
      </w:r>
      <w:proofErr w:type="spellEnd"/>
      <w:r w:rsidRPr="00BD322F">
        <w:rPr>
          <w:rFonts w:ascii="Times New Roman" w:hAnsi="Times New Roman"/>
          <w:sz w:val="28"/>
          <w:szCs w:val="28"/>
        </w:rPr>
        <w:t>, календарь дел группы и стенд с результатами детей.</w:t>
      </w:r>
    </w:p>
    <w:p w:rsidR="001D197E" w:rsidRPr="00BD322F" w:rsidRDefault="001D197E" w:rsidP="002C2A51">
      <w:pPr>
        <w:pStyle w:val="a3"/>
        <w:numPr>
          <w:ilvl w:val="0"/>
          <w:numId w:val="133"/>
        </w:numPr>
        <w:spacing w:after="0"/>
        <w:jc w:val="both"/>
        <w:rPr>
          <w:rFonts w:ascii="Times New Roman" w:hAnsi="Times New Roman"/>
          <w:sz w:val="28"/>
          <w:szCs w:val="28"/>
        </w:rPr>
      </w:pPr>
      <w:r w:rsidRPr="00BD322F">
        <w:rPr>
          <w:rFonts w:ascii="Times New Roman" w:hAnsi="Times New Roman"/>
          <w:sz w:val="28"/>
          <w:szCs w:val="28"/>
        </w:rPr>
        <w:t>Стенды «Объявления», «Поздравляем» и другие по необходимости.</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Требования к оформлению информации  для родителей: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Информация для родителей должна быть оформлена крупным шрифтом и иметь яркие заголовки;</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Не использовать нечеткие ксерокопии;</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Необходимо располагать информацию в доступном для прочтения месте;</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-Весь материал, размещенный на стенде должен повторяться в раздаточном материале для родителей:  брошюрах, буклетах, памятках  или папках, которые они могут взять с собой;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Следует обратить внимание на эстетичность материала и его информативность;</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У темы недели также может быть раздаточный материал с заданием для детей и родителей.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В нашем детском саду традиционным стало оформление фотовыставок или фотоотчетов о прошедших мероприятиях в группе, а также размещение наград и другой наградной атрибутики о достижениях детей в конкурсах и соревнованиях.</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приемных отражены некоторые традиции  программы «Радуга» как формы индивидуализации.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Это и странички портфолио на шкафчиках. Далее они переходят в хранение в папках на каждого ребенка.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Календарь именинников.</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Стенд «Я пришел» или «Мое настроение», на котором, ребенок, приходя в группу, с воспитателем или родителем определяет свое настроение. Такая форма работы позволяет обогатить эмоциональный опыт ребенка, а воспитателю и родителю позволяет увидеть эмоциональное состояние ребенка, которое очень важно для осуществления образовательного процесса.</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почтовые ящики для детей, где дети имеют возможность хранить свои награды, наклейки и другие мелочи.</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каждой группе реализовывается проект «Читаем вместе». Мобильная библиотека» является одной из форм работы с родителями в данном проекте. В библиотеках подобраны книги и журналы по возрасту и интересам детей. В младшем возрасте за книги ответственным является родитель. В старшем дошкольном возрасте мобильная библиотека является продолжением сюжетно – ролевой  игры – оформлены формуляры, в которые дети записывают взятую книгу.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Традиционным стало  оформление выставок творческих работ родителей. Знакомство с работами, признание творческих способностей родителей – приятно и взрослым, и их детям. Талантливые мамы, бабушки, сестры, папы – будут всегда являться примером и гордостью для своего ребенка.</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Одна из форм обратной связи - «Родительская почта», где каждый родитель может задать вопрос и получить ответ.</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Результатом участия авторского коллектива нашего детского сада в краевом конкурсе «Ребенок в объективе ФГОС» стала новая форма «Календарь дел группы», которая представлена в виде эколого-краеведческого календаря «Семейный подорожник». В нем отражены мероприятия детского сада, города, края, а также предложены маршруты выходного дня для всей семьи.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Результаты образовательной деятельности с детьми  представлены в разных формах. Это:</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индивидуальные папки каждого ребенка, где размещаются работы детей;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композиции из творческих работ, объединенных одной тематикой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творческие работы детей участвуют в тематических выставках, например, по теме недели. Они не подписаны, в последствие, размещаются в индивидуальной папке ребенка.</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индивидуальные творческие выставки одного ребенка.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7F7F6"/>
        </w:rPr>
        <w:t>Воспитание и развитие ребёнка невозможно без участия родителей. Наша задача состоит в том, чтобы они стали помощниками педагога, творчески развивались вместе с детьми, учились понимать и принимать своего ребёнка, помогали стать ему лучше, и были активными участниками образовательного процесса.</w:t>
      </w:r>
    </w:p>
    <w:p w:rsidR="00BD322F" w:rsidRDefault="00BD322F" w:rsidP="00B95728">
      <w:pPr>
        <w:pStyle w:val="a4"/>
        <w:spacing w:before="0" w:beforeAutospacing="0" w:after="0" w:afterAutospacing="0" w:line="276" w:lineRule="auto"/>
        <w:ind w:firstLine="567"/>
        <w:jc w:val="center"/>
        <w:outlineLvl w:val="0"/>
        <w:rPr>
          <w:b/>
          <w:bCs/>
          <w:sz w:val="28"/>
          <w:szCs w:val="28"/>
        </w:rPr>
      </w:pPr>
    </w:p>
    <w:p w:rsidR="00BD322F" w:rsidRPr="00B95728" w:rsidRDefault="00BD322F" w:rsidP="00BD322F">
      <w:pPr>
        <w:pStyle w:val="a4"/>
        <w:spacing w:before="0" w:beforeAutospacing="0" w:after="0" w:afterAutospacing="0" w:line="276" w:lineRule="auto"/>
        <w:ind w:firstLine="567"/>
        <w:jc w:val="right"/>
        <w:outlineLvl w:val="0"/>
        <w:rPr>
          <w:rStyle w:val="ab"/>
          <w:bCs w:val="0"/>
          <w:sz w:val="28"/>
          <w:szCs w:val="28"/>
        </w:rPr>
      </w:pPr>
      <w:proofErr w:type="spellStart"/>
      <w:r w:rsidRPr="00B95728">
        <w:rPr>
          <w:sz w:val="28"/>
          <w:szCs w:val="28"/>
        </w:rPr>
        <w:t>Таратунина</w:t>
      </w:r>
      <w:proofErr w:type="spellEnd"/>
      <w:r w:rsidRPr="00B95728">
        <w:rPr>
          <w:sz w:val="28"/>
          <w:szCs w:val="28"/>
        </w:rPr>
        <w:t xml:space="preserve"> Т</w:t>
      </w:r>
      <w:r>
        <w:rPr>
          <w:sz w:val="28"/>
          <w:szCs w:val="28"/>
        </w:rPr>
        <w:t>.</w:t>
      </w:r>
      <w:r w:rsidRPr="00B95728">
        <w:rPr>
          <w:sz w:val="28"/>
          <w:szCs w:val="28"/>
        </w:rPr>
        <w:t xml:space="preserve"> А</w:t>
      </w:r>
      <w:r>
        <w:rPr>
          <w:sz w:val="28"/>
          <w:szCs w:val="28"/>
        </w:rPr>
        <w:t>.</w:t>
      </w:r>
      <w:r w:rsidRPr="00B95728">
        <w:rPr>
          <w:sz w:val="28"/>
          <w:szCs w:val="28"/>
        </w:rPr>
        <w:t>,</w:t>
      </w:r>
      <w:r>
        <w:rPr>
          <w:sz w:val="28"/>
          <w:szCs w:val="28"/>
        </w:rPr>
        <w:t xml:space="preserve"> </w:t>
      </w:r>
      <w:r w:rsidRPr="00B95728">
        <w:rPr>
          <w:sz w:val="28"/>
          <w:szCs w:val="28"/>
        </w:rPr>
        <w:t>воспитатель</w:t>
      </w:r>
      <w:r w:rsidRPr="00B95728">
        <w:rPr>
          <w:rStyle w:val="ab"/>
          <w:bCs w:val="0"/>
          <w:sz w:val="28"/>
          <w:szCs w:val="28"/>
        </w:rPr>
        <w:t xml:space="preserve">   </w:t>
      </w:r>
    </w:p>
    <w:p w:rsidR="00BD322F" w:rsidRPr="00B95728" w:rsidRDefault="00BD322F" w:rsidP="00BD322F">
      <w:pPr>
        <w:pStyle w:val="a4"/>
        <w:spacing w:before="0" w:beforeAutospacing="0" w:after="0" w:afterAutospacing="0" w:line="276" w:lineRule="auto"/>
        <w:ind w:firstLine="567"/>
        <w:jc w:val="right"/>
        <w:outlineLvl w:val="0"/>
        <w:rPr>
          <w:bCs/>
          <w:sz w:val="28"/>
          <w:szCs w:val="28"/>
        </w:rPr>
      </w:pPr>
      <w:r w:rsidRPr="00B95728">
        <w:rPr>
          <w:bCs/>
          <w:sz w:val="28"/>
          <w:szCs w:val="28"/>
        </w:rPr>
        <w:t>МАДОУ ЦРР - детский сад № 24 «Улыбка»</w:t>
      </w:r>
    </w:p>
    <w:p w:rsidR="00BD322F" w:rsidRPr="00B95728" w:rsidRDefault="00BD322F" w:rsidP="00BD322F">
      <w:pPr>
        <w:pStyle w:val="a4"/>
        <w:spacing w:before="0" w:beforeAutospacing="0" w:after="0" w:afterAutospacing="0" w:line="276" w:lineRule="auto"/>
        <w:ind w:firstLine="567"/>
        <w:jc w:val="right"/>
        <w:outlineLvl w:val="0"/>
        <w:rPr>
          <w:rStyle w:val="ab"/>
          <w:b w:val="0"/>
          <w:bCs w:val="0"/>
          <w:sz w:val="28"/>
          <w:szCs w:val="28"/>
        </w:rPr>
      </w:pPr>
      <w:r w:rsidRPr="00B95728">
        <w:rPr>
          <w:bCs/>
          <w:sz w:val="28"/>
          <w:szCs w:val="28"/>
        </w:rPr>
        <w:t>г.</w:t>
      </w:r>
      <w:r w:rsidR="00E56514">
        <w:rPr>
          <w:bCs/>
          <w:sz w:val="28"/>
          <w:szCs w:val="28"/>
        </w:rPr>
        <w:t xml:space="preserve"> </w:t>
      </w:r>
      <w:r w:rsidRPr="00B95728">
        <w:rPr>
          <w:bCs/>
          <w:sz w:val="28"/>
          <w:szCs w:val="28"/>
        </w:rPr>
        <w:t>Чайковский</w:t>
      </w:r>
      <w:r w:rsidRPr="00B95728">
        <w:rPr>
          <w:rStyle w:val="ab"/>
          <w:bCs w:val="0"/>
          <w:sz w:val="28"/>
          <w:szCs w:val="28"/>
        </w:rPr>
        <w:t xml:space="preserve"> </w:t>
      </w:r>
    </w:p>
    <w:p w:rsidR="001D197E" w:rsidRPr="0038116F" w:rsidRDefault="001D197E" w:rsidP="00BD322F">
      <w:pPr>
        <w:pStyle w:val="a4"/>
        <w:spacing w:before="0" w:beforeAutospacing="0" w:after="0" w:afterAutospacing="0" w:line="276" w:lineRule="auto"/>
        <w:ind w:firstLine="567"/>
        <w:jc w:val="center"/>
        <w:outlineLvl w:val="0"/>
        <w:rPr>
          <w:b/>
          <w:bCs/>
          <w:color w:val="002060"/>
          <w:sz w:val="28"/>
          <w:szCs w:val="28"/>
        </w:rPr>
      </w:pPr>
      <w:r w:rsidRPr="0038116F">
        <w:rPr>
          <w:b/>
          <w:bCs/>
          <w:color w:val="002060"/>
          <w:sz w:val="28"/>
          <w:szCs w:val="28"/>
        </w:rPr>
        <w:t xml:space="preserve">Родитель и педагог - партнеры в воспитании и развитии ребенка  </w:t>
      </w:r>
      <w:r w:rsidRPr="0038116F">
        <w:rPr>
          <w:rStyle w:val="ab"/>
          <w:bCs w:val="0"/>
          <w:color w:val="002060"/>
          <w:sz w:val="28"/>
          <w:szCs w:val="28"/>
        </w:rPr>
        <w:t xml:space="preserve">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 </w:t>
      </w:r>
      <w:r w:rsidRPr="00B95728">
        <w:rPr>
          <w:rFonts w:ascii="Times New Roman" w:hAnsi="Times New Roman"/>
          <w:sz w:val="28"/>
          <w:szCs w:val="28"/>
        </w:rPr>
        <w:t xml:space="preserve">В нормативно-правовых документах прописано, что родители основные воспитатели, а все образовательные учреждения  являются помощниками в воспитании личности ребенка.  </w:t>
      </w:r>
      <w:r w:rsidRPr="00B95728">
        <w:rPr>
          <w:rStyle w:val="c0"/>
          <w:rFonts w:ascii="Times New Roman" w:hAnsi="Times New Roman"/>
          <w:color w:val="000000"/>
          <w:sz w:val="28"/>
          <w:szCs w:val="28"/>
        </w:rPr>
        <w:t>Создание единой воспитательной среды необходимо для раскрытия потенциальных возможностей каждого дошкольника. Именно поэтому необходимо сотрудничество, общение на равных – такое взаимодействие педагогов и родителей, где ни одна сторона не обладает правом указывать и контролировать.</w:t>
      </w:r>
    </w:p>
    <w:p w:rsidR="001D197E" w:rsidRPr="00B95728" w:rsidRDefault="001D197E" w:rsidP="00B95728">
      <w:pPr>
        <w:pStyle w:val="c1"/>
        <w:shd w:val="clear" w:color="auto" w:fill="FFFFFF"/>
        <w:spacing w:before="0" w:beforeAutospacing="0" w:after="0" w:afterAutospacing="0" w:line="276" w:lineRule="auto"/>
        <w:ind w:firstLine="567"/>
        <w:jc w:val="both"/>
        <w:rPr>
          <w:color w:val="444444"/>
          <w:sz w:val="28"/>
          <w:szCs w:val="28"/>
          <w:shd w:val="clear" w:color="auto" w:fill="F4F4F4"/>
        </w:rPr>
      </w:pPr>
      <w:r w:rsidRPr="00B95728">
        <w:rPr>
          <w:rStyle w:val="c0"/>
          <w:color w:val="000000"/>
          <w:sz w:val="28"/>
          <w:szCs w:val="28"/>
        </w:rPr>
        <w:t xml:space="preserve"> От совместной работы родителей и педагогов выигрывают все стороны педагогического процесса: родители принимают активное участие в жизни детей, тем самым лучше понимая и налаживая взаимоотношения; педагоги, взаимодействуя с родителями, узнают больше о ребенке, что позволяет подобрать эффективные средства воспитания и обучения. Главное же заключается в том, что дети, оказавшись в едином воспитательном пространстве, ощущают себя комфортнее, спокойнее, увереннее, в результате чего лучше учатся и имеют гораздо меньше конфликтов с взрослыми и сверстниками.</w:t>
      </w:r>
      <w:r w:rsidRPr="00B95728">
        <w:rPr>
          <w:color w:val="444444"/>
          <w:sz w:val="28"/>
          <w:szCs w:val="28"/>
          <w:shd w:val="clear" w:color="auto" w:fill="F4F4F4"/>
        </w:rPr>
        <w:t xml:space="preserve"> </w:t>
      </w:r>
    </w:p>
    <w:p w:rsidR="001D197E" w:rsidRPr="00B95728" w:rsidRDefault="001D197E" w:rsidP="00B95728">
      <w:pPr>
        <w:pStyle w:val="c1"/>
        <w:shd w:val="clear" w:color="auto" w:fill="FFFFFF"/>
        <w:spacing w:before="0" w:beforeAutospacing="0" w:after="0" w:afterAutospacing="0" w:line="276" w:lineRule="auto"/>
        <w:ind w:firstLine="567"/>
        <w:jc w:val="both"/>
        <w:rPr>
          <w:sz w:val="28"/>
          <w:szCs w:val="28"/>
        </w:rPr>
      </w:pPr>
      <w:r w:rsidRPr="00B95728">
        <w:rPr>
          <w:sz w:val="28"/>
          <w:szCs w:val="28"/>
        </w:rPr>
        <w:t xml:space="preserve"> Содержание работы с семьей мы реализуем через разнообразные формы. Главное  - донести до родителей знания. Информацию родители начинают получать с того момента как они заходят в приемную  группы. Для этого мы оформили визитную карточку группы, в которой поместили фотографии детей, название группы, сотрудников, которые работают с детьми,  воспитательные и образовательные  задачи  на учебный год. Здесь же помещаем лексическую тему недели, и над чем родителям нужно дома поработать вместе с детьми. На  специальном  стенде  размещены  объявления, анонсы конкурсов, благодарности родителям.</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корне изменили все консультации для родителей. Если раньше старались дать больше теоретического материала, то сейчас – это больше практические советы. Родители могут взять любую консультацию домой, изучить её, потом задать появившиеся вопросы, ответ на которые можно получить как у воспитателей, так и у любого специалиста нашего детского сада. Все это формирует педагогическую культуру родителей.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В работе мы используем   так же нетрадиционные формы общения с семьей, которые направлены на установление неформальных контактов с родителями, привлечение их внимания к детскому саду, педагогическому процессу.  Регулярно проводим выставки совместных работ родителей и детей, мини-походы экологической и туристической направленности, выпуск стенгазет,  выставки рисунков, участие  в  массовых мероприятиях детского сада и города, </w:t>
      </w:r>
      <w:proofErr w:type="spellStart"/>
      <w:r w:rsidRPr="00B95728">
        <w:rPr>
          <w:rFonts w:ascii="Times New Roman" w:hAnsi="Times New Roman"/>
          <w:sz w:val="28"/>
          <w:szCs w:val="28"/>
        </w:rPr>
        <w:t>квест</w:t>
      </w:r>
      <w:proofErr w:type="spellEnd"/>
      <w:r w:rsidRPr="00B95728">
        <w:rPr>
          <w:rFonts w:ascii="Times New Roman" w:hAnsi="Times New Roman"/>
          <w:sz w:val="28"/>
          <w:szCs w:val="28"/>
        </w:rPr>
        <w:t xml:space="preserve"> – игры с участием родителей. Вместе с детьми  родители  испытывают чувство успешности от участия в общей деятельности. С гордостью всем показывают благодарственные письма, грамоты, дипломы. </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Родители     инициаторы  совместных проектов и   активные участники.  При  реализации проекта «Семейные экологические традиции в охране  здоровья»  каждая семья выбрала  свою тему,  цель которой была  обогащение знаний  детей и родителей  о полезном  влиянии различных факторов окружающей среды   на здоровье человека. Все это способствовало развитию  партнёрских отношений.</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В результате проделанной работы актива родителей и педагогов в группе появилась традиция - в завершении каждой совместной  деятельности  устраивать  итоговые мероприятия (спортивный  досуг «</w:t>
      </w:r>
      <w:proofErr w:type="spellStart"/>
      <w:r w:rsidRPr="00B95728">
        <w:rPr>
          <w:rFonts w:ascii="Times New Roman" w:hAnsi="Times New Roman"/>
          <w:sz w:val="28"/>
          <w:szCs w:val="28"/>
        </w:rPr>
        <w:t>Здоровейка</w:t>
      </w:r>
      <w:proofErr w:type="spellEnd"/>
      <w:r w:rsidRPr="00B95728">
        <w:rPr>
          <w:rFonts w:ascii="Times New Roman" w:hAnsi="Times New Roman"/>
          <w:sz w:val="28"/>
          <w:szCs w:val="28"/>
        </w:rPr>
        <w:t xml:space="preserve">», экологический утренник «Берёза – </w:t>
      </w:r>
      <w:proofErr w:type="spellStart"/>
      <w:r w:rsidRPr="00B95728">
        <w:rPr>
          <w:rFonts w:ascii="Times New Roman" w:hAnsi="Times New Roman"/>
          <w:sz w:val="28"/>
          <w:szCs w:val="28"/>
        </w:rPr>
        <w:t>Берегиня</w:t>
      </w:r>
      <w:proofErr w:type="spellEnd"/>
      <w:r w:rsidRPr="00B95728">
        <w:rPr>
          <w:rFonts w:ascii="Times New Roman" w:hAnsi="Times New Roman"/>
          <w:sz w:val="28"/>
          <w:szCs w:val="28"/>
        </w:rPr>
        <w:t>», развлечение «Семейные традиции в охране здоровья»).</w:t>
      </w:r>
    </w:p>
    <w:p w:rsidR="001D197E" w:rsidRPr="00B95728" w:rsidRDefault="001D197E" w:rsidP="00B95728">
      <w:pPr>
        <w:spacing w:after="0"/>
        <w:ind w:firstLine="567"/>
        <w:jc w:val="both"/>
        <w:rPr>
          <w:rFonts w:ascii="Times New Roman" w:hAnsi="Times New Roman"/>
          <w:sz w:val="28"/>
          <w:szCs w:val="28"/>
        </w:rPr>
      </w:pPr>
      <w:r w:rsidRPr="00B95728">
        <w:rPr>
          <w:rFonts w:ascii="Times New Roman" w:hAnsi="Times New Roman"/>
          <w:sz w:val="28"/>
          <w:szCs w:val="28"/>
        </w:rPr>
        <w:t>Итак, наши родители  проходят  большой путь  от родителей-созерцателей к  родителям-помощникам и  равноправным партнерам в воспитании  детей.</w:t>
      </w:r>
    </w:p>
    <w:p w:rsidR="000A22B6" w:rsidRDefault="000A22B6" w:rsidP="00B95728">
      <w:pPr>
        <w:pStyle w:val="a4"/>
        <w:shd w:val="clear" w:color="auto" w:fill="FFFFFF"/>
        <w:spacing w:before="0" w:beforeAutospacing="0" w:after="0" w:afterAutospacing="0" w:line="276" w:lineRule="auto"/>
        <w:ind w:firstLine="567"/>
        <w:jc w:val="right"/>
        <w:rPr>
          <w:iCs/>
          <w:color w:val="000000"/>
          <w:sz w:val="28"/>
          <w:szCs w:val="28"/>
        </w:rPr>
      </w:pPr>
    </w:p>
    <w:p w:rsidR="000A22B6" w:rsidRPr="000A22B6" w:rsidRDefault="000A22B6" w:rsidP="000A22B6">
      <w:pPr>
        <w:pStyle w:val="a4"/>
        <w:shd w:val="clear" w:color="auto" w:fill="FFFFFF"/>
        <w:spacing w:before="0" w:beforeAutospacing="0" w:after="0" w:afterAutospacing="0" w:line="276" w:lineRule="auto"/>
        <w:ind w:firstLine="567"/>
        <w:jc w:val="right"/>
        <w:rPr>
          <w:iCs/>
          <w:color w:val="000000"/>
          <w:sz w:val="28"/>
          <w:szCs w:val="28"/>
        </w:rPr>
      </w:pPr>
      <w:r w:rsidRPr="000A22B6">
        <w:rPr>
          <w:iCs/>
          <w:color w:val="000000"/>
          <w:sz w:val="28"/>
          <w:szCs w:val="28"/>
        </w:rPr>
        <w:t>Тимонина Н.А., учитель начальных классов</w:t>
      </w:r>
    </w:p>
    <w:p w:rsidR="0045245D" w:rsidRPr="000A22B6" w:rsidRDefault="0045245D" w:rsidP="00B95728">
      <w:pPr>
        <w:pStyle w:val="a4"/>
        <w:shd w:val="clear" w:color="auto" w:fill="FFFFFF"/>
        <w:spacing w:before="0" w:beforeAutospacing="0" w:after="0" w:afterAutospacing="0" w:line="276" w:lineRule="auto"/>
        <w:ind w:firstLine="567"/>
        <w:jc w:val="right"/>
        <w:rPr>
          <w:iCs/>
          <w:color w:val="000000"/>
          <w:sz w:val="28"/>
          <w:szCs w:val="28"/>
        </w:rPr>
      </w:pPr>
      <w:r w:rsidRPr="000A22B6">
        <w:rPr>
          <w:iCs/>
          <w:color w:val="000000"/>
          <w:sz w:val="28"/>
          <w:szCs w:val="28"/>
        </w:rPr>
        <w:t>МБОУ «ОСОШ № 1</w:t>
      </w:r>
      <w:r w:rsidR="00E56514">
        <w:rPr>
          <w:iCs/>
          <w:color w:val="000000"/>
          <w:sz w:val="28"/>
          <w:szCs w:val="28"/>
        </w:rPr>
        <w:t xml:space="preserve"> </w:t>
      </w:r>
      <w:r w:rsidRPr="000A22B6">
        <w:rPr>
          <w:iCs/>
          <w:color w:val="000000"/>
          <w:sz w:val="28"/>
          <w:szCs w:val="28"/>
        </w:rPr>
        <w:t>имени Героя РФ В.П.</w:t>
      </w:r>
      <w:r w:rsidR="00E56514">
        <w:rPr>
          <w:iCs/>
          <w:color w:val="000000"/>
          <w:sz w:val="28"/>
          <w:szCs w:val="28"/>
        </w:rPr>
        <w:t xml:space="preserve"> </w:t>
      </w:r>
      <w:r w:rsidRPr="000A22B6">
        <w:rPr>
          <w:iCs/>
          <w:color w:val="000000"/>
          <w:sz w:val="28"/>
          <w:szCs w:val="28"/>
        </w:rPr>
        <w:t>Брюхова»</w:t>
      </w:r>
    </w:p>
    <w:p w:rsidR="000A22B6" w:rsidRPr="000A22B6" w:rsidRDefault="000A22B6" w:rsidP="00B95728">
      <w:pPr>
        <w:pStyle w:val="a4"/>
        <w:shd w:val="clear" w:color="auto" w:fill="FFFFFF"/>
        <w:spacing w:before="0" w:beforeAutospacing="0" w:after="0" w:afterAutospacing="0" w:line="276" w:lineRule="auto"/>
        <w:ind w:firstLine="567"/>
        <w:jc w:val="right"/>
        <w:rPr>
          <w:iCs/>
          <w:color w:val="000000"/>
          <w:sz w:val="28"/>
          <w:szCs w:val="28"/>
        </w:rPr>
      </w:pPr>
      <w:r w:rsidRPr="000A22B6">
        <w:rPr>
          <w:iCs/>
          <w:color w:val="000000"/>
          <w:sz w:val="28"/>
          <w:szCs w:val="28"/>
        </w:rPr>
        <w:t>г.Оса</w:t>
      </w:r>
    </w:p>
    <w:p w:rsidR="0045245D" w:rsidRPr="0038116F" w:rsidRDefault="0045245D" w:rsidP="00B95728">
      <w:pPr>
        <w:pStyle w:val="a4"/>
        <w:shd w:val="clear" w:color="auto" w:fill="FFFFFF"/>
        <w:spacing w:before="0" w:beforeAutospacing="0" w:after="0" w:afterAutospacing="0" w:line="276" w:lineRule="auto"/>
        <w:ind w:firstLine="567"/>
        <w:jc w:val="center"/>
        <w:rPr>
          <w:b/>
          <w:iCs/>
          <w:color w:val="002060"/>
          <w:sz w:val="28"/>
          <w:szCs w:val="28"/>
        </w:rPr>
      </w:pPr>
      <w:r w:rsidRPr="0038116F">
        <w:rPr>
          <w:b/>
          <w:iCs/>
          <w:color w:val="002060"/>
          <w:sz w:val="28"/>
          <w:szCs w:val="28"/>
        </w:rPr>
        <w:t>Современные формы работы сотрудничества с родителями</w:t>
      </w:r>
    </w:p>
    <w:p w:rsidR="0045245D" w:rsidRPr="000A22B6" w:rsidRDefault="0045245D" w:rsidP="00B95728">
      <w:pPr>
        <w:pStyle w:val="a4"/>
        <w:shd w:val="clear" w:color="auto" w:fill="FFFFFF"/>
        <w:spacing w:before="0" w:beforeAutospacing="0" w:after="0" w:afterAutospacing="0" w:line="276" w:lineRule="auto"/>
        <w:ind w:firstLine="567"/>
        <w:jc w:val="right"/>
        <w:rPr>
          <w:iCs/>
          <w:color w:val="000000"/>
          <w:szCs w:val="28"/>
        </w:rPr>
      </w:pPr>
      <w:r w:rsidRPr="000A22B6">
        <w:rPr>
          <w:iCs/>
          <w:color w:val="000000"/>
          <w:szCs w:val="28"/>
        </w:rPr>
        <w:t xml:space="preserve">Лучше всего можно помочь детям, </w:t>
      </w:r>
    </w:p>
    <w:p w:rsidR="0045245D" w:rsidRPr="000A22B6" w:rsidRDefault="0045245D" w:rsidP="00B95728">
      <w:pPr>
        <w:pStyle w:val="a4"/>
        <w:shd w:val="clear" w:color="auto" w:fill="FFFFFF"/>
        <w:spacing w:before="0" w:beforeAutospacing="0" w:after="0" w:afterAutospacing="0" w:line="276" w:lineRule="auto"/>
        <w:ind w:firstLine="567"/>
        <w:jc w:val="right"/>
        <w:rPr>
          <w:color w:val="000000"/>
          <w:szCs w:val="28"/>
        </w:rPr>
      </w:pPr>
      <w:r w:rsidRPr="000A22B6">
        <w:rPr>
          <w:iCs/>
          <w:color w:val="000000"/>
          <w:szCs w:val="28"/>
        </w:rPr>
        <w:t>помогая их родителям.</w:t>
      </w:r>
    </w:p>
    <w:p w:rsidR="0045245D" w:rsidRPr="000A22B6" w:rsidRDefault="0045245D" w:rsidP="00B95728">
      <w:pPr>
        <w:pStyle w:val="a4"/>
        <w:shd w:val="clear" w:color="auto" w:fill="FFFFFF"/>
        <w:spacing w:before="0" w:beforeAutospacing="0" w:after="0" w:afterAutospacing="0" w:line="276" w:lineRule="auto"/>
        <w:ind w:firstLine="567"/>
        <w:jc w:val="right"/>
        <w:rPr>
          <w:color w:val="000000"/>
          <w:szCs w:val="28"/>
        </w:rPr>
      </w:pPr>
      <w:r w:rsidRPr="000A22B6">
        <w:rPr>
          <w:iCs/>
          <w:color w:val="000000"/>
          <w:szCs w:val="28"/>
        </w:rPr>
        <w:t>Т.</w:t>
      </w:r>
      <w:r w:rsidR="00E56514">
        <w:rPr>
          <w:iCs/>
          <w:color w:val="000000"/>
          <w:szCs w:val="28"/>
        </w:rPr>
        <w:t xml:space="preserve"> </w:t>
      </w:r>
      <w:r w:rsidRPr="000A22B6">
        <w:rPr>
          <w:iCs/>
          <w:color w:val="000000"/>
          <w:szCs w:val="28"/>
        </w:rPr>
        <w:t>Харрис</w:t>
      </w:r>
    </w:p>
    <w:p w:rsidR="0045245D" w:rsidRPr="00B95728" w:rsidRDefault="0045245D" w:rsidP="00B95728">
      <w:pPr>
        <w:spacing w:after="0"/>
        <w:ind w:firstLine="567"/>
        <w:jc w:val="both"/>
        <w:rPr>
          <w:rFonts w:ascii="Times New Roman" w:hAnsi="Times New Roman"/>
          <w:sz w:val="28"/>
          <w:szCs w:val="28"/>
        </w:rPr>
      </w:pPr>
      <w:r w:rsidRPr="00B95728">
        <w:rPr>
          <w:rFonts w:ascii="Times New Roman" w:hAnsi="Times New Roman"/>
          <w:sz w:val="28"/>
          <w:szCs w:val="28"/>
        </w:rPr>
        <w:t>Выбор форм и методов работы с родительской общественностью наряду с учетом их потребностей и заинтересованности стремлюсь направить на формирование активной позиции родителей, готовности их к взаимодействию с учителями. Ведь многие проблемы (профилактика и предупреждение нарушений правил поведения, повышение мотивации к учебе и выявление причин отставания в ней и другие) можно эффективно решать, взаимодействуя с родителями школьника.</w:t>
      </w:r>
    </w:p>
    <w:p w:rsidR="0045245D" w:rsidRPr="00B95728" w:rsidRDefault="0045245D" w:rsidP="00B95728">
      <w:pPr>
        <w:spacing w:after="0"/>
        <w:ind w:firstLine="567"/>
        <w:jc w:val="both"/>
        <w:rPr>
          <w:rFonts w:ascii="Times New Roman" w:hAnsi="Times New Roman"/>
          <w:sz w:val="28"/>
          <w:szCs w:val="28"/>
        </w:rPr>
      </w:pPr>
      <w:r w:rsidRPr="00B95728">
        <w:rPr>
          <w:rFonts w:ascii="Times New Roman" w:hAnsi="Times New Roman"/>
          <w:sz w:val="28"/>
          <w:szCs w:val="28"/>
        </w:rPr>
        <w:t>Методы работы с родителями, применяемые в  педагогической деятельности, включают в себя беседы, различные тестирования и анкетирования, наблюдения. К формам работы относятся родительские собрания, конференции (на уровне класса или школы), консультации, посещения на дому (традиционные формы), нетрадиционные - дискуссии, практикумы, круглые столы, устные журналы, тренинги, перекрёсток мнений, проектная деятельность по изучению проблемы.</w:t>
      </w:r>
    </w:p>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lastRenderedPageBreak/>
        <w:t>Важное значение в формировании коллектива учащихся имеет объединение родителей и становление родительского сообщества как коллектива. И здесь основной и эффективной формой совместной работы выступает родительское собрание, которое даёт не только возможность встретиться с родителями, это в первую очередь работа с коллективом родителей, который обладает воспитательным потенциалом.</w:t>
      </w:r>
    </w:p>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t xml:space="preserve">На родительских собраниях мои обучающиеся  демонстрируют свои успехи в исследовательской и проектной деятельности, выступают с концертными номерами. </w:t>
      </w:r>
    </w:p>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t>Хочу поделиться опытом работы проведения родительского собрания с использованием метода проектов.</w:t>
      </w:r>
    </w:p>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t xml:space="preserve">В образовательную программу «Школа России», как и в другие, в рамках реализации федеральных образовательных стандартов начального образования заложено в каждый предмет большое количество учебных проектов. Так на уроке математики после изучения всех цифр в первом классе детям был задан проект по теме: «Математика вокруг нас. Числа в загадках, пословицах, поговорках». Родители начали задавать вопросы: как выполнить проект? Что это такое? Кто его должен выполнять? Какие материалы можно использовать? и т.д. Большинство родителей были не готовы помочь ребёнку, так как во время обучения в школе с этим не сталкивались. Что же делать учителю в такой ситуации? У меня появилась острая необходимость в проведении родительского собрания по теме: «Проект. Что это такое?» </w:t>
      </w:r>
    </w:p>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t xml:space="preserve">Перед собранием было проведено анкетирование по выявлению знаний у родителей о методе проектов, об актуальности данного метода и необходимости обучения этому детей. В результате анкетирования оказалось, что большинство родителей мало слышали о таком методе, считают, что необходимо и актуально использовать проекты в школе, так как в современном мире все бизнес-планы строятся на проектах.      </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t>Итак, давайте разберёмся, что же такое проект?</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t>Проект в переводе с латинского означает «брошенный вперёд».</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t xml:space="preserve">Джон </w:t>
      </w:r>
      <w:proofErr w:type="spellStart"/>
      <w:r w:rsidRPr="00B95728">
        <w:rPr>
          <w:rFonts w:ascii="Times New Roman" w:eastAsia="Calibri" w:hAnsi="Times New Roman" w:cs="Times New Roman"/>
          <w:color w:val="000000" w:themeColor="text1"/>
          <w:sz w:val="28"/>
          <w:szCs w:val="28"/>
          <w:lang w:eastAsia="ru-RU"/>
        </w:rPr>
        <w:t>Дьюи</w:t>
      </w:r>
      <w:proofErr w:type="spellEnd"/>
      <w:r w:rsidRPr="00B95728">
        <w:rPr>
          <w:rFonts w:ascii="Times New Roman" w:eastAsia="Calibri" w:hAnsi="Times New Roman" w:cs="Times New Roman"/>
          <w:color w:val="000000" w:themeColor="text1"/>
          <w:sz w:val="28"/>
          <w:szCs w:val="28"/>
          <w:lang w:eastAsia="ru-RU"/>
        </w:rPr>
        <w:t xml:space="preserve"> даёт следующее определение проекта: специальное задание, которое имеет цель и определённый исход. </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t>А.В. Горячев - Проект - это специально организованный учителем и самостоятельно выполняемый учащимися комплекс действий, завершающихся созданием творческого продукта.</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t xml:space="preserve">   Целью проектной деятельности является общее развитие и формирование качеств творческой личности.</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t xml:space="preserve">   Метод проектов - это совместная учебно-познавательная, творческая или игровая деятельность учителя и учащихся.</w:t>
      </w:r>
    </w:p>
    <w:p w:rsidR="0045245D" w:rsidRPr="00B95728" w:rsidRDefault="0045245D" w:rsidP="00B95728">
      <w:pPr>
        <w:pStyle w:val="a5"/>
        <w:spacing w:line="276" w:lineRule="auto"/>
        <w:ind w:firstLine="567"/>
        <w:jc w:val="both"/>
        <w:rPr>
          <w:rFonts w:ascii="Times New Roman" w:eastAsia="Calibri" w:hAnsi="Times New Roman" w:cs="Times New Roman"/>
          <w:color w:val="000000" w:themeColor="text1"/>
          <w:sz w:val="28"/>
          <w:szCs w:val="28"/>
          <w:lang w:eastAsia="ru-RU"/>
        </w:rPr>
      </w:pPr>
      <w:r w:rsidRPr="00B95728">
        <w:rPr>
          <w:rFonts w:ascii="Times New Roman" w:eastAsia="Calibri" w:hAnsi="Times New Roman" w:cs="Times New Roman"/>
          <w:color w:val="000000" w:themeColor="text1"/>
          <w:sz w:val="28"/>
          <w:szCs w:val="28"/>
          <w:lang w:eastAsia="ru-RU"/>
        </w:rPr>
        <w:lastRenderedPageBreak/>
        <w:t xml:space="preserve">   Проект с точки зрения учащегося - это возможность делать что-то интересное самостоятельно или в группе, максимально используя свои возможности и силы; это деятельность, позволяющая проявить себя, приложить свои знания, принести пользу и показать публично достигнутый результат.</w:t>
      </w:r>
    </w:p>
    <w:p w:rsidR="0045245D" w:rsidRPr="00B95728" w:rsidRDefault="0045245D" w:rsidP="00B95728">
      <w:pPr>
        <w:pStyle w:val="a4"/>
        <w:spacing w:before="0" w:beforeAutospacing="0" w:after="0" w:afterAutospacing="0" w:line="276" w:lineRule="auto"/>
        <w:ind w:firstLine="567"/>
        <w:contextualSpacing/>
        <w:jc w:val="both"/>
        <w:rPr>
          <w:rFonts w:eastAsia="Calibri"/>
          <w:color w:val="000000" w:themeColor="text1"/>
          <w:sz w:val="28"/>
          <w:szCs w:val="28"/>
        </w:rPr>
      </w:pPr>
      <w:r w:rsidRPr="00B95728">
        <w:rPr>
          <w:rFonts w:eastAsia="Calibri"/>
          <w:color w:val="000000" w:themeColor="text1"/>
          <w:sz w:val="28"/>
          <w:szCs w:val="28"/>
        </w:rPr>
        <w:t xml:space="preserve">   Учебный проект с точки зрения учителя - это дидактическое средство, позволяющее обучать проектированию, т.е. целенаправленной деятельности по нахождению способа решения проблемы путём решения задач, вытекающих из этой проблемы при рассмотрении её в определённой ситуации.</w:t>
      </w:r>
    </w:p>
    <w:p w:rsidR="0045245D" w:rsidRPr="00B95728" w:rsidRDefault="0045245D" w:rsidP="00B95728">
      <w:pPr>
        <w:pStyle w:val="a4"/>
        <w:spacing w:before="0" w:beforeAutospacing="0" w:after="0" w:afterAutospacing="0" w:line="276" w:lineRule="auto"/>
        <w:ind w:firstLine="567"/>
        <w:contextualSpacing/>
        <w:jc w:val="both"/>
        <w:rPr>
          <w:rFonts w:eastAsia="Calibri"/>
          <w:color w:val="000000" w:themeColor="text1"/>
          <w:sz w:val="28"/>
          <w:szCs w:val="28"/>
        </w:rPr>
      </w:pPr>
      <w:r w:rsidRPr="00B95728">
        <w:rPr>
          <w:rFonts w:eastAsia="Calibri"/>
          <w:color w:val="000000" w:themeColor="text1"/>
          <w:sz w:val="28"/>
          <w:szCs w:val="28"/>
        </w:rPr>
        <w:t>Выяснив теоретический аспект проблемы, родителям было предложено выполнить проект по теме, поработав в группах.</w:t>
      </w:r>
    </w:p>
    <w:p w:rsidR="0045245D" w:rsidRPr="00B95728" w:rsidRDefault="0045245D" w:rsidP="00B95728">
      <w:pPr>
        <w:pStyle w:val="a4"/>
        <w:spacing w:before="0" w:beforeAutospacing="0" w:after="0" w:afterAutospacing="0" w:line="276" w:lineRule="auto"/>
        <w:ind w:firstLine="567"/>
        <w:contextualSpacing/>
        <w:jc w:val="both"/>
        <w:rPr>
          <w:rFonts w:eastAsia="Calibri"/>
          <w:color w:val="000000" w:themeColor="text1"/>
          <w:sz w:val="28"/>
          <w:szCs w:val="28"/>
        </w:rPr>
      </w:pPr>
      <w:r w:rsidRPr="00B95728">
        <w:rPr>
          <w:rFonts w:eastAsia="Calibri"/>
          <w:color w:val="000000" w:themeColor="text1"/>
          <w:sz w:val="28"/>
          <w:szCs w:val="28"/>
        </w:rPr>
        <w:t>Деление на группы провожу, используя разные приёмы. Например: деление по цвету листочка, по форме фигурок, по определению звука на слух и т.д. На данном собрании было предложено собрать пословицы о книге, так как родителям была предложена тема проекта «Чтение или телевизор». Каждая группа получила заготовки по своему вопросу, была возможность использования Интернет-ресурсов, энциклопедий и словарей. Родителям были даны памятки поэтапного изготовления проектов.</w:t>
      </w:r>
    </w:p>
    <w:p w:rsidR="0045245D" w:rsidRPr="00B95728" w:rsidRDefault="0045245D" w:rsidP="00B95728">
      <w:pPr>
        <w:spacing w:after="0"/>
        <w:ind w:firstLine="567"/>
        <w:jc w:val="center"/>
        <w:rPr>
          <w:rFonts w:ascii="Times New Roman" w:hAnsi="Times New Roman"/>
          <w:b/>
          <w:color w:val="000000" w:themeColor="text1"/>
          <w:sz w:val="28"/>
          <w:szCs w:val="28"/>
        </w:rPr>
      </w:pPr>
      <w:r w:rsidRPr="00B95728">
        <w:rPr>
          <w:rFonts w:ascii="Times New Roman" w:hAnsi="Times New Roman"/>
          <w:b/>
          <w:color w:val="000000" w:themeColor="text1"/>
          <w:sz w:val="28"/>
          <w:szCs w:val="28"/>
        </w:rPr>
        <w:t>Помощь родителей на каждом из этапов работы над проектом</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7"/>
        <w:gridCol w:w="7399"/>
      </w:tblGrid>
      <w:tr w:rsidR="0045245D" w:rsidRPr="00B95728" w:rsidTr="00E56514">
        <w:trPr>
          <w:trHeight w:val="145"/>
        </w:trPr>
        <w:tc>
          <w:tcPr>
            <w:tcW w:w="2807" w:type="dxa"/>
          </w:tcPr>
          <w:p w:rsidR="0045245D" w:rsidRPr="000A22B6" w:rsidRDefault="0045245D" w:rsidP="000A22B6">
            <w:pPr>
              <w:pStyle w:val="a3"/>
              <w:spacing w:after="0" w:line="276" w:lineRule="auto"/>
              <w:ind w:left="0"/>
              <w:jc w:val="center"/>
              <w:rPr>
                <w:rFonts w:ascii="Times New Roman" w:hAnsi="Times New Roman" w:cs="Times New Roman"/>
                <w:b/>
                <w:color w:val="000000" w:themeColor="text1"/>
                <w:sz w:val="24"/>
                <w:szCs w:val="28"/>
              </w:rPr>
            </w:pPr>
            <w:r w:rsidRPr="000A22B6">
              <w:rPr>
                <w:rFonts w:ascii="Times New Roman" w:hAnsi="Times New Roman" w:cs="Times New Roman"/>
                <w:b/>
                <w:color w:val="000000" w:themeColor="text1"/>
                <w:sz w:val="24"/>
                <w:szCs w:val="28"/>
              </w:rPr>
              <w:t>Этапы работы над проектом</w:t>
            </w:r>
          </w:p>
        </w:tc>
        <w:tc>
          <w:tcPr>
            <w:tcW w:w="7399" w:type="dxa"/>
          </w:tcPr>
          <w:p w:rsidR="0045245D" w:rsidRPr="000A22B6" w:rsidRDefault="0045245D" w:rsidP="000A22B6">
            <w:pPr>
              <w:pStyle w:val="a3"/>
              <w:spacing w:after="0" w:line="276" w:lineRule="auto"/>
              <w:ind w:left="0"/>
              <w:jc w:val="center"/>
              <w:rPr>
                <w:rFonts w:ascii="Times New Roman" w:hAnsi="Times New Roman" w:cs="Times New Roman"/>
                <w:b/>
                <w:color w:val="000000" w:themeColor="text1"/>
                <w:sz w:val="24"/>
                <w:szCs w:val="28"/>
              </w:rPr>
            </w:pPr>
            <w:r w:rsidRPr="000A22B6">
              <w:rPr>
                <w:rFonts w:ascii="Times New Roman" w:hAnsi="Times New Roman" w:cs="Times New Roman"/>
                <w:b/>
                <w:color w:val="000000" w:themeColor="text1"/>
                <w:sz w:val="24"/>
                <w:szCs w:val="28"/>
              </w:rPr>
              <w:t>Деятельность родителей</w:t>
            </w:r>
          </w:p>
        </w:tc>
      </w:tr>
      <w:tr w:rsidR="0045245D" w:rsidRPr="00B95728" w:rsidTr="00E56514">
        <w:trPr>
          <w:trHeight w:val="145"/>
        </w:trPr>
        <w:tc>
          <w:tcPr>
            <w:tcW w:w="2807" w:type="dxa"/>
          </w:tcPr>
          <w:p w:rsidR="0045245D" w:rsidRPr="000A22B6" w:rsidRDefault="0045245D" w:rsidP="00E56514">
            <w:pPr>
              <w:pStyle w:val="a3"/>
              <w:spacing w:after="0" w:line="276" w:lineRule="auto"/>
              <w:ind w:left="0"/>
              <w:rPr>
                <w:rFonts w:ascii="Times New Roman" w:hAnsi="Times New Roman" w:cs="Times New Roman"/>
                <w:color w:val="000000" w:themeColor="text1"/>
                <w:sz w:val="24"/>
                <w:szCs w:val="28"/>
              </w:rPr>
            </w:pPr>
            <w:r w:rsidRPr="000A22B6">
              <w:rPr>
                <w:rFonts w:ascii="Times New Roman" w:hAnsi="Times New Roman" w:cs="Times New Roman"/>
                <w:bCs/>
                <w:color w:val="000000" w:themeColor="text1"/>
                <w:sz w:val="24"/>
                <w:szCs w:val="28"/>
              </w:rPr>
              <w:t xml:space="preserve">1. Погружение в проект – </w:t>
            </w:r>
            <w:r w:rsidRPr="000A22B6">
              <w:rPr>
                <w:rFonts w:ascii="Times New Roman" w:hAnsi="Times New Roman" w:cs="Times New Roman"/>
                <w:b/>
                <w:bCs/>
                <w:color w:val="000000" w:themeColor="text1"/>
                <w:sz w:val="24"/>
                <w:szCs w:val="28"/>
              </w:rPr>
              <w:t>Проблема</w:t>
            </w:r>
            <w:r w:rsidRPr="000A22B6">
              <w:rPr>
                <w:rFonts w:ascii="Times New Roman" w:hAnsi="Times New Roman" w:cs="Times New Roman"/>
                <w:bCs/>
                <w:color w:val="000000" w:themeColor="text1"/>
                <w:sz w:val="24"/>
                <w:szCs w:val="28"/>
              </w:rPr>
              <w:t>.</w:t>
            </w:r>
          </w:p>
        </w:tc>
        <w:tc>
          <w:tcPr>
            <w:tcW w:w="7399" w:type="dxa"/>
          </w:tcPr>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Помогают в выборе тематического поля, темы; в формулировке проблемы, цели и задач проекта. Мотивируют детей.</w:t>
            </w:r>
          </w:p>
        </w:tc>
      </w:tr>
      <w:tr w:rsidR="0045245D" w:rsidRPr="00B95728" w:rsidTr="00E56514">
        <w:trPr>
          <w:trHeight w:val="145"/>
        </w:trPr>
        <w:tc>
          <w:tcPr>
            <w:tcW w:w="2807"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pStyle w:val="a3"/>
              <w:spacing w:after="0" w:line="276" w:lineRule="auto"/>
              <w:ind w:left="0"/>
              <w:rPr>
                <w:rFonts w:ascii="Times New Roman" w:hAnsi="Times New Roman" w:cs="Times New Roman"/>
                <w:bCs/>
                <w:color w:val="000000" w:themeColor="text1"/>
                <w:sz w:val="24"/>
                <w:szCs w:val="28"/>
              </w:rPr>
            </w:pPr>
            <w:r w:rsidRPr="000A22B6">
              <w:rPr>
                <w:rFonts w:ascii="Times New Roman" w:hAnsi="Times New Roman" w:cs="Times New Roman"/>
                <w:bCs/>
                <w:color w:val="000000" w:themeColor="text1"/>
                <w:sz w:val="24"/>
                <w:szCs w:val="28"/>
              </w:rPr>
              <w:t xml:space="preserve">2. Планирование деятельности - </w:t>
            </w:r>
            <w:r w:rsidRPr="000A22B6">
              <w:rPr>
                <w:rFonts w:ascii="Times New Roman" w:hAnsi="Times New Roman" w:cs="Times New Roman"/>
                <w:b/>
                <w:bCs/>
                <w:color w:val="000000" w:themeColor="text1"/>
                <w:sz w:val="24"/>
                <w:szCs w:val="28"/>
              </w:rPr>
              <w:t>Проектирование</w:t>
            </w:r>
          </w:p>
        </w:tc>
        <w:tc>
          <w:tcPr>
            <w:tcW w:w="7399"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Консультируют в процессе поиска информации. Оказывают помощь в выборе способов хранения и систематизации собранной информации, в составлении плана предстоящей деятельности.</w:t>
            </w:r>
          </w:p>
        </w:tc>
      </w:tr>
      <w:tr w:rsidR="0045245D" w:rsidRPr="00B95728" w:rsidTr="00E56514">
        <w:trPr>
          <w:trHeight w:val="145"/>
        </w:trPr>
        <w:tc>
          <w:tcPr>
            <w:tcW w:w="2807"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pStyle w:val="a3"/>
              <w:spacing w:after="0" w:line="276" w:lineRule="auto"/>
              <w:ind w:left="0"/>
              <w:rPr>
                <w:rFonts w:ascii="Times New Roman" w:hAnsi="Times New Roman" w:cs="Times New Roman"/>
                <w:bCs/>
                <w:color w:val="000000" w:themeColor="text1"/>
                <w:sz w:val="24"/>
                <w:szCs w:val="28"/>
              </w:rPr>
            </w:pPr>
            <w:r w:rsidRPr="000A22B6">
              <w:rPr>
                <w:rFonts w:ascii="Times New Roman" w:hAnsi="Times New Roman" w:cs="Times New Roman"/>
                <w:bCs/>
                <w:color w:val="000000" w:themeColor="text1"/>
                <w:sz w:val="24"/>
                <w:szCs w:val="28"/>
              </w:rPr>
              <w:t xml:space="preserve">3. Осуществление деятельности по решению проблемы – </w:t>
            </w:r>
            <w:r w:rsidRPr="000A22B6">
              <w:rPr>
                <w:rFonts w:ascii="Times New Roman" w:hAnsi="Times New Roman" w:cs="Times New Roman"/>
                <w:b/>
                <w:bCs/>
                <w:color w:val="000000" w:themeColor="text1"/>
                <w:sz w:val="24"/>
                <w:szCs w:val="28"/>
              </w:rPr>
              <w:t>Поиск информации.</w:t>
            </w:r>
          </w:p>
        </w:tc>
        <w:tc>
          <w:tcPr>
            <w:tcW w:w="7399"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Наблюдают. Контролируют соблюдение правил техники безопасности.</w:t>
            </w:r>
          </w:p>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Следят за соблюдением временных рамок этапов деятельности.</w:t>
            </w:r>
          </w:p>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Оказывают помощь в сборе информации, оформлении материалов и портфолио проектной деятельности.</w:t>
            </w:r>
          </w:p>
        </w:tc>
      </w:tr>
      <w:tr w:rsidR="0045245D" w:rsidRPr="00B95728" w:rsidTr="00E56514">
        <w:trPr>
          <w:trHeight w:val="145"/>
        </w:trPr>
        <w:tc>
          <w:tcPr>
            <w:tcW w:w="2807"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pStyle w:val="a3"/>
              <w:spacing w:after="0" w:line="276" w:lineRule="auto"/>
              <w:ind w:left="0"/>
              <w:rPr>
                <w:rFonts w:ascii="Times New Roman" w:hAnsi="Times New Roman" w:cs="Times New Roman"/>
                <w:bCs/>
                <w:color w:val="000000" w:themeColor="text1"/>
                <w:sz w:val="24"/>
                <w:szCs w:val="28"/>
              </w:rPr>
            </w:pPr>
            <w:r w:rsidRPr="000A22B6">
              <w:rPr>
                <w:rFonts w:ascii="Times New Roman" w:hAnsi="Times New Roman" w:cs="Times New Roman"/>
                <w:bCs/>
                <w:color w:val="000000" w:themeColor="text1"/>
                <w:sz w:val="24"/>
                <w:szCs w:val="28"/>
              </w:rPr>
              <w:t xml:space="preserve">4. Оформление результатов – </w:t>
            </w:r>
            <w:r w:rsidRPr="000A22B6">
              <w:rPr>
                <w:rFonts w:ascii="Times New Roman" w:hAnsi="Times New Roman" w:cs="Times New Roman"/>
                <w:b/>
                <w:bCs/>
                <w:color w:val="000000" w:themeColor="text1"/>
                <w:sz w:val="24"/>
                <w:szCs w:val="28"/>
              </w:rPr>
              <w:t>Продукт</w:t>
            </w:r>
            <w:r w:rsidRPr="000A22B6">
              <w:rPr>
                <w:rFonts w:ascii="Times New Roman" w:hAnsi="Times New Roman" w:cs="Times New Roman"/>
                <w:bCs/>
                <w:color w:val="000000" w:themeColor="text1"/>
                <w:sz w:val="24"/>
                <w:szCs w:val="28"/>
              </w:rPr>
              <w:t>.</w:t>
            </w:r>
          </w:p>
        </w:tc>
        <w:tc>
          <w:tcPr>
            <w:tcW w:w="7399"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Наблюдают, советуют.</w:t>
            </w:r>
          </w:p>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Помогают в обеспечении проекта.</w:t>
            </w:r>
          </w:p>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Мотивирует учащихся, создают чувство успеха.</w:t>
            </w:r>
          </w:p>
        </w:tc>
      </w:tr>
      <w:tr w:rsidR="0045245D" w:rsidRPr="00B95728" w:rsidTr="00E56514">
        <w:trPr>
          <w:trHeight w:val="145"/>
        </w:trPr>
        <w:tc>
          <w:tcPr>
            <w:tcW w:w="2807"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pStyle w:val="a3"/>
              <w:spacing w:after="0" w:line="276" w:lineRule="auto"/>
              <w:ind w:left="0"/>
              <w:rPr>
                <w:rFonts w:ascii="Times New Roman" w:hAnsi="Times New Roman" w:cs="Times New Roman"/>
                <w:bCs/>
                <w:color w:val="000000" w:themeColor="text1"/>
                <w:sz w:val="24"/>
                <w:szCs w:val="28"/>
              </w:rPr>
            </w:pPr>
            <w:r w:rsidRPr="000A22B6">
              <w:rPr>
                <w:rFonts w:ascii="Times New Roman" w:hAnsi="Times New Roman" w:cs="Times New Roman"/>
                <w:bCs/>
                <w:color w:val="000000" w:themeColor="text1"/>
                <w:sz w:val="24"/>
                <w:szCs w:val="28"/>
              </w:rPr>
              <w:t xml:space="preserve">5. </w:t>
            </w:r>
            <w:r w:rsidRPr="000A22B6">
              <w:rPr>
                <w:rFonts w:ascii="Times New Roman" w:hAnsi="Times New Roman" w:cs="Times New Roman"/>
                <w:b/>
                <w:bCs/>
                <w:color w:val="000000" w:themeColor="text1"/>
                <w:sz w:val="24"/>
                <w:szCs w:val="28"/>
              </w:rPr>
              <w:t>Презентация</w:t>
            </w:r>
            <w:r w:rsidRPr="000A22B6">
              <w:rPr>
                <w:rFonts w:ascii="Times New Roman" w:hAnsi="Times New Roman" w:cs="Times New Roman"/>
                <w:bCs/>
                <w:color w:val="000000" w:themeColor="text1"/>
                <w:sz w:val="24"/>
                <w:szCs w:val="28"/>
              </w:rPr>
              <w:t xml:space="preserve"> результатов</w:t>
            </w:r>
          </w:p>
        </w:tc>
        <w:tc>
          <w:tcPr>
            <w:tcW w:w="7399"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Консультируют в выборе формы презентации. Оказывают помощь в подготовке презентации. Выступают в качестве эксперта.</w:t>
            </w:r>
          </w:p>
        </w:tc>
      </w:tr>
      <w:tr w:rsidR="0045245D" w:rsidRPr="00B95728" w:rsidTr="00E56514">
        <w:trPr>
          <w:trHeight w:val="145"/>
        </w:trPr>
        <w:tc>
          <w:tcPr>
            <w:tcW w:w="2807"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pStyle w:val="a3"/>
              <w:spacing w:after="0" w:line="276" w:lineRule="auto"/>
              <w:ind w:left="0"/>
              <w:rPr>
                <w:rFonts w:ascii="Times New Roman" w:hAnsi="Times New Roman" w:cs="Times New Roman"/>
                <w:bCs/>
                <w:color w:val="000000" w:themeColor="text1"/>
                <w:sz w:val="24"/>
                <w:szCs w:val="28"/>
              </w:rPr>
            </w:pPr>
            <w:r w:rsidRPr="000A22B6">
              <w:rPr>
                <w:rFonts w:ascii="Times New Roman" w:hAnsi="Times New Roman" w:cs="Times New Roman"/>
                <w:bCs/>
                <w:color w:val="000000" w:themeColor="text1"/>
                <w:sz w:val="24"/>
                <w:szCs w:val="28"/>
              </w:rPr>
              <w:t>6. Оценка результатов и процесса проектной деятельности</w:t>
            </w:r>
          </w:p>
        </w:tc>
        <w:tc>
          <w:tcPr>
            <w:tcW w:w="7399" w:type="dxa"/>
            <w:tcBorders>
              <w:top w:val="single" w:sz="4" w:space="0" w:color="000000"/>
              <w:left w:val="single" w:sz="4" w:space="0" w:color="000000"/>
              <w:bottom w:val="single" w:sz="4" w:space="0" w:color="000000"/>
              <w:right w:val="single" w:sz="4" w:space="0" w:color="000000"/>
            </w:tcBorders>
          </w:tcPr>
          <w:p w:rsidR="0045245D" w:rsidRPr="000A22B6" w:rsidRDefault="0045245D" w:rsidP="000A22B6">
            <w:pPr>
              <w:tabs>
                <w:tab w:val="left" w:pos="243"/>
              </w:tabs>
              <w:spacing w:after="0"/>
              <w:jc w:val="both"/>
              <w:rPr>
                <w:rFonts w:ascii="Times New Roman" w:hAnsi="Times New Roman"/>
                <w:color w:val="000000" w:themeColor="text1"/>
                <w:sz w:val="24"/>
                <w:szCs w:val="28"/>
              </w:rPr>
            </w:pPr>
            <w:r w:rsidRPr="000A22B6">
              <w:rPr>
                <w:rFonts w:ascii="Times New Roman" w:hAnsi="Times New Roman"/>
                <w:color w:val="000000" w:themeColor="text1"/>
                <w:sz w:val="24"/>
                <w:szCs w:val="28"/>
              </w:rPr>
              <w:t>Консультируют в оформлении отчета.</w:t>
            </w:r>
          </w:p>
        </w:tc>
      </w:tr>
    </w:tbl>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t xml:space="preserve">    Результатом родительского собрания получились плакаты – проекты по заданному заданию. После собрания ещё долго родители обсуждали заявленную проблему.</w:t>
      </w:r>
      <w:r w:rsidR="00BE3193">
        <w:rPr>
          <w:sz w:val="28"/>
          <w:szCs w:val="28"/>
        </w:rPr>
        <w:t xml:space="preserve"> </w:t>
      </w:r>
      <w:r w:rsidRPr="00B95728">
        <w:rPr>
          <w:sz w:val="28"/>
          <w:szCs w:val="28"/>
        </w:rPr>
        <w:t xml:space="preserve">После родительского собрания провожу индивидуальные консультации по оформлению и содержанию проектов. Интерес к проектной деятельности вызвал </w:t>
      </w:r>
      <w:r w:rsidRPr="00B95728">
        <w:rPr>
          <w:sz w:val="28"/>
          <w:szCs w:val="28"/>
        </w:rPr>
        <w:lastRenderedPageBreak/>
        <w:t xml:space="preserve">следующие отзывы: «Самим интересно!» «Вместе с ребёнком обсуждаем, что и как будем делать, какие материалы будем использовать, придумываем форму и вместе ищем содержание», «Мы сблизились с ребенком, стали больше общаться», «Нравится выполнять проекты». </w:t>
      </w:r>
    </w:p>
    <w:p w:rsidR="0045245D" w:rsidRPr="00B95728" w:rsidRDefault="0045245D" w:rsidP="00B95728">
      <w:pPr>
        <w:pStyle w:val="a4"/>
        <w:spacing w:before="0" w:beforeAutospacing="0" w:after="0" w:afterAutospacing="0" w:line="276" w:lineRule="auto"/>
        <w:ind w:firstLine="567"/>
        <w:contextualSpacing/>
        <w:jc w:val="both"/>
        <w:rPr>
          <w:sz w:val="28"/>
          <w:szCs w:val="28"/>
        </w:rPr>
      </w:pPr>
      <w:r w:rsidRPr="00B95728">
        <w:rPr>
          <w:sz w:val="28"/>
          <w:szCs w:val="28"/>
        </w:rPr>
        <w:t xml:space="preserve">В результате такой совместной  деятельности дети чувствуют поддержку и внимание со стороны своих родных, чувствуют, что они не одни и им всегда придут на помощь. </w:t>
      </w:r>
    </w:p>
    <w:p w:rsidR="0045245D" w:rsidRPr="00B95728" w:rsidRDefault="0045245D"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Конечно, в начальной школе проекты - это зачастую не индивидуальная, а семейная деятельность, так как малыши сильно ограничены в средствах  и инструментах поиска, сбора и обработки информации. Поэтому, конечно, работа над проектом осуществляется под руководством учителя и родителей.  Но родители должны постоянно помнить, что суть метода проектов - это формирование самостоятельности ребенка в поиске информации, обработке данных, а не в том, кто сделает проект круче и шикарнее. Главное слово для родителей "ПОМОЧЬ", но не "СДЕЛАТЬ ВМЕСТО".</w:t>
      </w:r>
    </w:p>
    <w:p w:rsidR="0045245D" w:rsidRPr="00B95728" w:rsidRDefault="0045245D"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Хочется отметить ещё один, на мой взгляд, положительный момент вовлечения родителей в работу над проектом. Стало очевидным, что совместная работа педагога, детей и родителей является ценнейшим инструментом, позволяющим составить для каждого ученика свой воспитательный маршрут, подобрать оптимальный вариант индивидуальной работы. Кроме того, совместная работа взаимно обогащает знаниями каждого из её участников.</w:t>
      </w:r>
    </w:p>
    <w:p w:rsidR="0045245D" w:rsidRPr="00104E21" w:rsidRDefault="0045245D" w:rsidP="00104E21">
      <w:pPr>
        <w:spacing w:after="0"/>
        <w:jc w:val="both"/>
        <w:rPr>
          <w:rFonts w:ascii="Times New Roman" w:hAnsi="Times New Roman"/>
          <w:b/>
          <w:sz w:val="28"/>
          <w:szCs w:val="28"/>
          <w:lang w:eastAsia="ru-RU"/>
        </w:rPr>
      </w:pPr>
      <w:r w:rsidRPr="00104E21">
        <w:rPr>
          <w:rFonts w:ascii="Times New Roman" w:hAnsi="Times New Roman"/>
          <w:b/>
          <w:sz w:val="28"/>
          <w:szCs w:val="28"/>
          <w:lang w:eastAsia="ru-RU"/>
        </w:rPr>
        <w:t>Используемая литература:</w:t>
      </w:r>
    </w:p>
    <w:p w:rsidR="0045245D" w:rsidRPr="000A22B6" w:rsidRDefault="0045245D" w:rsidP="002C2A51">
      <w:pPr>
        <w:pStyle w:val="a3"/>
        <w:numPr>
          <w:ilvl w:val="0"/>
          <w:numId w:val="134"/>
        </w:numPr>
        <w:spacing w:after="0"/>
        <w:jc w:val="both"/>
        <w:rPr>
          <w:rFonts w:ascii="Times New Roman" w:hAnsi="Times New Roman"/>
          <w:sz w:val="24"/>
          <w:szCs w:val="28"/>
          <w:lang w:eastAsia="ru-RU"/>
        </w:rPr>
      </w:pPr>
      <w:proofErr w:type="spellStart"/>
      <w:r w:rsidRPr="000A22B6">
        <w:rPr>
          <w:rFonts w:ascii="Times New Roman" w:hAnsi="Times New Roman"/>
          <w:sz w:val="24"/>
          <w:szCs w:val="28"/>
          <w:lang w:eastAsia="ru-RU"/>
        </w:rPr>
        <w:t>Дереклеева</w:t>
      </w:r>
      <w:proofErr w:type="spellEnd"/>
      <w:r w:rsidRPr="000A22B6">
        <w:rPr>
          <w:rFonts w:ascii="Times New Roman" w:hAnsi="Times New Roman"/>
          <w:sz w:val="24"/>
          <w:szCs w:val="28"/>
          <w:lang w:eastAsia="ru-RU"/>
        </w:rPr>
        <w:t xml:space="preserve"> Н.И. Родительские собрания. Начальная школа. 1 – 4 классы. М.: «ВАКО», 2004, 252с. – (Педагогика. Психология. Управление.)</w:t>
      </w:r>
    </w:p>
    <w:p w:rsidR="0045245D" w:rsidRPr="000A22B6" w:rsidRDefault="0045245D" w:rsidP="002C2A51">
      <w:pPr>
        <w:pStyle w:val="a3"/>
        <w:numPr>
          <w:ilvl w:val="0"/>
          <w:numId w:val="134"/>
        </w:numPr>
        <w:spacing w:after="0"/>
        <w:jc w:val="both"/>
        <w:rPr>
          <w:rFonts w:ascii="Times New Roman" w:hAnsi="Times New Roman"/>
          <w:sz w:val="24"/>
          <w:szCs w:val="28"/>
          <w:lang w:eastAsia="ru-RU"/>
        </w:rPr>
      </w:pPr>
      <w:r w:rsidRPr="000A22B6">
        <w:rPr>
          <w:rFonts w:ascii="Times New Roman" w:hAnsi="Times New Roman"/>
          <w:sz w:val="24"/>
          <w:szCs w:val="28"/>
          <w:lang w:eastAsia="ru-RU"/>
        </w:rPr>
        <w:t xml:space="preserve">Заграничная Н.А., </w:t>
      </w:r>
      <w:proofErr w:type="spellStart"/>
      <w:r w:rsidRPr="000A22B6">
        <w:rPr>
          <w:rFonts w:ascii="Times New Roman" w:hAnsi="Times New Roman"/>
          <w:sz w:val="24"/>
          <w:szCs w:val="28"/>
          <w:lang w:eastAsia="ru-RU"/>
        </w:rPr>
        <w:t>Добротина</w:t>
      </w:r>
      <w:proofErr w:type="spellEnd"/>
      <w:r w:rsidRPr="000A22B6">
        <w:rPr>
          <w:rFonts w:ascii="Times New Roman" w:hAnsi="Times New Roman"/>
          <w:sz w:val="24"/>
          <w:szCs w:val="28"/>
          <w:lang w:eastAsia="ru-RU"/>
        </w:rPr>
        <w:t xml:space="preserve"> И.Г. Проектная деятельность в начальной школе. Учимся работать индивидуально и в команде. - Издательство: Интеллект – Центр, 2014г. – 136с.</w:t>
      </w:r>
    </w:p>
    <w:p w:rsidR="0045245D" w:rsidRPr="000A22B6" w:rsidRDefault="0045245D" w:rsidP="002C2A51">
      <w:pPr>
        <w:pStyle w:val="a3"/>
        <w:numPr>
          <w:ilvl w:val="0"/>
          <w:numId w:val="134"/>
        </w:numPr>
        <w:spacing w:after="0"/>
        <w:jc w:val="both"/>
        <w:rPr>
          <w:rFonts w:ascii="Times New Roman" w:hAnsi="Times New Roman"/>
          <w:sz w:val="24"/>
          <w:szCs w:val="28"/>
          <w:lang w:eastAsia="ru-RU"/>
        </w:rPr>
      </w:pPr>
      <w:r w:rsidRPr="000A22B6">
        <w:rPr>
          <w:rFonts w:ascii="Times New Roman" w:hAnsi="Times New Roman"/>
          <w:sz w:val="24"/>
          <w:szCs w:val="28"/>
          <w:lang w:eastAsia="ru-RU"/>
        </w:rPr>
        <w:t>Максименко Н.А. Дарите детям любовь: материалы в помощь классному руководителю. Лекции для родителей.  Волгоград: Учитель, 2006. – 150 с.</w:t>
      </w:r>
    </w:p>
    <w:p w:rsidR="0045245D" w:rsidRPr="000A22B6" w:rsidRDefault="0045245D" w:rsidP="002C2A51">
      <w:pPr>
        <w:pStyle w:val="a3"/>
        <w:numPr>
          <w:ilvl w:val="0"/>
          <w:numId w:val="134"/>
        </w:numPr>
        <w:spacing w:after="0"/>
        <w:jc w:val="both"/>
        <w:rPr>
          <w:rFonts w:ascii="Times New Roman" w:hAnsi="Times New Roman"/>
          <w:sz w:val="24"/>
          <w:szCs w:val="28"/>
          <w:lang w:eastAsia="ru-RU"/>
        </w:rPr>
      </w:pPr>
      <w:proofErr w:type="spellStart"/>
      <w:r w:rsidRPr="000A22B6">
        <w:rPr>
          <w:rFonts w:ascii="Times New Roman" w:hAnsi="Times New Roman"/>
          <w:sz w:val="24"/>
          <w:szCs w:val="28"/>
          <w:lang w:eastAsia="ru-RU"/>
        </w:rPr>
        <w:t>Максимочкина</w:t>
      </w:r>
      <w:proofErr w:type="spellEnd"/>
      <w:r w:rsidRPr="000A22B6">
        <w:rPr>
          <w:rFonts w:ascii="Times New Roman" w:hAnsi="Times New Roman"/>
          <w:sz w:val="24"/>
          <w:szCs w:val="28"/>
          <w:lang w:eastAsia="ru-RU"/>
        </w:rPr>
        <w:t xml:space="preserve"> В.Н. Родительские собрания в 3 классе. Взрослеем вместе. Волгоград: Учитель, 2008. – 191 с.</w:t>
      </w:r>
    </w:p>
    <w:p w:rsidR="0045245D" w:rsidRPr="000A22B6" w:rsidRDefault="0045245D" w:rsidP="002C2A51">
      <w:pPr>
        <w:pStyle w:val="a3"/>
        <w:numPr>
          <w:ilvl w:val="0"/>
          <w:numId w:val="134"/>
        </w:numPr>
        <w:spacing w:after="0"/>
        <w:jc w:val="both"/>
        <w:rPr>
          <w:rFonts w:ascii="Times New Roman" w:hAnsi="Times New Roman"/>
          <w:sz w:val="24"/>
          <w:szCs w:val="28"/>
          <w:lang w:eastAsia="ru-RU"/>
        </w:rPr>
      </w:pPr>
      <w:r w:rsidRPr="000A22B6">
        <w:rPr>
          <w:rFonts w:ascii="Times New Roman" w:hAnsi="Times New Roman"/>
          <w:sz w:val="24"/>
          <w:szCs w:val="28"/>
          <w:lang w:eastAsia="ru-RU"/>
        </w:rPr>
        <w:t>Савенков А.И. Маленький исследователь: Коллективное творчество младших школьников.- Ярославль: Академия развития, 2004. –128 с.</w:t>
      </w:r>
    </w:p>
    <w:p w:rsidR="0045245D" w:rsidRPr="000A22B6" w:rsidRDefault="0045245D" w:rsidP="002C2A51">
      <w:pPr>
        <w:pStyle w:val="a3"/>
        <w:numPr>
          <w:ilvl w:val="0"/>
          <w:numId w:val="134"/>
        </w:numPr>
        <w:spacing w:after="0"/>
        <w:jc w:val="both"/>
        <w:rPr>
          <w:rFonts w:ascii="Times New Roman" w:hAnsi="Times New Roman"/>
          <w:sz w:val="24"/>
          <w:szCs w:val="28"/>
          <w:lang w:eastAsia="ru-RU"/>
        </w:rPr>
      </w:pPr>
      <w:r w:rsidRPr="000A22B6">
        <w:rPr>
          <w:rFonts w:ascii="Times New Roman" w:hAnsi="Times New Roman"/>
          <w:color w:val="000000"/>
          <w:sz w:val="24"/>
          <w:szCs w:val="28"/>
          <w:lang w:eastAsia="ru-RU"/>
        </w:rPr>
        <w:t>Поливанова К.Н. Проектная деятельность школьников: пособие для учителя / К.Н. Поливанова. – М.: Просвещение, 2008. – 192 с.</w:t>
      </w:r>
    </w:p>
    <w:p w:rsidR="0045245D" w:rsidRPr="00B95728" w:rsidRDefault="0045245D" w:rsidP="00B95728">
      <w:pPr>
        <w:pStyle w:val="a3"/>
        <w:spacing w:after="0" w:line="276" w:lineRule="auto"/>
        <w:ind w:left="0" w:firstLine="567"/>
        <w:jc w:val="both"/>
        <w:rPr>
          <w:rFonts w:ascii="Times New Roman" w:eastAsia="Times New Roman" w:hAnsi="Times New Roman" w:cs="Times New Roman"/>
          <w:sz w:val="28"/>
          <w:szCs w:val="28"/>
          <w:lang w:eastAsia="ru-RU"/>
        </w:rPr>
      </w:pPr>
    </w:p>
    <w:p w:rsidR="000A22B6" w:rsidRPr="00B95728" w:rsidRDefault="000A22B6" w:rsidP="000A22B6">
      <w:pPr>
        <w:tabs>
          <w:tab w:val="left" w:pos="5340"/>
        </w:tabs>
        <w:spacing w:after="0"/>
        <w:ind w:firstLine="567"/>
        <w:jc w:val="right"/>
        <w:rPr>
          <w:rFonts w:ascii="Times New Roman" w:hAnsi="Times New Roman"/>
          <w:sz w:val="28"/>
          <w:szCs w:val="28"/>
        </w:rPr>
      </w:pPr>
      <w:r w:rsidRPr="00B95728">
        <w:rPr>
          <w:rFonts w:ascii="Times New Roman" w:hAnsi="Times New Roman"/>
          <w:sz w:val="28"/>
          <w:szCs w:val="28"/>
        </w:rPr>
        <w:t xml:space="preserve">   Томилова Н</w:t>
      </w:r>
      <w:r>
        <w:rPr>
          <w:rFonts w:ascii="Times New Roman" w:hAnsi="Times New Roman"/>
          <w:sz w:val="28"/>
          <w:szCs w:val="28"/>
        </w:rPr>
        <w:t>.</w:t>
      </w:r>
      <w:r w:rsidRPr="00B95728">
        <w:rPr>
          <w:rFonts w:ascii="Times New Roman" w:hAnsi="Times New Roman"/>
          <w:sz w:val="28"/>
          <w:szCs w:val="28"/>
        </w:rPr>
        <w:t>В</w:t>
      </w:r>
      <w:r>
        <w:rPr>
          <w:rFonts w:ascii="Times New Roman" w:hAnsi="Times New Roman"/>
          <w:sz w:val="28"/>
          <w:szCs w:val="28"/>
        </w:rPr>
        <w:t>.</w:t>
      </w:r>
      <w:r w:rsidRPr="00B95728">
        <w:rPr>
          <w:rFonts w:ascii="Times New Roman" w:hAnsi="Times New Roman"/>
          <w:sz w:val="28"/>
          <w:szCs w:val="28"/>
        </w:rPr>
        <w:t>, учитель-логопед</w:t>
      </w:r>
    </w:p>
    <w:p w:rsidR="000A22B6" w:rsidRPr="00B95728" w:rsidRDefault="000A22B6" w:rsidP="000A22B6">
      <w:pPr>
        <w:tabs>
          <w:tab w:val="left" w:pos="5340"/>
        </w:tabs>
        <w:spacing w:after="0"/>
        <w:ind w:firstLine="567"/>
        <w:jc w:val="right"/>
        <w:rPr>
          <w:rFonts w:ascii="Times New Roman" w:hAnsi="Times New Roman"/>
          <w:sz w:val="28"/>
          <w:szCs w:val="28"/>
        </w:rPr>
      </w:pPr>
      <w:r w:rsidRPr="00B95728">
        <w:rPr>
          <w:rFonts w:ascii="Times New Roman" w:hAnsi="Times New Roman"/>
          <w:sz w:val="28"/>
          <w:szCs w:val="28"/>
        </w:rPr>
        <w:t xml:space="preserve">          МАДОУ ЦРР – детский сад №</w:t>
      </w:r>
      <w:r w:rsidR="006F45D1">
        <w:rPr>
          <w:rFonts w:ascii="Times New Roman" w:hAnsi="Times New Roman"/>
          <w:sz w:val="28"/>
          <w:szCs w:val="28"/>
        </w:rPr>
        <w:t xml:space="preserve"> </w:t>
      </w:r>
      <w:r w:rsidRPr="00B95728">
        <w:rPr>
          <w:rFonts w:ascii="Times New Roman" w:hAnsi="Times New Roman"/>
          <w:sz w:val="28"/>
          <w:szCs w:val="28"/>
        </w:rPr>
        <w:t>24 «Улыбка»,</w:t>
      </w:r>
    </w:p>
    <w:p w:rsidR="000A22B6" w:rsidRPr="00B95728" w:rsidRDefault="000A22B6" w:rsidP="006F45D1">
      <w:pPr>
        <w:tabs>
          <w:tab w:val="left" w:pos="5340"/>
        </w:tabs>
        <w:spacing w:after="0"/>
        <w:ind w:firstLine="567"/>
        <w:jc w:val="right"/>
        <w:rPr>
          <w:rFonts w:ascii="Times New Roman" w:hAnsi="Times New Roman"/>
          <w:sz w:val="28"/>
          <w:szCs w:val="28"/>
        </w:rPr>
      </w:pPr>
      <w:r w:rsidRPr="00B95728">
        <w:rPr>
          <w:rFonts w:ascii="Times New Roman" w:hAnsi="Times New Roman"/>
          <w:sz w:val="28"/>
          <w:szCs w:val="28"/>
        </w:rPr>
        <w:t xml:space="preserve"> г. Чайковский</w:t>
      </w:r>
    </w:p>
    <w:p w:rsidR="00896E06" w:rsidRPr="00AE3D20" w:rsidRDefault="00896E06" w:rsidP="00B95728">
      <w:pPr>
        <w:spacing w:after="0"/>
        <w:ind w:firstLine="567"/>
        <w:jc w:val="center"/>
        <w:rPr>
          <w:rFonts w:ascii="Times New Roman" w:hAnsi="Times New Roman"/>
          <w:b/>
          <w:color w:val="002060"/>
          <w:sz w:val="28"/>
          <w:szCs w:val="28"/>
        </w:rPr>
      </w:pPr>
      <w:r w:rsidRPr="00AE3D20">
        <w:rPr>
          <w:rFonts w:ascii="Times New Roman" w:hAnsi="Times New Roman"/>
          <w:b/>
          <w:color w:val="002060"/>
          <w:sz w:val="28"/>
          <w:szCs w:val="28"/>
        </w:rPr>
        <w:t>Образовательный салон «Речь и общение»</w:t>
      </w:r>
    </w:p>
    <w:p w:rsidR="00896E06" w:rsidRPr="00AE3D20" w:rsidRDefault="00896E06" w:rsidP="006F45D1">
      <w:pPr>
        <w:spacing w:after="0"/>
        <w:ind w:firstLine="567"/>
        <w:jc w:val="center"/>
        <w:rPr>
          <w:rFonts w:ascii="Times New Roman" w:hAnsi="Times New Roman"/>
          <w:color w:val="002060"/>
          <w:sz w:val="28"/>
          <w:szCs w:val="28"/>
        </w:rPr>
      </w:pPr>
      <w:r w:rsidRPr="00AE3D20">
        <w:rPr>
          <w:rFonts w:ascii="Times New Roman" w:hAnsi="Times New Roman"/>
          <w:b/>
          <w:color w:val="002060"/>
          <w:sz w:val="28"/>
          <w:szCs w:val="28"/>
        </w:rPr>
        <w:t>для родителей детей со сложными речевыми нарушениями</w:t>
      </w:r>
    </w:p>
    <w:p w:rsidR="00896E06" w:rsidRPr="00B95728" w:rsidRDefault="00896E06" w:rsidP="006F45D1">
      <w:pPr>
        <w:pStyle w:val="af6"/>
        <w:tabs>
          <w:tab w:val="left" w:pos="5340"/>
        </w:tabs>
        <w:spacing w:after="0"/>
        <w:ind w:left="0" w:firstLine="567"/>
        <w:jc w:val="both"/>
        <w:rPr>
          <w:rFonts w:ascii="Times New Roman" w:hAnsi="Times New Roman"/>
          <w:sz w:val="28"/>
          <w:szCs w:val="28"/>
        </w:rPr>
      </w:pPr>
      <w:r w:rsidRPr="00B95728">
        <w:rPr>
          <w:rFonts w:ascii="Times New Roman" w:hAnsi="Times New Roman"/>
          <w:sz w:val="28"/>
          <w:szCs w:val="28"/>
        </w:rPr>
        <w:t xml:space="preserve">Во ФГОС определено, что семья дошкольника  - жизненно необходимая среда, во многом определяющая путь его речевого развития. А в последние годы у детей </w:t>
      </w:r>
      <w:r w:rsidRPr="00B95728">
        <w:rPr>
          <w:rFonts w:ascii="Times New Roman" w:hAnsi="Times New Roman"/>
          <w:sz w:val="28"/>
          <w:szCs w:val="28"/>
        </w:rPr>
        <w:lastRenderedPageBreak/>
        <w:t>очень часто наблюдается задержка речевого развития - число речевых нарушений возросло более чем в семь раз.</w:t>
      </w:r>
    </w:p>
    <w:p w:rsidR="00896E06" w:rsidRPr="00B95728" w:rsidRDefault="00896E06" w:rsidP="006F45D1">
      <w:pPr>
        <w:spacing w:after="0"/>
        <w:ind w:firstLine="567"/>
        <w:jc w:val="both"/>
        <w:rPr>
          <w:rFonts w:ascii="Times New Roman" w:hAnsi="Times New Roman"/>
          <w:sz w:val="28"/>
          <w:szCs w:val="28"/>
        </w:rPr>
      </w:pPr>
      <w:r w:rsidRPr="00B95728">
        <w:rPr>
          <w:rFonts w:ascii="Times New Roman" w:hAnsi="Times New Roman"/>
          <w:sz w:val="28"/>
          <w:szCs w:val="28"/>
        </w:rPr>
        <w:t xml:space="preserve">Неэффективная работа с родителями в ДОУ по формированию компетентности их в речевом воспитании детей также является негативным фактором, потому что недостаточно интересных форм взаимодействия с родителями, побуждающих их заинтересовано  и активно воздействовать на речь ребенка. </w:t>
      </w:r>
    </w:p>
    <w:p w:rsidR="00896E06" w:rsidRPr="00B95728" w:rsidRDefault="00896E06" w:rsidP="006F45D1">
      <w:pPr>
        <w:spacing w:after="0"/>
        <w:ind w:firstLine="567"/>
        <w:jc w:val="both"/>
        <w:rPr>
          <w:rFonts w:ascii="Times New Roman" w:hAnsi="Times New Roman"/>
          <w:color w:val="FF0000"/>
          <w:sz w:val="28"/>
          <w:szCs w:val="28"/>
        </w:rPr>
      </w:pPr>
      <w:r w:rsidRPr="00B95728">
        <w:rPr>
          <w:rFonts w:ascii="Times New Roman" w:hAnsi="Times New Roman"/>
          <w:sz w:val="28"/>
          <w:szCs w:val="28"/>
        </w:rPr>
        <w:t>Коллектив ДОУ четко ставит перед собой  цель: повышение уровня речевого развития детей посредством взаимодействия учитель-логопед – воспитатели – родители – дети. Для привлечения заинтересованного подхода родителей к речевому развитию ребенка</w:t>
      </w:r>
      <w:r w:rsidRPr="00B95728">
        <w:rPr>
          <w:rFonts w:ascii="Times New Roman" w:hAnsi="Times New Roman"/>
          <w:bCs/>
          <w:sz w:val="28"/>
          <w:szCs w:val="28"/>
        </w:rPr>
        <w:t xml:space="preserve"> в течение нескольких лет в детском саду проводились и</w:t>
      </w:r>
      <w:r w:rsidRPr="00B95728">
        <w:rPr>
          <w:rFonts w:ascii="Times New Roman" w:hAnsi="Times New Roman"/>
          <w:sz w:val="28"/>
          <w:szCs w:val="28"/>
        </w:rPr>
        <w:t xml:space="preserve"> проводятся разные формы взаимодействия: семинары-практикумы («Как способствовать речевому развитию ребёнка», «Как и зачем развивать фонематический слух», «Игры с предметами домашнего обихода»), развлечения (викторины, КВН, литературные вечера), тренинги, школы («Первые шаги», «Пальчиковой гимнастики»). </w:t>
      </w:r>
    </w:p>
    <w:p w:rsidR="00896E06" w:rsidRPr="00B95728" w:rsidRDefault="00896E06" w:rsidP="006F45D1">
      <w:pPr>
        <w:spacing w:after="0"/>
        <w:ind w:firstLine="567"/>
        <w:jc w:val="both"/>
        <w:rPr>
          <w:rFonts w:ascii="Times New Roman" w:hAnsi="Times New Roman"/>
          <w:sz w:val="28"/>
          <w:szCs w:val="28"/>
        </w:rPr>
      </w:pPr>
      <w:r w:rsidRPr="00B95728">
        <w:rPr>
          <w:rFonts w:ascii="Times New Roman" w:hAnsi="Times New Roman"/>
          <w:sz w:val="28"/>
          <w:szCs w:val="28"/>
        </w:rPr>
        <w:t>Популярным среди родителей оказался «Образовательный салон».</w:t>
      </w:r>
      <w:r w:rsidRPr="00B95728">
        <w:rPr>
          <w:rFonts w:ascii="Times New Roman" w:hAnsi="Times New Roman"/>
          <w:b/>
          <w:sz w:val="28"/>
          <w:szCs w:val="28"/>
        </w:rPr>
        <w:t xml:space="preserve"> </w:t>
      </w:r>
      <w:r w:rsidRPr="00B95728">
        <w:rPr>
          <w:rFonts w:ascii="Times New Roman" w:hAnsi="Times New Roman"/>
          <w:sz w:val="28"/>
          <w:szCs w:val="28"/>
        </w:rPr>
        <w:t>Салон – это корпоративный круг (литературный, художественный или клуб единомышленников), собирающихся в комнате, гостиной, зале (Толковый словарь русского языка). Салон как форма объединения людей была известна ещё в 19 веке. Идея салонов как формы общественно-педагогического взаимодействия была возрождена  в конце 90х годов прошедшего столетия в практике доктором педагогических наук, профессором Т.Б.</w:t>
      </w:r>
      <w:r w:rsidR="00BE3193">
        <w:rPr>
          <w:rFonts w:ascii="Times New Roman" w:hAnsi="Times New Roman"/>
          <w:sz w:val="28"/>
          <w:szCs w:val="28"/>
        </w:rPr>
        <w:t xml:space="preserve"> </w:t>
      </w:r>
      <w:r w:rsidRPr="00B95728">
        <w:rPr>
          <w:rFonts w:ascii="Times New Roman" w:hAnsi="Times New Roman"/>
          <w:sz w:val="28"/>
          <w:szCs w:val="28"/>
        </w:rPr>
        <w:t>Соломатиной.</w:t>
      </w:r>
    </w:p>
    <w:p w:rsidR="00896E06" w:rsidRPr="00B95728" w:rsidRDefault="00896E06" w:rsidP="006F45D1">
      <w:pPr>
        <w:spacing w:after="0"/>
        <w:ind w:firstLine="567"/>
        <w:jc w:val="both"/>
        <w:rPr>
          <w:rFonts w:ascii="Times New Roman" w:hAnsi="Times New Roman"/>
          <w:sz w:val="28"/>
          <w:szCs w:val="28"/>
        </w:rPr>
      </w:pPr>
      <w:r w:rsidRPr="00B95728">
        <w:rPr>
          <w:rFonts w:ascii="Times New Roman" w:hAnsi="Times New Roman"/>
          <w:sz w:val="28"/>
          <w:szCs w:val="28"/>
        </w:rPr>
        <w:t xml:space="preserve">В рамках образовательного салона </w:t>
      </w:r>
      <w:r w:rsidRPr="00B95728">
        <w:rPr>
          <w:rFonts w:ascii="Times New Roman" w:hAnsi="Times New Roman"/>
          <w:b/>
          <w:sz w:val="28"/>
          <w:szCs w:val="28"/>
        </w:rPr>
        <w:t xml:space="preserve">«Речь и общение» </w:t>
      </w:r>
      <w:r w:rsidRPr="00B95728">
        <w:rPr>
          <w:rFonts w:ascii="Times New Roman" w:hAnsi="Times New Roman"/>
          <w:sz w:val="28"/>
          <w:szCs w:val="28"/>
        </w:rPr>
        <w:t>рассматриваются как общие вопросы по развитию речи детей, так и индивидуальные. Родителям даются рекомендации в виде консультаций, дискуссий, практикумов, обмена опытом, познавательной игры «Алфавит», «Счастливый случай» по развитию речи дошкольников. Занятия в салоне проводятся с октября по апрель 1 раз в месяц. В состав участников образовательного салона входят специалисты (учитель-логопед, педагог – психолог, инструктор физического воспитания, музыкальный руководитель), воспитатели, администрация ДОУ.</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w:t>
      </w:r>
      <w:r w:rsidRPr="00B95728">
        <w:rPr>
          <w:rFonts w:ascii="Times New Roman" w:hAnsi="Times New Roman"/>
          <w:sz w:val="28"/>
          <w:szCs w:val="28"/>
        </w:rPr>
        <w:t xml:space="preserve"> создание условий для повышения педагогической компетенции родителей в вопросах речевого развития старших дошкольников.</w:t>
      </w:r>
    </w:p>
    <w:p w:rsidR="00896E06" w:rsidRPr="00B95728" w:rsidRDefault="00896E06" w:rsidP="00B95728">
      <w:pPr>
        <w:spacing w:after="0"/>
        <w:ind w:firstLine="567"/>
        <w:jc w:val="both"/>
        <w:rPr>
          <w:rFonts w:ascii="Times New Roman" w:hAnsi="Times New Roman"/>
          <w:b/>
          <w:sz w:val="28"/>
          <w:szCs w:val="28"/>
        </w:rPr>
      </w:pPr>
      <w:r w:rsidRPr="00B95728">
        <w:rPr>
          <w:rFonts w:ascii="Times New Roman" w:hAnsi="Times New Roman"/>
          <w:b/>
          <w:sz w:val="28"/>
          <w:szCs w:val="28"/>
        </w:rPr>
        <w:t>Задачи:</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активизировать знания родителей о речевом развитии ребенка;</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уточнить представления о различных речевых нарушениях;</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привлечь родителей к организации речевого режима в семье;</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познакомить с вариантами игр, направленных на развитие речи дошкольников;</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показать родителям возможность речевого развития ребенка в семье.</w:t>
      </w:r>
    </w:p>
    <w:p w:rsidR="00896E06" w:rsidRPr="00B95728" w:rsidRDefault="00896E06" w:rsidP="00B95728">
      <w:pPr>
        <w:spacing w:after="0"/>
        <w:ind w:firstLine="567"/>
        <w:jc w:val="both"/>
        <w:rPr>
          <w:rFonts w:ascii="Times New Roman" w:hAnsi="Times New Roman"/>
          <w:b/>
          <w:sz w:val="28"/>
          <w:szCs w:val="28"/>
        </w:rPr>
      </w:pPr>
      <w:r w:rsidRPr="00B95728">
        <w:rPr>
          <w:rFonts w:ascii="Times New Roman" w:hAnsi="Times New Roman"/>
          <w:b/>
          <w:sz w:val="28"/>
          <w:szCs w:val="28"/>
        </w:rPr>
        <w:t>Ожидаемый результат:</w:t>
      </w:r>
    </w:p>
    <w:p w:rsidR="00896E06" w:rsidRPr="00B95728" w:rsidRDefault="00896E06" w:rsidP="00B95728">
      <w:pPr>
        <w:spacing w:after="0"/>
        <w:ind w:firstLine="567"/>
        <w:jc w:val="both"/>
        <w:rPr>
          <w:rFonts w:ascii="Times New Roman" w:hAnsi="Times New Roman"/>
          <w:spacing w:val="-10"/>
          <w:sz w:val="28"/>
          <w:szCs w:val="28"/>
        </w:rPr>
      </w:pPr>
      <w:r w:rsidRPr="00B95728">
        <w:rPr>
          <w:rFonts w:ascii="Times New Roman" w:hAnsi="Times New Roman"/>
          <w:sz w:val="28"/>
          <w:szCs w:val="28"/>
        </w:rPr>
        <w:lastRenderedPageBreak/>
        <w:t xml:space="preserve">- обогащение родительских представлений о нарушениях речевого развитии детей старшего дошкольного возраста и возможностях их коррекции; </w:t>
      </w:r>
      <w:r w:rsidRPr="00B95728">
        <w:rPr>
          <w:rFonts w:ascii="Times New Roman" w:hAnsi="Times New Roman"/>
          <w:spacing w:val="-10"/>
          <w:sz w:val="28"/>
          <w:szCs w:val="28"/>
        </w:rPr>
        <w:t xml:space="preserve">родители перестанут отстраняться от работы по исправлению речевых дефектов </w:t>
      </w:r>
      <w:r w:rsidRPr="00B95728">
        <w:rPr>
          <w:rFonts w:ascii="Times New Roman" w:hAnsi="Times New Roman"/>
          <w:spacing w:val="-9"/>
          <w:sz w:val="28"/>
          <w:szCs w:val="28"/>
        </w:rPr>
        <w:t xml:space="preserve">у детей, т.к. овладеют необходимыми педагогическими знаниями, умениями и </w:t>
      </w:r>
      <w:r w:rsidRPr="00B95728">
        <w:rPr>
          <w:rFonts w:ascii="Times New Roman" w:hAnsi="Times New Roman"/>
          <w:spacing w:val="-10"/>
          <w:sz w:val="28"/>
          <w:szCs w:val="28"/>
        </w:rPr>
        <w:t>навыками;</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pacing w:val="-10"/>
          <w:sz w:val="28"/>
          <w:szCs w:val="28"/>
        </w:rPr>
        <w:t>- создание условий формирования речевых навыков у детей старшего дошкольного возраста в ситуации общения со сверстниками и взрослыми.</w:t>
      </w:r>
    </w:p>
    <w:p w:rsidR="00896E06" w:rsidRPr="00B95728" w:rsidRDefault="00896E06" w:rsidP="00B95728">
      <w:pPr>
        <w:spacing w:after="0"/>
        <w:ind w:firstLine="567"/>
        <w:jc w:val="both"/>
        <w:rPr>
          <w:rFonts w:ascii="Times New Roman" w:hAnsi="Times New Roman"/>
          <w:b/>
          <w:sz w:val="28"/>
          <w:szCs w:val="28"/>
        </w:rPr>
      </w:pPr>
      <w:r w:rsidRPr="00B95728">
        <w:rPr>
          <w:rFonts w:ascii="Times New Roman" w:hAnsi="Times New Roman"/>
          <w:b/>
          <w:sz w:val="28"/>
          <w:szCs w:val="28"/>
        </w:rPr>
        <w:t>План мероприятий на учебный год</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962"/>
        <w:gridCol w:w="1793"/>
        <w:gridCol w:w="2909"/>
      </w:tblGrid>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w:t>
            </w:r>
          </w:p>
        </w:tc>
        <w:tc>
          <w:tcPr>
            <w:tcW w:w="49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Тема мероприятия</w:t>
            </w:r>
          </w:p>
        </w:tc>
        <w:tc>
          <w:tcPr>
            <w:tcW w:w="1793"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Сроки</w:t>
            </w:r>
          </w:p>
        </w:tc>
        <w:tc>
          <w:tcPr>
            <w:tcW w:w="2909"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Ответственные</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1</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«Как помочь ребенку с речевыми нарушениями»</w:t>
            </w: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 xml:space="preserve">Октябрь </w:t>
            </w: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Учитель-логопед, педагог-психолог, воспитатели</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2</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«Развитие артикуляционного аппарата и мелкой моторики как основы формирования звукопроизношения».</w:t>
            </w:r>
          </w:p>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 xml:space="preserve"> «Почему некоторые дети не произносят некоторые звуки?»</w:t>
            </w: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 xml:space="preserve">Ноябрь </w:t>
            </w: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 - логопед</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3</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«Дышим правильно – говорим легко»</w:t>
            </w: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 xml:space="preserve">Декабрь </w:t>
            </w: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Учитель-логопед, инструктор физического воспитания, медицинские работники</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4</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«Игры и упражнения для развития фонематического слуха детей старшего дошкольного возраста»</w:t>
            </w: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Январь</w:t>
            </w:r>
          </w:p>
          <w:p w:rsidR="00896E06" w:rsidRPr="006F45D1" w:rsidRDefault="00896E06" w:rsidP="006F45D1">
            <w:pPr>
              <w:spacing w:after="0"/>
              <w:jc w:val="both"/>
              <w:rPr>
                <w:rFonts w:ascii="Times New Roman" w:hAnsi="Times New Roman"/>
                <w:sz w:val="24"/>
                <w:szCs w:val="28"/>
              </w:rPr>
            </w:pP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Учитель-логопед</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5</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«Упражнения для активизации работы мозга»</w:t>
            </w: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Февраль</w:t>
            </w:r>
          </w:p>
          <w:p w:rsidR="00896E06" w:rsidRPr="006F45D1" w:rsidRDefault="00896E06" w:rsidP="006F45D1">
            <w:pPr>
              <w:spacing w:after="0"/>
              <w:jc w:val="both"/>
              <w:rPr>
                <w:rFonts w:ascii="Times New Roman" w:hAnsi="Times New Roman"/>
                <w:sz w:val="24"/>
                <w:szCs w:val="28"/>
              </w:rPr>
            </w:pP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Учитель-логопед, педагог-психолог</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6</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«Грамматика для дошкольников»</w:t>
            </w:r>
          </w:p>
          <w:p w:rsidR="00896E06" w:rsidRPr="006F45D1" w:rsidRDefault="00896E06" w:rsidP="006F45D1">
            <w:pPr>
              <w:spacing w:after="0"/>
              <w:jc w:val="both"/>
              <w:rPr>
                <w:rFonts w:ascii="Times New Roman" w:hAnsi="Times New Roman"/>
                <w:sz w:val="24"/>
                <w:szCs w:val="28"/>
              </w:rPr>
            </w:pP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 xml:space="preserve">Март </w:t>
            </w: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Учитель-логопед</w:t>
            </w:r>
          </w:p>
        </w:tc>
      </w:tr>
      <w:tr w:rsidR="00896E06" w:rsidRPr="00B95728" w:rsidTr="00BE3193">
        <w:tc>
          <w:tcPr>
            <w:tcW w:w="562" w:type="dxa"/>
          </w:tcPr>
          <w:p w:rsidR="00896E06" w:rsidRPr="006F45D1" w:rsidRDefault="00896E06" w:rsidP="006F45D1">
            <w:pPr>
              <w:spacing w:after="0"/>
              <w:jc w:val="both"/>
              <w:rPr>
                <w:rFonts w:ascii="Times New Roman" w:hAnsi="Times New Roman"/>
                <w:b/>
                <w:sz w:val="24"/>
                <w:szCs w:val="28"/>
              </w:rPr>
            </w:pPr>
            <w:r w:rsidRPr="006F45D1">
              <w:rPr>
                <w:rFonts w:ascii="Times New Roman" w:hAnsi="Times New Roman"/>
                <w:b/>
                <w:sz w:val="24"/>
                <w:szCs w:val="28"/>
              </w:rPr>
              <w:t>7</w:t>
            </w:r>
          </w:p>
        </w:tc>
        <w:tc>
          <w:tcPr>
            <w:tcW w:w="4962"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«Роль художественной литературы в развитии связной речи детей»</w:t>
            </w:r>
          </w:p>
        </w:tc>
        <w:tc>
          <w:tcPr>
            <w:tcW w:w="1793"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Апрель</w:t>
            </w:r>
          </w:p>
          <w:p w:rsidR="00896E06" w:rsidRPr="006F45D1" w:rsidRDefault="00896E06" w:rsidP="006F45D1">
            <w:pPr>
              <w:spacing w:after="0"/>
              <w:jc w:val="both"/>
              <w:rPr>
                <w:rFonts w:ascii="Times New Roman" w:hAnsi="Times New Roman"/>
                <w:sz w:val="24"/>
                <w:szCs w:val="28"/>
              </w:rPr>
            </w:pPr>
          </w:p>
        </w:tc>
        <w:tc>
          <w:tcPr>
            <w:tcW w:w="2909" w:type="dxa"/>
          </w:tcPr>
          <w:p w:rsidR="00896E06" w:rsidRPr="006F45D1" w:rsidRDefault="00896E06" w:rsidP="006F45D1">
            <w:pPr>
              <w:spacing w:after="0"/>
              <w:jc w:val="both"/>
              <w:rPr>
                <w:rFonts w:ascii="Times New Roman" w:hAnsi="Times New Roman"/>
                <w:sz w:val="24"/>
                <w:szCs w:val="28"/>
              </w:rPr>
            </w:pPr>
            <w:r w:rsidRPr="006F45D1">
              <w:rPr>
                <w:rFonts w:ascii="Times New Roman" w:hAnsi="Times New Roman"/>
                <w:sz w:val="24"/>
                <w:szCs w:val="28"/>
              </w:rPr>
              <w:t>Учитель-логопед, воспитатели</w:t>
            </w:r>
          </w:p>
        </w:tc>
      </w:tr>
    </w:tbl>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Вот так прошло одно из заседаний Образовательного салона по теме: </w:t>
      </w:r>
      <w:r w:rsidRPr="00B95728">
        <w:rPr>
          <w:rFonts w:ascii="Times New Roman" w:hAnsi="Times New Roman"/>
          <w:sz w:val="28"/>
          <w:szCs w:val="28"/>
        </w:rPr>
        <w:t>«Дышим правильно – говорим легко». В начале заседания  медицинский персонал ДОУ рассказал родителям о</w:t>
      </w:r>
      <w:r w:rsidRPr="00B95728">
        <w:rPr>
          <w:rFonts w:ascii="Times New Roman" w:hAnsi="Times New Roman"/>
          <w:iCs/>
          <w:sz w:val="28"/>
          <w:szCs w:val="28"/>
        </w:rPr>
        <w:t>б органах дыхания, о том, что выполнение дыхательных упражнений не только влияет на формирование правильного речевого дыхания, но и способствует профилактике заболеваний – ЛОР. Учитель - логопед познакомил родителей с термином «Речевое дыхание», объяснил, что оно отличается от жизненного дыхания; рассказал об этапах  работы над дыханием.</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sz w:val="28"/>
          <w:szCs w:val="28"/>
        </w:rPr>
        <w:t>Инструктор физического воспитания провел с родителями практикум «</w:t>
      </w:r>
      <w:r w:rsidRPr="00B95728">
        <w:rPr>
          <w:rFonts w:ascii="Times New Roman" w:hAnsi="Times New Roman"/>
          <w:iCs/>
          <w:sz w:val="28"/>
          <w:szCs w:val="28"/>
        </w:rPr>
        <w:t>Уроки дыхания» и познакомил родителей с игровыми приемами при постановке дыхания, с играми на развитие физиологического дыхания.</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 Была организована выставка игр  и пособий для развития речевого дыхания и выработки правильной воздушной струи для детей дошкольного возраста. </w:t>
      </w:r>
      <w:r w:rsidRPr="00B95728">
        <w:rPr>
          <w:rFonts w:ascii="Times New Roman" w:hAnsi="Times New Roman"/>
          <w:sz w:val="28"/>
          <w:szCs w:val="28"/>
        </w:rPr>
        <w:t xml:space="preserve">В конце мероприятия родителям подарили буклет по теме: «Игры, которые лечат», провели </w:t>
      </w:r>
      <w:r w:rsidRPr="00B95728">
        <w:rPr>
          <w:rFonts w:ascii="Times New Roman" w:hAnsi="Times New Roman"/>
          <w:sz w:val="28"/>
          <w:szCs w:val="28"/>
        </w:rPr>
        <w:lastRenderedPageBreak/>
        <w:t xml:space="preserve">рефлексию: </w:t>
      </w:r>
      <w:r w:rsidRPr="00B95728">
        <w:rPr>
          <w:rFonts w:ascii="Times New Roman" w:hAnsi="Times New Roman"/>
          <w:iCs/>
          <w:sz w:val="28"/>
          <w:szCs w:val="28"/>
        </w:rPr>
        <w:t>родители самостоятельно делали выводы: «Правильное речевое дыхание – основа для нормального звукопроизношения, речи в целом», «Правильное носовое дыхание улучшает местное и мозговое кровообращение, препятствует разрастанию аденоидов», «В дошкольном периоде дыхательным упражнениям необходимо уделять особое внимание», «В игровой форме дыхательные упражнения вызывают у детей положительные эмоции, развивают фантазию и творческое воображение».</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     В конце года также была рефлексия работы салона «Речь и общение». Результаты положительные. Это подтверждается анализом анкет родителей и диагностикой детей.</w:t>
      </w:r>
    </w:p>
    <w:p w:rsidR="00896E06" w:rsidRPr="00B95728" w:rsidRDefault="00896E06" w:rsidP="00B95728">
      <w:pPr>
        <w:spacing w:after="0"/>
        <w:ind w:firstLine="567"/>
        <w:jc w:val="both"/>
        <w:rPr>
          <w:rFonts w:ascii="Times New Roman" w:hAnsi="Times New Roman"/>
          <w:b/>
          <w:iCs/>
          <w:sz w:val="28"/>
          <w:szCs w:val="28"/>
        </w:rPr>
      </w:pPr>
      <w:r w:rsidRPr="00B95728">
        <w:rPr>
          <w:rFonts w:ascii="Times New Roman" w:hAnsi="Times New Roman"/>
          <w:b/>
          <w:iCs/>
          <w:sz w:val="28"/>
          <w:szCs w:val="28"/>
        </w:rPr>
        <w:t>Анкета для родителей</w:t>
      </w:r>
    </w:p>
    <w:p w:rsidR="00896E06" w:rsidRPr="00B95728" w:rsidRDefault="00896E06" w:rsidP="002C2A51">
      <w:pPr>
        <w:numPr>
          <w:ilvl w:val="0"/>
          <w:numId w:val="67"/>
        </w:numPr>
        <w:spacing w:after="0"/>
        <w:ind w:left="0" w:firstLine="567"/>
        <w:jc w:val="both"/>
        <w:rPr>
          <w:rFonts w:ascii="Times New Roman" w:hAnsi="Times New Roman"/>
          <w:iCs/>
          <w:sz w:val="28"/>
          <w:szCs w:val="28"/>
        </w:rPr>
      </w:pPr>
      <w:r w:rsidRPr="00B95728">
        <w:rPr>
          <w:rFonts w:ascii="Times New Roman" w:hAnsi="Times New Roman"/>
          <w:sz w:val="28"/>
          <w:szCs w:val="28"/>
        </w:rPr>
        <w:t xml:space="preserve">Получили вы полную информацию об уровне речевого развития ребенка, его успехах, проблемах?     </w:t>
      </w:r>
      <w:r w:rsidRPr="00B95728">
        <w:rPr>
          <w:rFonts w:ascii="Times New Roman" w:hAnsi="Times New Roman"/>
          <w:i/>
          <w:sz w:val="28"/>
          <w:szCs w:val="28"/>
          <w:u w:val="single"/>
        </w:rPr>
        <w:t>Да   100 %</w:t>
      </w:r>
      <w:r w:rsidRPr="00B95728">
        <w:rPr>
          <w:rFonts w:ascii="Times New Roman" w:hAnsi="Times New Roman"/>
          <w:i/>
          <w:sz w:val="28"/>
          <w:szCs w:val="28"/>
        </w:rPr>
        <w:t xml:space="preserve">  </w:t>
      </w:r>
      <w:r w:rsidRPr="00B95728">
        <w:rPr>
          <w:rFonts w:ascii="Times New Roman" w:hAnsi="Times New Roman"/>
          <w:sz w:val="28"/>
          <w:szCs w:val="28"/>
        </w:rPr>
        <w:t xml:space="preserve">             </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2. Как Вы думаете, участие родителей в коррекционно-логопедическом процессе (необходимо, не нужно, не играет роли)     </w:t>
      </w:r>
      <w:r w:rsidRPr="00B95728">
        <w:rPr>
          <w:rFonts w:ascii="Times New Roman" w:hAnsi="Times New Roman"/>
          <w:i/>
          <w:iCs/>
          <w:sz w:val="28"/>
          <w:szCs w:val="28"/>
          <w:u w:val="single"/>
        </w:rPr>
        <w:t>Необходимо 100 %</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3. Требуются ли Вам консультации учителя-логопеда (да, нет, по какому вопросу)  </w:t>
      </w:r>
      <w:r w:rsidRPr="00B95728">
        <w:rPr>
          <w:rFonts w:ascii="Times New Roman" w:hAnsi="Times New Roman"/>
          <w:i/>
          <w:iCs/>
          <w:sz w:val="28"/>
          <w:szCs w:val="28"/>
          <w:u w:val="single"/>
        </w:rPr>
        <w:t>НЕТ 36%, ДА 64% (вопросы индивидуального характера)</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4. Удовлетворены ли Вы работой учителя-логопеда при проведении: консультаций, практикумов, открытых занятий (мероприятий)  </w:t>
      </w:r>
      <w:r w:rsidRPr="00B95728">
        <w:rPr>
          <w:rFonts w:ascii="Times New Roman" w:hAnsi="Times New Roman"/>
          <w:i/>
          <w:sz w:val="28"/>
          <w:szCs w:val="28"/>
          <w:u w:val="single"/>
        </w:rPr>
        <w:t>ДА 100%</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5. На ваш взгляд, является ли полученная информация доступной, полезной, применимой в практике в семейном воспитании и развитии ребенка   </w:t>
      </w:r>
      <w:r w:rsidRPr="00B95728">
        <w:rPr>
          <w:rFonts w:ascii="Times New Roman" w:hAnsi="Times New Roman"/>
          <w:i/>
          <w:sz w:val="28"/>
          <w:szCs w:val="28"/>
          <w:u w:val="single"/>
        </w:rPr>
        <w:t>ДА</w:t>
      </w:r>
    </w:p>
    <w:p w:rsidR="00896E06" w:rsidRPr="00B95728" w:rsidRDefault="00896E06" w:rsidP="00B95728">
      <w:pPr>
        <w:spacing w:after="0"/>
        <w:ind w:firstLine="567"/>
        <w:jc w:val="both"/>
        <w:rPr>
          <w:rFonts w:ascii="Times New Roman" w:hAnsi="Times New Roman"/>
          <w:i/>
          <w:iCs/>
          <w:sz w:val="28"/>
          <w:szCs w:val="28"/>
          <w:u w:val="single"/>
        </w:rPr>
      </w:pPr>
      <w:r w:rsidRPr="00B95728">
        <w:rPr>
          <w:rFonts w:ascii="Times New Roman" w:hAnsi="Times New Roman"/>
          <w:iCs/>
          <w:sz w:val="28"/>
          <w:szCs w:val="28"/>
        </w:rPr>
        <w:t>6. Какие наиболее интересные  и значимые темы были затронуты в рамках образовательного салона:</w:t>
      </w:r>
      <w:r w:rsidRPr="00B95728">
        <w:rPr>
          <w:rFonts w:ascii="Times New Roman" w:hAnsi="Times New Roman"/>
          <w:sz w:val="28"/>
          <w:szCs w:val="28"/>
        </w:rPr>
        <w:t xml:space="preserve"> </w:t>
      </w:r>
      <w:r w:rsidRPr="00B95728">
        <w:rPr>
          <w:rFonts w:ascii="Times New Roman" w:hAnsi="Times New Roman"/>
          <w:i/>
          <w:sz w:val="28"/>
          <w:szCs w:val="28"/>
          <w:u w:val="single"/>
        </w:rPr>
        <w:t xml:space="preserve">«Как помочь ребенку с речевыми нарушениями», «Дышим правильно – говорим легко», </w:t>
      </w:r>
      <w:r w:rsidRPr="00B95728">
        <w:rPr>
          <w:rFonts w:ascii="Times New Roman" w:hAnsi="Times New Roman"/>
          <w:i/>
          <w:iCs/>
          <w:sz w:val="28"/>
          <w:szCs w:val="28"/>
          <w:u w:val="single"/>
        </w:rPr>
        <w:t xml:space="preserve"> </w:t>
      </w:r>
      <w:r w:rsidRPr="00B95728">
        <w:rPr>
          <w:rFonts w:ascii="Times New Roman" w:hAnsi="Times New Roman"/>
          <w:i/>
          <w:sz w:val="28"/>
          <w:szCs w:val="28"/>
          <w:u w:val="single"/>
        </w:rPr>
        <w:t>«Упражнения для активизации работы мозга», практикум «Грамматика для дошкольников».</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7. Ваши вопросы и предложения: </w:t>
      </w:r>
      <w:r w:rsidRPr="00B95728">
        <w:rPr>
          <w:rFonts w:ascii="Times New Roman" w:hAnsi="Times New Roman"/>
          <w:i/>
          <w:iCs/>
          <w:sz w:val="28"/>
          <w:szCs w:val="28"/>
          <w:u w:val="single"/>
        </w:rPr>
        <w:t>«Продолжить работу Образовательного салона», «Пригласить на заседание салона детского невролога, ЛОР-врача», «Побольше открытых просмотров для получения наиболее адекватной оценки ребенка».</w:t>
      </w:r>
    </w:p>
    <w:p w:rsidR="00896E06" w:rsidRPr="00B95728" w:rsidRDefault="00896E06" w:rsidP="00B95728">
      <w:pPr>
        <w:spacing w:after="0"/>
        <w:ind w:firstLine="567"/>
        <w:jc w:val="both"/>
        <w:rPr>
          <w:rFonts w:ascii="Times New Roman" w:hAnsi="Times New Roman"/>
          <w:iCs/>
          <w:sz w:val="28"/>
          <w:szCs w:val="28"/>
        </w:rPr>
      </w:pPr>
      <w:r w:rsidRPr="00B95728">
        <w:rPr>
          <w:rFonts w:ascii="Times New Roman" w:hAnsi="Times New Roman"/>
          <w:iCs/>
          <w:sz w:val="28"/>
          <w:szCs w:val="28"/>
        </w:rPr>
        <w:t xml:space="preserve">Таким образом, при условии применения активных форм работы с родителями в условиях </w:t>
      </w:r>
      <w:proofErr w:type="spellStart"/>
      <w:r w:rsidRPr="00B95728">
        <w:rPr>
          <w:rFonts w:ascii="Times New Roman" w:hAnsi="Times New Roman"/>
          <w:iCs/>
          <w:sz w:val="28"/>
          <w:szCs w:val="28"/>
        </w:rPr>
        <w:t>логопункта</w:t>
      </w:r>
      <w:proofErr w:type="spellEnd"/>
      <w:r w:rsidRPr="00B95728">
        <w:rPr>
          <w:rFonts w:ascii="Times New Roman" w:hAnsi="Times New Roman"/>
          <w:iCs/>
          <w:sz w:val="28"/>
          <w:szCs w:val="28"/>
        </w:rPr>
        <w:t xml:space="preserve"> можно достигнуть положительной динамики в речевом развитии дошкольников со сложными речевыми нарушениями.</w:t>
      </w:r>
    </w:p>
    <w:p w:rsidR="006F45D1" w:rsidRDefault="006F45D1" w:rsidP="00B95728">
      <w:pPr>
        <w:spacing w:after="0"/>
        <w:ind w:firstLine="567"/>
        <w:jc w:val="center"/>
        <w:rPr>
          <w:rFonts w:ascii="Times New Roman" w:hAnsi="Times New Roman"/>
          <w:b/>
          <w:sz w:val="28"/>
          <w:szCs w:val="28"/>
          <w:shd w:val="clear" w:color="auto" w:fill="FFFFFF"/>
        </w:rPr>
      </w:pPr>
    </w:p>
    <w:p w:rsidR="006F45D1" w:rsidRDefault="006F45D1" w:rsidP="006F45D1">
      <w:pPr>
        <w:pStyle w:val="c1c4"/>
        <w:spacing w:before="0" w:beforeAutospacing="0" w:after="0" w:afterAutospacing="0" w:line="276" w:lineRule="auto"/>
        <w:ind w:firstLine="567"/>
        <w:jc w:val="right"/>
        <w:rPr>
          <w:bCs/>
          <w:sz w:val="28"/>
          <w:szCs w:val="28"/>
        </w:rPr>
      </w:pPr>
      <w:proofErr w:type="spellStart"/>
      <w:r w:rsidRPr="00B95728">
        <w:rPr>
          <w:bCs/>
          <w:sz w:val="28"/>
          <w:szCs w:val="28"/>
        </w:rPr>
        <w:t>Трясцына</w:t>
      </w:r>
      <w:proofErr w:type="spellEnd"/>
      <w:r w:rsidRPr="006F45D1">
        <w:rPr>
          <w:bCs/>
          <w:sz w:val="28"/>
          <w:szCs w:val="28"/>
        </w:rPr>
        <w:t xml:space="preserve"> </w:t>
      </w:r>
      <w:r w:rsidRPr="00B95728">
        <w:rPr>
          <w:bCs/>
          <w:sz w:val="28"/>
          <w:szCs w:val="28"/>
        </w:rPr>
        <w:t>С.А.,</w:t>
      </w:r>
      <w:r>
        <w:rPr>
          <w:bCs/>
          <w:sz w:val="28"/>
          <w:szCs w:val="28"/>
        </w:rPr>
        <w:t xml:space="preserve"> </w:t>
      </w:r>
      <w:r w:rsidRPr="00B95728">
        <w:rPr>
          <w:bCs/>
          <w:sz w:val="28"/>
          <w:szCs w:val="28"/>
        </w:rPr>
        <w:t xml:space="preserve">воспитатель </w:t>
      </w:r>
    </w:p>
    <w:p w:rsidR="006F45D1" w:rsidRPr="00B95728" w:rsidRDefault="006F45D1" w:rsidP="006F45D1">
      <w:pPr>
        <w:pStyle w:val="c1c4"/>
        <w:spacing w:before="0" w:beforeAutospacing="0" w:after="0" w:afterAutospacing="0" w:line="276" w:lineRule="auto"/>
        <w:ind w:firstLine="567"/>
        <w:jc w:val="right"/>
        <w:rPr>
          <w:bCs/>
          <w:sz w:val="28"/>
          <w:szCs w:val="28"/>
        </w:rPr>
      </w:pPr>
      <w:r w:rsidRPr="00B95728">
        <w:rPr>
          <w:bCs/>
          <w:sz w:val="28"/>
          <w:szCs w:val="28"/>
        </w:rPr>
        <w:t xml:space="preserve">МАДОУ ЦРР – </w:t>
      </w:r>
      <w:r>
        <w:rPr>
          <w:bCs/>
          <w:sz w:val="28"/>
          <w:szCs w:val="28"/>
        </w:rPr>
        <w:t xml:space="preserve"> </w:t>
      </w:r>
      <w:r w:rsidRPr="00B95728">
        <w:rPr>
          <w:bCs/>
          <w:sz w:val="28"/>
          <w:szCs w:val="28"/>
        </w:rPr>
        <w:t>детский сад «Лира»</w:t>
      </w:r>
    </w:p>
    <w:p w:rsidR="006F45D1" w:rsidRPr="00B95728" w:rsidRDefault="006F45D1" w:rsidP="006F45D1">
      <w:pPr>
        <w:pStyle w:val="c1c4"/>
        <w:spacing w:before="0" w:beforeAutospacing="0" w:after="0" w:afterAutospacing="0" w:line="276" w:lineRule="auto"/>
        <w:ind w:firstLine="567"/>
        <w:jc w:val="right"/>
        <w:rPr>
          <w:bCs/>
          <w:sz w:val="28"/>
          <w:szCs w:val="28"/>
        </w:rPr>
      </w:pPr>
      <w:r w:rsidRPr="00B95728">
        <w:rPr>
          <w:bCs/>
          <w:sz w:val="28"/>
          <w:szCs w:val="28"/>
        </w:rPr>
        <w:t>г. Оса</w:t>
      </w:r>
    </w:p>
    <w:p w:rsidR="00896E06" w:rsidRPr="00AE3D20" w:rsidRDefault="00896E06" w:rsidP="00B95728">
      <w:pPr>
        <w:spacing w:after="0"/>
        <w:ind w:firstLine="567"/>
        <w:jc w:val="center"/>
        <w:rPr>
          <w:rFonts w:ascii="Times New Roman" w:hAnsi="Times New Roman"/>
          <w:b/>
          <w:color w:val="002060"/>
          <w:sz w:val="28"/>
          <w:szCs w:val="28"/>
          <w:shd w:val="clear" w:color="auto" w:fill="FFFFFF"/>
        </w:rPr>
      </w:pPr>
      <w:r w:rsidRPr="00AE3D20">
        <w:rPr>
          <w:rFonts w:ascii="Times New Roman" w:hAnsi="Times New Roman"/>
          <w:b/>
          <w:color w:val="002060"/>
          <w:sz w:val="28"/>
          <w:szCs w:val="28"/>
          <w:shd w:val="clear" w:color="auto" w:fill="FFFFFF"/>
        </w:rPr>
        <w:t>Организация работы по взаимодействию с семьями воспитанников в рамках краевого проекта «Читаем вместе»</w:t>
      </w:r>
    </w:p>
    <w:p w:rsidR="00896E06" w:rsidRPr="00B95728" w:rsidRDefault="00896E06" w:rsidP="00B95728">
      <w:pPr>
        <w:spacing w:after="0"/>
        <w:ind w:firstLine="567"/>
        <w:jc w:val="both"/>
        <w:rPr>
          <w:rFonts w:ascii="Times New Roman" w:hAnsi="Times New Roman"/>
          <w:b/>
          <w:sz w:val="28"/>
          <w:szCs w:val="28"/>
          <w:shd w:val="clear" w:color="auto" w:fill="FFFFFF"/>
        </w:rPr>
      </w:pPr>
      <w:r w:rsidRPr="00B95728">
        <w:rPr>
          <w:rFonts w:ascii="Times New Roman" w:hAnsi="Times New Roman"/>
          <w:color w:val="000000"/>
          <w:sz w:val="28"/>
          <w:szCs w:val="28"/>
          <w:shd w:val="clear" w:color="auto" w:fill="FFFFFF"/>
        </w:rPr>
        <w:t xml:space="preserve">Мир ребенка начинается с семьи, ведь именно здесь он делает свои первые шаги, выговаривает первые слова, знакомится с первыми книжками. Именно папа и мама </w:t>
      </w:r>
      <w:r w:rsidRPr="00B95728">
        <w:rPr>
          <w:rFonts w:ascii="Times New Roman" w:hAnsi="Times New Roman"/>
          <w:color w:val="000000"/>
          <w:sz w:val="28"/>
          <w:szCs w:val="28"/>
          <w:shd w:val="clear" w:color="auto" w:fill="FFFFFF"/>
        </w:rPr>
        <w:lastRenderedPageBreak/>
        <w:t xml:space="preserve">листают малышу странички с яркими картинками, рисунками, учат переживать, удивляться, восхищаться первыми литературными героями, их судьбами и приключениями. Если родители и ребенок часто берут в руки книгу, то в семье царит духовное единство, мир и любовь. </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Отношение к чтению за последние двадцать лет в обществе сильно изменилось. В связи с развитием индустрии развлечений, компьютерных и интернет - технологий снижение интереса к чтению является общемировой проблемой. Еще 50 лет назад детям читали регулярно в 80% семей, сегодня - только в 7%.</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Общеизвестно, что потребность в книге закладывается на всю жизнь в первые годы жизни ребенка. Проводниками для детей становятся родители (законные представители) и воспитатели. Именно благодаря совместному чтению, ребенок с раннего детства привыкает к тому, что книга и литература - неотъемлемые составляющие его жизни, и что читать, не только нужно, но и очень интересно. От взрослого в большей степени зависит и то, станет ли ребенок настоящим читателем или встреча с книгой в дошкольном детстве станет случайным, ничего не значащим эпизодом в его жизни.</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В 2017-2018 уч. году в Пермском крае стартовал краевой проект «Читаем вместе», целью которого стало повышение компетентности родителей (законных представителей) в вопросах воспитания, повышение роли чтения в современном обществе и возрождение традиции семейного чтения.  В связи с этим, перед педагогами встала проблема вовлечения родителей в образовательный процесс ДОУ для популяризации семейного чтения.</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FFFFF"/>
        </w:rPr>
        <w:t xml:space="preserve">С целью создания системы комплексного взаимодействия, сотрудничества, сотворчества детского сада и семьи в старшей группе </w:t>
      </w:r>
      <w:r w:rsidRPr="00B95728">
        <w:rPr>
          <w:rFonts w:ascii="Times New Roman" w:hAnsi="Times New Roman"/>
          <w:sz w:val="28"/>
          <w:szCs w:val="28"/>
        </w:rPr>
        <w:t xml:space="preserve">на 2017-2018 </w:t>
      </w:r>
      <w:r w:rsidRPr="00B95728">
        <w:rPr>
          <w:rFonts w:ascii="Times New Roman" w:hAnsi="Times New Roman"/>
          <w:sz w:val="28"/>
          <w:szCs w:val="28"/>
          <w:shd w:val="clear" w:color="auto" w:fill="FFFFFF"/>
        </w:rPr>
        <w:t xml:space="preserve">был разработан и реализован </w:t>
      </w:r>
      <w:r w:rsidRPr="00B95728">
        <w:rPr>
          <w:rFonts w:ascii="Times New Roman" w:hAnsi="Times New Roman"/>
          <w:sz w:val="28"/>
          <w:szCs w:val="28"/>
        </w:rPr>
        <w:t xml:space="preserve">проект по взаимодействию с родителями: </w:t>
      </w:r>
      <w:r w:rsidRPr="00B95728">
        <w:rPr>
          <w:rFonts w:ascii="Times New Roman" w:hAnsi="Times New Roman"/>
          <w:kern w:val="36"/>
          <w:sz w:val="28"/>
          <w:szCs w:val="28"/>
          <w:lang w:eastAsia="ru-RU"/>
        </w:rPr>
        <w:t>"Читаем всей семьей"</w:t>
      </w:r>
      <w:r w:rsidRPr="00B95728">
        <w:rPr>
          <w:rFonts w:ascii="Times New Roman" w:hAnsi="Times New Roman"/>
          <w:bCs/>
          <w:sz w:val="28"/>
          <w:szCs w:val="28"/>
        </w:rPr>
        <w:t>.</w:t>
      </w:r>
    </w:p>
    <w:p w:rsidR="00896E06" w:rsidRPr="00B95728" w:rsidRDefault="00896E06" w:rsidP="00B95728">
      <w:pPr>
        <w:shd w:val="clear" w:color="auto" w:fill="FFFFFF"/>
        <w:spacing w:after="0"/>
        <w:ind w:firstLine="567"/>
        <w:jc w:val="both"/>
        <w:rPr>
          <w:rFonts w:ascii="Times New Roman" w:eastAsia="Calibri" w:hAnsi="Times New Roman"/>
          <w:color w:val="000000" w:themeColor="text1"/>
          <w:sz w:val="28"/>
          <w:szCs w:val="28"/>
        </w:rPr>
      </w:pPr>
      <w:r w:rsidRPr="00B95728">
        <w:rPr>
          <w:rFonts w:ascii="Times New Roman" w:eastAsia="Calibri" w:hAnsi="Times New Roman"/>
          <w:color w:val="000000" w:themeColor="text1"/>
          <w:sz w:val="28"/>
          <w:szCs w:val="28"/>
        </w:rPr>
        <w:t xml:space="preserve">Задачи проекта: </w:t>
      </w:r>
    </w:p>
    <w:p w:rsidR="00896E06" w:rsidRPr="006F45D1" w:rsidRDefault="00896E06" w:rsidP="002C2A51">
      <w:pPr>
        <w:pStyle w:val="a3"/>
        <w:numPr>
          <w:ilvl w:val="0"/>
          <w:numId w:val="135"/>
        </w:numPr>
        <w:shd w:val="clear" w:color="auto" w:fill="FFFFFF"/>
        <w:spacing w:after="0"/>
        <w:jc w:val="both"/>
        <w:rPr>
          <w:rFonts w:ascii="Times New Roman" w:hAnsi="Times New Roman"/>
          <w:color w:val="000000" w:themeColor="text1"/>
          <w:sz w:val="28"/>
          <w:szCs w:val="28"/>
          <w:lang w:eastAsia="ru-RU"/>
        </w:rPr>
      </w:pPr>
      <w:r w:rsidRPr="006F45D1">
        <w:rPr>
          <w:rFonts w:ascii="Times New Roman" w:hAnsi="Times New Roman"/>
          <w:color w:val="000000" w:themeColor="text1"/>
          <w:sz w:val="28"/>
          <w:szCs w:val="28"/>
          <w:lang w:eastAsia="ru-RU"/>
        </w:rPr>
        <w:t>Содействовать приобщению детей и родителей  к книжной культуре, воспитанию грамотного  читателя.</w:t>
      </w:r>
    </w:p>
    <w:p w:rsidR="00896E06" w:rsidRPr="006F45D1" w:rsidRDefault="00896E06" w:rsidP="002C2A51">
      <w:pPr>
        <w:pStyle w:val="a3"/>
        <w:numPr>
          <w:ilvl w:val="0"/>
          <w:numId w:val="135"/>
        </w:numPr>
        <w:shd w:val="clear" w:color="auto" w:fill="FFFFFF"/>
        <w:spacing w:after="0"/>
        <w:jc w:val="both"/>
        <w:rPr>
          <w:rFonts w:ascii="Times New Roman" w:hAnsi="Times New Roman"/>
          <w:color w:val="000000" w:themeColor="text1"/>
          <w:sz w:val="28"/>
          <w:szCs w:val="28"/>
          <w:lang w:eastAsia="ru-RU"/>
        </w:rPr>
      </w:pPr>
      <w:r w:rsidRPr="006F45D1">
        <w:rPr>
          <w:rFonts w:ascii="Times New Roman" w:hAnsi="Times New Roman"/>
          <w:color w:val="000000" w:themeColor="text1"/>
          <w:sz w:val="28"/>
          <w:szCs w:val="28"/>
          <w:lang w:eastAsia="ru-RU"/>
        </w:rPr>
        <w:t>Повысить эффективность работы по приобщению детей к книге во взаимодействии всех участников образовательного процесса: педагогов, детей, родителей.</w:t>
      </w:r>
    </w:p>
    <w:p w:rsidR="00896E06" w:rsidRPr="006F45D1" w:rsidRDefault="00896E06" w:rsidP="002C2A51">
      <w:pPr>
        <w:pStyle w:val="a3"/>
        <w:numPr>
          <w:ilvl w:val="0"/>
          <w:numId w:val="135"/>
        </w:numPr>
        <w:shd w:val="clear" w:color="auto" w:fill="FFFFFF"/>
        <w:spacing w:after="0"/>
        <w:jc w:val="both"/>
        <w:rPr>
          <w:rFonts w:ascii="Times New Roman" w:hAnsi="Times New Roman"/>
          <w:color w:val="000000" w:themeColor="text1"/>
          <w:sz w:val="28"/>
          <w:szCs w:val="28"/>
          <w:lang w:eastAsia="ru-RU"/>
        </w:rPr>
      </w:pPr>
      <w:r w:rsidRPr="006F45D1">
        <w:rPr>
          <w:rFonts w:ascii="Times New Roman" w:hAnsi="Times New Roman"/>
          <w:color w:val="000000" w:themeColor="text1"/>
          <w:sz w:val="28"/>
          <w:szCs w:val="28"/>
          <w:lang w:eastAsia="ru-RU"/>
        </w:rPr>
        <w:t>Способствовать поддержанию традиций семейного чтения.</w:t>
      </w:r>
    </w:p>
    <w:p w:rsidR="00896E06" w:rsidRPr="006F45D1" w:rsidRDefault="00896E06" w:rsidP="002C2A51">
      <w:pPr>
        <w:pStyle w:val="a3"/>
        <w:numPr>
          <w:ilvl w:val="0"/>
          <w:numId w:val="135"/>
        </w:numPr>
        <w:tabs>
          <w:tab w:val="num" w:pos="360"/>
        </w:tabs>
        <w:spacing w:after="0"/>
        <w:jc w:val="both"/>
        <w:rPr>
          <w:rFonts w:ascii="Times New Roman" w:hAnsi="Times New Roman"/>
          <w:color w:val="000000" w:themeColor="text1"/>
          <w:sz w:val="28"/>
          <w:szCs w:val="28"/>
        </w:rPr>
      </w:pPr>
      <w:r w:rsidRPr="006F45D1">
        <w:rPr>
          <w:rFonts w:ascii="Times New Roman" w:hAnsi="Times New Roman"/>
          <w:color w:val="000000" w:themeColor="text1"/>
          <w:sz w:val="28"/>
          <w:szCs w:val="28"/>
          <w:lang w:eastAsia="ru-RU"/>
        </w:rPr>
        <w:t>Воспитывать бережное отношение к книге.</w:t>
      </w:r>
      <w:r w:rsidRPr="006F45D1">
        <w:rPr>
          <w:rFonts w:ascii="Times New Roman" w:hAnsi="Times New Roman"/>
          <w:b/>
          <w:bCs/>
          <w:color w:val="000000" w:themeColor="text1"/>
          <w:sz w:val="28"/>
          <w:szCs w:val="28"/>
          <w:lang w:eastAsia="ru-RU"/>
        </w:rPr>
        <w:t> </w:t>
      </w:r>
    </w:p>
    <w:p w:rsidR="00896E06" w:rsidRPr="00B95728" w:rsidRDefault="00896E06" w:rsidP="00B95728">
      <w:pPr>
        <w:spacing w:after="0"/>
        <w:ind w:firstLine="567"/>
        <w:jc w:val="both"/>
        <w:rPr>
          <w:rFonts w:ascii="Times New Roman" w:hAnsi="Times New Roman"/>
          <w:color w:val="000000" w:themeColor="text1"/>
          <w:sz w:val="28"/>
          <w:szCs w:val="28"/>
        </w:rPr>
      </w:pPr>
      <w:r w:rsidRPr="00B95728">
        <w:rPr>
          <w:rFonts w:ascii="Times New Roman" w:hAnsi="Times New Roman"/>
          <w:sz w:val="28"/>
          <w:szCs w:val="28"/>
        </w:rPr>
        <w:t xml:space="preserve">Работа над проектом была организована по перспективному плану-через разнообразные формы взаимодействия с </w:t>
      </w:r>
      <w:r w:rsidRPr="00B95728">
        <w:rPr>
          <w:rFonts w:ascii="Times New Roman" w:hAnsi="Times New Roman"/>
          <w:color w:val="000000" w:themeColor="text1"/>
          <w:sz w:val="28"/>
          <w:szCs w:val="28"/>
        </w:rPr>
        <w:t>семьями воспитанников.</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lang w:eastAsia="ru-RU"/>
        </w:rPr>
        <w:t>Первым мероприятием стало</w:t>
      </w:r>
      <w:r w:rsidRPr="00B95728">
        <w:rPr>
          <w:rFonts w:ascii="Times New Roman" w:hAnsi="Times New Roman"/>
          <w:b/>
          <w:sz w:val="28"/>
          <w:szCs w:val="28"/>
          <w:lang w:eastAsia="ru-RU"/>
        </w:rPr>
        <w:t xml:space="preserve"> </w:t>
      </w:r>
      <w:r w:rsidRPr="00B95728">
        <w:rPr>
          <w:rFonts w:ascii="Times New Roman" w:hAnsi="Times New Roman"/>
          <w:sz w:val="28"/>
          <w:szCs w:val="28"/>
          <w:lang w:eastAsia="ru-RU"/>
        </w:rPr>
        <w:t>родительское собрание «Как организовать семейное чтение»,</w:t>
      </w:r>
      <w:r w:rsidRPr="00B95728">
        <w:rPr>
          <w:rFonts w:ascii="Times New Roman" w:hAnsi="Times New Roman"/>
          <w:b/>
          <w:sz w:val="28"/>
          <w:szCs w:val="28"/>
          <w:lang w:eastAsia="ru-RU"/>
        </w:rPr>
        <w:t xml:space="preserve"> </w:t>
      </w:r>
      <w:r w:rsidRPr="00B95728">
        <w:rPr>
          <w:rFonts w:ascii="Times New Roman" w:hAnsi="Times New Roman"/>
          <w:sz w:val="28"/>
          <w:szCs w:val="28"/>
          <w:lang w:eastAsia="ru-RU"/>
        </w:rPr>
        <w:t>в ходе которого родители были ознакомлены с планом мероприятий и новыми формами взаимодействия.</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FFFFF"/>
        </w:rPr>
        <w:t xml:space="preserve">С целью популяризации семейного чтения была использована инновационная форма «Гость группы». По ранее составленному плану-графику каждую пятницу </w:t>
      </w:r>
      <w:r w:rsidRPr="00B95728">
        <w:rPr>
          <w:rFonts w:ascii="Times New Roman" w:hAnsi="Times New Roman"/>
          <w:sz w:val="28"/>
          <w:szCs w:val="28"/>
          <w:shd w:val="clear" w:color="auto" w:fill="FFFFFF"/>
        </w:rPr>
        <w:lastRenderedPageBreak/>
        <w:t xml:space="preserve">родитель читал детям произведение, либо отрывок произведения автора, изучаемого в данный месяц. </w:t>
      </w:r>
    </w:p>
    <w:p w:rsidR="00896E06" w:rsidRPr="00B95728" w:rsidRDefault="00896E06" w:rsidP="00B95728">
      <w:pPr>
        <w:pStyle w:val="a3"/>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sz w:val="28"/>
          <w:szCs w:val="28"/>
        </w:rPr>
        <w:t xml:space="preserve">Следует отметить, что большинство родителей с удовольствием читали детям художественные произведения, некоторые после прочтения проявили творчество и фантазию, организовав игры, отгадывание загадок, рисование, ручной труд. </w:t>
      </w:r>
    </w:p>
    <w:p w:rsidR="00896E06" w:rsidRPr="00B95728" w:rsidRDefault="00896E06" w:rsidP="00B95728">
      <w:pPr>
        <w:tabs>
          <w:tab w:val="left" w:pos="360"/>
        </w:tabs>
        <w:spacing w:after="0"/>
        <w:ind w:firstLine="567"/>
        <w:contextualSpacing/>
        <w:jc w:val="both"/>
        <w:rPr>
          <w:rFonts w:ascii="Times New Roman" w:hAnsi="Times New Roman"/>
          <w:b/>
          <w:color w:val="FF0000"/>
          <w:sz w:val="28"/>
          <w:szCs w:val="28"/>
          <w:shd w:val="clear" w:color="auto" w:fill="FFFFFF"/>
        </w:rPr>
      </w:pPr>
      <w:r w:rsidRPr="00B95728">
        <w:rPr>
          <w:rFonts w:ascii="Times New Roman" w:hAnsi="Times New Roman"/>
          <w:sz w:val="28"/>
          <w:szCs w:val="28"/>
          <w:shd w:val="clear" w:color="auto" w:fill="FFFFFF"/>
        </w:rPr>
        <w:t xml:space="preserve">С целью повышения родительской компетенции в течение года для родителей были проведены </w:t>
      </w:r>
      <w:r w:rsidRPr="00B95728">
        <w:rPr>
          <w:rFonts w:ascii="Times New Roman" w:hAnsi="Times New Roman"/>
          <w:color w:val="000000" w:themeColor="text1"/>
          <w:sz w:val="28"/>
          <w:szCs w:val="28"/>
          <w:shd w:val="clear" w:color="auto" w:fill="FFFFFF"/>
        </w:rPr>
        <w:t>консультации,</w:t>
      </w:r>
      <w:r w:rsidRPr="00B95728">
        <w:rPr>
          <w:rFonts w:ascii="Times New Roman" w:hAnsi="Times New Roman"/>
          <w:sz w:val="28"/>
          <w:szCs w:val="28"/>
          <w:shd w:val="clear" w:color="auto" w:fill="FFFFFF"/>
        </w:rPr>
        <w:t xml:space="preserve"> представлены </w:t>
      </w:r>
      <w:r w:rsidRPr="00B95728">
        <w:rPr>
          <w:rFonts w:ascii="Times New Roman" w:hAnsi="Times New Roman"/>
          <w:color w:val="000000" w:themeColor="text1"/>
          <w:sz w:val="28"/>
          <w:szCs w:val="28"/>
          <w:shd w:val="clear" w:color="auto" w:fill="FFFFFF"/>
        </w:rPr>
        <w:t xml:space="preserve">разнообразные информационно - просветительские материалы: буклеты, памятки: </w:t>
      </w:r>
      <w:r w:rsidRPr="00B95728">
        <w:rPr>
          <w:rFonts w:ascii="Times New Roman" w:hAnsi="Times New Roman"/>
          <w:sz w:val="28"/>
          <w:szCs w:val="28"/>
          <w:shd w:val="clear" w:color="auto" w:fill="FFFFFF"/>
        </w:rPr>
        <w:t>«Семья и книга», «Как организовать домашнее чтение», «Памятка для родителей по оформлению домашней детской библиотеки», «Что читать детям 5-6 лет?»</w:t>
      </w:r>
    </w:p>
    <w:p w:rsidR="00896E06" w:rsidRPr="00B95728" w:rsidRDefault="00896E06" w:rsidP="00B95728">
      <w:pPr>
        <w:tabs>
          <w:tab w:val="left" w:pos="360"/>
        </w:tabs>
        <w:spacing w:after="0"/>
        <w:ind w:firstLine="567"/>
        <w:contextualSpacing/>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Информация транслировалась как в печатном виде, так и в электронном, через социальную сеть ВК. </w:t>
      </w:r>
    </w:p>
    <w:p w:rsidR="00896E06" w:rsidRPr="00B95728" w:rsidRDefault="00896E06" w:rsidP="00B95728">
      <w:pPr>
        <w:tabs>
          <w:tab w:val="left" w:pos="360"/>
        </w:tabs>
        <w:spacing w:after="0"/>
        <w:ind w:firstLine="567"/>
        <w:contextualSpacing/>
        <w:jc w:val="both"/>
        <w:rPr>
          <w:rFonts w:ascii="Times New Roman" w:hAnsi="Times New Roman"/>
          <w:b/>
          <w:sz w:val="28"/>
          <w:szCs w:val="28"/>
          <w:shd w:val="clear" w:color="auto" w:fill="FFFFFF"/>
        </w:rPr>
      </w:pPr>
      <w:r w:rsidRPr="00B95728">
        <w:rPr>
          <w:rFonts w:ascii="Times New Roman" w:hAnsi="Times New Roman"/>
          <w:sz w:val="28"/>
          <w:szCs w:val="28"/>
          <w:lang w:eastAsia="ru-RU"/>
        </w:rPr>
        <w:t>В течение года в группе была организована семейная акция: «Подари детям книжку</w:t>
      </w:r>
      <w:r w:rsidRPr="00B95728">
        <w:rPr>
          <w:rFonts w:ascii="Times New Roman" w:hAnsi="Times New Roman"/>
          <w:sz w:val="28"/>
          <w:szCs w:val="28"/>
        </w:rPr>
        <w:t>», благодаря которой пополнена предметно - развивающая среда группы, необходимая для реализации плана. Было принесено около 20 книг, авторы которых были заранее обговорены на собрании. Родители в добровольном порядке выбирали автора, книги которого они принесут для группы. Собранная литература позволила ежемесячно обновлять книжную полку в соответствии с изучаемым автором.</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В течение года неоднократно организовывалось родительское дежурство с целью организации экскурсии в детскую библиотеку, в котором каждый раз принимали участие от 3 до 5 родителей.</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Также, родители были привлечены к акции «Светлячок», которая предполагала   вечернее совместное чтение, поставив на подоконник осветительный прибор.</w:t>
      </w:r>
    </w:p>
    <w:p w:rsidR="00896E06" w:rsidRPr="00B95728" w:rsidRDefault="00896E06" w:rsidP="00B95728">
      <w:pPr>
        <w:spacing w:after="0"/>
        <w:ind w:firstLine="567"/>
        <w:jc w:val="both"/>
        <w:rPr>
          <w:rFonts w:ascii="Times New Roman" w:hAnsi="Times New Roman"/>
          <w:bCs/>
          <w:color w:val="000000" w:themeColor="text1"/>
          <w:sz w:val="28"/>
          <w:szCs w:val="28"/>
        </w:rPr>
      </w:pPr>
      <w:r w:rsidRPr="00B95728">
        <w:rPr>
          <w:rFonts w:ascii="Times New Roman" w:hAnsi="Times New Roman"/>
          <w:bCs/>
          <w:sz w:val="28"/>
          <w:szCs w:val="28"/>
        </w:rPr>
        <w:t xml:space="preserve">Дети совместно с родителями стали активными участниками и победителями конкурсов </w:t>
      </w:r>
      <w:r w:rsidRPr="00B95728">
        <w:rPr>
          <w:rFonts w:ascii="Times New Roman" w:hAnsi="Times New Roman"/>
          <w:bCs/>
          <w:color w:val="000000" w:themeColor="text1"/>
          <w:sz w:val="28"/>
          <w:szCs w:val="28"/>
        </w:rPr>
        <w:t>разных уровней:</w:t>
      </w:r>
    </w:p>
    <w:p w:rsidR="00896E06" w:rsidRPr="00B95728" w:rsidRDefault="00896E06" w:rsidP="00B95728">
      <w:pPr>
        <w:spacing w:after="0"/>
        <w:ind w:firstLine="567"/>
        <w:jc w:val="both"/>
        <w:rPr>
          <w:rFonts w:ascii="Times New Roman" w:hAnsi="Times New Roman"/>
          <w:bCs/>
          <w:sz w:val="28"/>
          <w:szCs w:val="28"/>
        </w:rPr>
      </w:pPr>
      <w:r w:rsidRPr="00B95728">
        <w:rPr>
          <w:rFonts w:ascii="Times New Roman" w:hAnsi="Times New Roman"/>
          <w:bCs/>
          <w:sz w:val="28"/>
          <w:szCs w:val="28"/>
        </w:rPr>
        <w:t xml:space="preserve">- Всероссийский конкурс «Литературная Россия» - дипломы </w:t>
      </w:r>
      <w:r w:rsidRPr="00B95728">
        <w:rPr>
          <w:rFonts w:ascii="Times New Roman" w:hAnsi="Times New Roman"/>
          <w:bCs/>
          <w:sz w:val="28"/>
          <w:szCs w:val="28"/>
          <w:lang w:val="en-US"/>
        </w:rPr>
        <w:t>I</w:t>
      </w:r>
      <w:r w:rsidRPr="00B95728">
        <w:rPr>
          <w:rFonts w:ascii="Times New Roman" w:hAnsi="Times New Roman"/>
          <w:bCs/>
          <w:sz w:val="28"/>
          <w:szCs w:val="28"/>
        </w:rPr>
        <w:t xml:space="preserve"> и </w:t>
      </w:r>
      <w:r w:rsidRPr="00B95728">
        <w:rPr>
          <w:rFonts w:ascii="Times New Roman" w:hAnsi="Times New Roman"/>
          <w:bCs/>
          <w:sz w:val="28"/>
          <w:szCs w:val="28"/>
          <w:lang w:val="en-US"/>
        </w:rPr>
        <w:t>II</w:t>
      </w:r>
      <w:r w:rsidRPr="00B95728">
        <w:rPr>
          <w:rFonts w:ascii="Times New Roman" w:hAnsi="Times New Roman"/>
          <w:bCs/>
          <w:sz w:val="28"/>
          <w:szCs w:val="28"/>
        </w:rPr>
        <w:t xml:space="preserve"> степени в разных номинациях; </w:t>
      </w:r>
    </w:p>
    <w:p w:rsidR="00896E06" w:rsidRPr="00B95728" w:rsidRDefault="00896E06" w:rsidP="00B95728">
      <w:pPr>
        <w:spacing w:after="0"/>
        <w:ind w:firstLine="567"/>
        <w:jc w:val="both"/>
        <w:rPr>
          <w:rFonts w:ascii="Times New Roman" w:hAnsi="Times New Roman"/>
          <w:bCs/>
          <w:sz w:val="28"/>
          <w:szCs w:val="28"/>
        </w:rPr>
      </w:pPr>
      <w:r w:rsidRPr="00B95728">
        <w:rPr>
          <w:rFonts w:ascii="Times New Roman" w:hAnsi="Times New Roman"/>
          <w:bCs/>
          <w:sz w:val="28"/>
          <w:szCs w:val="28"/>
        </w:rPr>
        <w:t xml:space="preserve">- Муниципальный конкурс «Читаем всей семьей»  – диплом </w:t>
      </w:r>
      <w:r w:rsidRPr="00B95728">
        <w:rPr>
          <w:rFonts w:ascii="Times New Roman" w:hAnsi="Times New Roman"/>
          <w:bCs/>
          <w:sz w:val="28"/>
          <w:szCs w:val="28"/>
          <w:lang w:val="en-US"/>
        </w:rPr>
        <w:t>I</w:t>
      </w:r>
      <w:r w:rsidRPr="00B95728">
        <w:rPr>
          <w:rFonts w:ascii="Times New Roman" w:hAnsi="Times New Roman"/>
          <w:bCs/>
          <w:sz w:val="28"/>
          <w:szCs w:val="28"/>
        </w:rPr>
        <w:t xml:space="preserve"> степени;</w:t>
      </w:r>
    </w:p>
    <w:p w:rsidR="00896E06" w:rsidRPr="00B95728" w:rsidRDefault="00896E06" w:rsidP="00B95728">
      <w:pPr>
        <w:spacing w:after="0"/>
        <w:ind w:firstLine="567"/>
        <w:jc w:val="both"/>
        <w:rPr>
          <w:rFonts w:ascii="Times New Roman" w:hAnsi="Times New Roman"/>
          <w:bCs/>
          <w:sz w:val="28"/>
          <w:szCs w:val="28"/>
        </w:rPr>
      </w:pPr>
      <w:r w:rsidRPr="00B95728">
        <w:rPr>
          <w:rFonts w:ascii="Times New Roman" w:hAnsi="Times New Roman"/>
          <w:bCs/>
          <w:sz w:val="28"/>
          <w:szCs w:val="28"/>
        </w:rPr>
        <w:t>- Муниципальный конкурс чтецов «Смех для всех» - сертификаты участников.</w:t>
      </w:r>
    </w:p>
    <w:p w:rsidR="00896E06" w:rsidRPr="00B95728" w:rsidRDefault="00896E06" w:rsidP="00B95728">
      <w:pPr>
        <w:spacing w:after="0"/>
        <w:ind w:firstLine="567"/>
        <w:contextualSpacing/>
        <w:jc w:val="both"/>
        <w:rPr>
          <w:rFonts w:ascii="Times New Roman" w:hAnsi="Times New Roman"/>
          <w:sz w:val="28"/>
          <w:szCs w:val="28"/>
        </w:rPr>
      </w:pPr>
      <w:r w:rsidRPr="00B95728">
        <w:rPr>
          <w:rFonts w:ascii="Times New Roman" w:hAnsi="Times New Roman"/>
          <w:sz w:val="28"/>
          <w:szCs w:val="28"/>
        </w:rPr>
        <w:t xml:space="preserve">Итоги работы над проектом были подведены на родительском собрании «Интересное за год», где благодарностями были отмечены наиболее активные семьи, родители высказали свое мнений о работе, внесли свои предложения, отметили эффективность работы в данном направлении. </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Считаем работу по данной теме успешной и актуальной. Взаимодействие с родителями по данной теме будет продолжено. </w:t>
      </w:r>
    </w:p>
    <w:p w:rsidR="006F45D1" w:rsidRDefault="006F45D1" w:rsidP="00B95728">
      <w:pPr>
        <w:spacing w:after="0"/>
        <w:ind w:firstLine="567"/>
        <w:jc w:val="center"/>
        <w:rPr>
          <w:rFonts w:ascii="Times New Roman" w:hAnsi="Times New Roman"/>
          <w:b/>
          <w:bCs/>
          <w:sz w:val="28"/>
          <w:szCs w:val="28"/>
        </w:rPr>
      </w:pPr>
    </w:p>
    <w:p w:rsidR="00BE3193" w:rsidRDefault="00BE3193" w:rsidP="006F45D1">
      <w:pPr>
        <w:spacing w:after="0"/>
        <w:ind w:firstLine="567"/>
        <w:jc w:val="right"/>
        <w:rPr>
          <w:rFonts w:ascii="Times New Roman" w:hAnsi="Times New Roman"/>
          <w:bCs/>
          <w:sz w:val="28"/>
          <w:szCs w:val="28"/>
        </w:rPr>
      </w:pPr>
    </w:p>
    <w:p w:rsidR="00BE3193" w:rsidRDefault="00BE3193" w:rsidP="006F45D1">
      <w:pPr>
        <w:spacing w:after="0"/>
        <w:ind w:firstLine="567"/>
        <w:jc w:val="right"/>
        <w:rPr>
          <w:rFonts w:ascii="Times New Roman" w:hAnsi="Times New Roman"/>
          <w:bCs/>
          <w:sz w:val="28"/>
          <w:szCs w:val="28"/>
        </w:rPr>
      </w:pPr>
    </w:p>
    <w:p w:rsidR="00BE3193" w:rsidRDefault="00BE3193" w:rsidP="006F45D1">
      <w:pPr>
        <w:spacing w:after="0"/>
        <w:ind w:firstLine="567"/>
        <w:jc w:val="right"/>
        <w:rPr>
          <w:rFonts w:ascii="Times New Roman" w:hAnsi="Times New Roman"/>
          <w:bCs/>
          <w:sz w:val="28"/>
          <w:szCs w:val="28"/>
        </w:rPr>
      </w:pPr>
    </w:p>
    <w:p w:rsidR="006F45D1" w:rsidRPr="00BE3193" w:rsidRDefault="006F45D1" w:rsidP="006F45D1">
      <w:pPr>
        <w:spacing w:after="0"/>
        <w:ind w:firstLine="567"/>
        <w:jc w:val="right"/>
        <w:rPr>
          <w:rFonts w:ascii="Times New Roman" w:hAnsi="Times New Roman"/>
          <w:bCs/>
          <w:sz w:val="28"/>
          <w:szCs w:val="28"/>
        </w:rPr>
      </w:pPr>
      <w:proofErr w:type="spellStart"/>
      <w:r w:rsidRPr="00BE3193">
        <w:rPr>
          <w:rFonts w:ascii="Times New Roman" w:hAnsi="Times New Roman"/>
          <w:bCs/>
          <w:sz w:val="28"/>
          <w:szCs w:val="28"/>
        </w:rPr>
        <w:lastRenderedPageBreak/>
        <w:t>Углицких</w:t>
      </w:r>
      <w:proofErr w:type="spellEnd"/>
      <w:r w:rsidRPr="00BE3193">
        <w:rPr>
          <w:rFonts w:ascii="Times New Roman" w:hAnsi="Times New Roman"/>
          <w:bCs/>
          <w:sz w:val="28"/>
          <w:szCs w:val="28"/>
        </w:rPr>
        <w:t xml:space="preserve"> С.В., учитель физической культуры и ОБЖ</w:t>
      </w:r>
    </w:p>
    <w:p w:rsidR="006F45D1" w:rsidRPr="00BE3193" w:rsidRDefault="006F45D1" w:rsidP="006F45D1">
      <w:pPr>
        <w:spacing w:after="0"/>
        <w:ind w:firstLine="567"/>
        <w:jc w:val="right"/>
        <w:rPr>
          <w:rFonts w:ascii="Times New Roman" w:hAnsi="Times New Roman"/>
          <w:bCs/>
          <w:sz w:val="28"/>
          <w:szCs w:val="28"/>
        </w:rPr>
      </w:pPr>
      <w:r w:rsidRPr="00BE3193">
        <w:rPr>
          <w:rFonts w:ascii="Times New Roman" w:hAnsi="Times New Roman"/>
          <w:bCs/>
          <w:sz w:val="28"/>
          <w:szCs w:val="28"/>
        </w:rPr>
        <w:t>МАОУ СОШ № 10 (НОЦ)</w:t>
      </w:r>
    </w:p>
    <w:p w:rsidR="006F45D1" w:rsidRDefault="006F45D1" w:rsidP="006F45D1">
      <w:pPr>
        <w:spacing w:after="0"/>
        <w:ind w:firstLine="567"/>
        <w:jc w:val="right"/>
        <w:rPr>
          <w:rFonts w:ascii="Times New Roman" w:hAnsi="Times New Roman"/>
          <w:b/>
          <w:bCs/>
          <w:sz w:val="28"/>
          <w:szCs w:val="28"/>
        </w:rPr>
      </w:pPr>
      <w:r w:rsidRPr="00BE3193">
        <w:rPr>
          <w:rFonts w:ascii="Times New Roman" w:hAnsi="Times New Roman"/>
          <w:bCs/>
          <w:sz w:val="28"/>
          <w:szCs w:val="28"/>
        </w:rPr>
        <w:t xml:space="preserve"> г. Чайковский</w:t>
      </w:r>
      <w:r w:rsidRPr="00B95728">
        <w:rPr>
          <w:rFonts w:ascii="Times New Roman" w:hAnsi="Times New Roman"/>
          <w:b/>
          <w:bCs/>
          <w:sz w:val="28"/>
          <w:szCs w:val="28"/>
        </w:rPr>
        <w:t xml:space="preserve"> </w:t>
      </w:r>
    </w:p>
    <w:p w:rsidR="00896E06" w:rsidRPr="00AE3D20" w:rsidRDefault="006F45D1" w:rsidP="006F45D1">
      <w:pPr>
        <w:spacing w:after="0"/>
        <w:ind w:firstLine="567"/>
        <w:jc w:val="center"/>
        <w:rPr>
          <w:rFonts w:ascii="Times New Roman" w:hAnsi="Times New Roman"/>
          <w:b/>
          <w:bCs/>
          <w:color w:val="002060"/>
          <w:sz w:val="28"/>
          <w:szCs w:val="28"/>
        </w:rPr>
      </w:pPr>
      <w:r w:rsidRPr="00AE3D20">
        <w:rPr>
          <w:rFonts w:ascii="Times New Roman" w:hAnsi="Times New Roman"/>
          <w:b/>
          <w:bCs/>
          <w:color w:val="002060"/>
          <w:sz w:val="28"/>
          <w:szCs w:val="28"/>
        </w:rPr>
        <w:t xml:space="preserve">Родительская конференция как форма сотрудничества при формировании </w:t>
      </w:r>
      <w:proofErr w:type="spellStart"/>
      <w:r w:rsidRPr="00AE3D20">
        <w:rPr>
          <w:rFonts w:ascii="Times New Roman" w:hAnsi="Times New Roman"/>
          <w:b/>
          <w:bCs/>
          <w:color w:val="002060"/>
          <w:sz w:val="28"/>
          <w:szCs w:val="28"/>
        </w:rPr>
        <w:t>метапредметных</w:t>
      </w:r>
      <w:proofErr w:type="spellEnd"/>
      <w:r w:rsidRPr="00AE3D20">
        <w:rPr>
          <w:rFonts w:ascii="Times New Roman" w:hAnsi="Times New Roman"/>
          <w:b/>
          <w:bCs/>
          <w:color w:val="002060"/>
          <w:sz w:val="28"/>
          <w:szCs w:val="28"/>
        </w:rPr>
        <w:t xml:space="preserve"> результатов старшеклассников</w:t>
      </w:r>
    </w:p>
    <w:p w:rsidR="00896E06" w:rsidRPr="00B95728" w:rsidRDefault="00896E06" w:rsidP="00B95728">
      <w:pPr>
        <w:pStyle w:val="a4"/>
        <w:shd w:val="clear" w:color="auto" w:fill="FFFFFF"/>
        <w:spacing w:before="0" w:beforeAutospacing="0" w:after="0" w:afterAutospacing="0" w:line="276" w:lineRule="auto"/>
        <w:ind w:firstLine="567"/>
        <w:jc w:val="both"/>
        <w:rPr>
          <w:b/>
          <w:bCs/>
          <w:color w:val="222222"/>
          <w:sz w:val="28"/>
          <w:szCs w:val="28"/>
          <w:shd w:val="clear" w:color="auto" w:fill="FFFFFF"/>
        </w:rPr>
      </w:pPr>
      <w:r w:rsidRPr="00B95728">
        <w:rPr>
          <w:sz w:val="28"/>
          <w:szCs w:val="28"/>
          <w:shd w:val="clear" w:color="auto" w:fill="FFFFFF"/>
        </w:rPr>
        <w:t xml:space="preserve">Жизнь ребенка состоит из двух важных сфер: школа и семья, поэтому </w:t>
      </w:r>
      <w:r w:rsidRPr="00B95728">
        <w:rPr>
          <w:sz w:val="28"/>
          <w:szCs w:val="28"/>
        </w:rPr>
        <w:t>развитие личности ребенка напрямую связано с тем, насколько едины в сотрудничестве с ребенком семья и школа. Партнёрство семьи и школы должно работать в интересах ребёнка, разделяя ответственность за его образование и развитие. В настоящее время в образовательных организациях используются различные формы сотрудничества с родителями, одной из которых является школьная родительская конференция.</w:t>
      </w:r>
      <w:r w:rsidRPr="00B95728">
        <w:rPr>
          <w:b/>
          <w:bCs/>
          <w:color w:val="222222"/>
          <w:sz w:val="28"/>
          <w:szCs w:val="28"/>
          <w:shd w:val="clear" w:color="auto" w:fill="FFFFFF"/>
        </w:rPr>
        <w:t xml:space="preserve"> </w:t>
      </w:r>
    </w:p>
    <w:p w:rsidR="00896E06" w:rsidRPr="00B95728" w:rsidRDefault="00896E06"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bCs/>
          <w:sz w:val="28"/>
          <w:szCs w:val="28"/>
          <w:shd w:val="clear" w:color="auto" w:fill="FFFFFF"/>
        </w:rPr>
        <w:t>Конференция</w:t>
      </w:r>
      <w:r w:rsidRPr="00B95728">
        <w:rPr>
          <w:sz w:val="28"/>
          <w:szCs w:val="28"/>
          <w:shd w:val="clear" w:color="auto" w:fill="FFFFFF"/>
        </w:rPr>
        <w:t> (от </w:t>
      </w:r>
      <w:r w:rsidRPr="006F45D1">
        <w:rPr>
          <w:rStyle w:val="af2"/>
          <w:color w:val="auto"/>
          <w:sz w:val="28"/>
          <w:szCs w:val="28"/>
          <w:u w:val="none"/>
          <w:shd w:val="clear" w:color="auto" w:fill="FFFFFF"/>
        </w:rPr>
        <w:t>лат.</w:t>
      </w:r>
      <w:r w:rsidRPr="00B95728">
        <w:rPr>
          <w:sz w:val="28"/>
          <w:szCs w:val="28"/>
          <w:shd w:val="clear" w:color="auto" w:fill="FFFFFF"/>
        </w:rPr>
        <w:t> </w:t>
      </w:r>
      <w:r w:rsidRPr="00B95728">
        <w:rPr>
          <w:i/>
          <w:iCs/>
          <w:sz w:val="28"/>
          <w:szCs w:val="28"/>
          <w:shd w:val="clear" w:color="auto" w:fill="FFFFFF"/>
          <w:lang w:val="la-Latn"/>
        </w:rPr>
        <w:t>confero</w:t>
      </w:r>
      <w:r w:rsidRPr="00B95728">
        <w:rPr>
          <w:sz w:val="28"/>
          <w:szCs w:val="28"/>
          <w:shd w:val="clear" w:color="auto" w:fill="FFFFFF"/>
        </w:rPr>
        <w:t> — собирать в одно место) — </w:t>
      </w:r>
      <w:r w:rsidRPr="006F45D1">
        <w:rPr>
          <w:rStyle w:val="af2"/>
          <w:color w:val="auto"/>
          <w:sz w:val="28"/>
          <w:szCs w:val="28"/>
          <w:u w:val="none"/>
          <w:shd w:val="clear" w:color="auto" w:fill="FFFFFF"/>
        </w:rPr>
        <w:t>собрание</w:t>
      </w:r>
      <w:r w:rsidRPr="00B95728">
        <w:rPr>
          <w:sz w:val="28"/>
          <w:szCs w:val="28"/>
          <w:shd w:val="clear" w:color="auto" w:fill="FFFFFF"/>
        </w:rPr>
        <w:t>, </w:t>
      </w:r>
      <w:r w:rsidRPr="006F45D1">
        <w:rPr>
          <w:rStyle w:val="af2"/>
          <w:color w:val="auto"/>
          <w:sz w:val="28"/>
          <w:szCs w:val="28"/>
          <w:u w:val="none"/>
          <w:shd w:val="clear" w:color="auto" w:fill="FFFFFF"/>
        </w:rPr>
        <w:t>совещание</w:t>
      </w:r>
      <w:r w:rsidRPr="00B95728">
        <w:rPr>
          <w:sz w:val="28"/>
          <w:szCs w:val="28"/>
          <w:shd w:val="clear" w:color="auto" w:fill="FFFFFF"/>
        </w:rPr>
        <w:t> групп лиц, отдельных лиц, организации для обсуждения определённых тем. К преимуществам данной формы сотрудничества можно отнести: возможности личного общения с коллегами и партерами, налаживание личных связей в ходе такого общения; возможность узнать что-то новое и полезное всем участникам процесса; возможность сравнения различных подходов к решению проблемы и определиться с собственным выбором и другие.</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нашей школе конференции для родителей обучающихся стали ежегодными. Участники конференции – администрация и педагоги школы, родители старшеклассников (не менее трёх человек от класса) и социальные партеры школы. В 2018 году темой конференции стала «Роль семьи в формировании </w:t>
      </w:r>
      <w:proofErr w:type="spellStart"/>
      <w:r w:rsidRPr="00B95728">
        <w:rPr>
          <w:rFonts w:ascii="Times New Roman" w:hAnsi="Times New Roman"/>
          <w:sz w:val="28"/>
          <w:szCs w:val="28"/>
        </w:rPr>
        <w:t>метапредметных</w:t>
      </w:r>
      <w:proofErr w:type="spellEnd"/>
      <w:r w:rsidRPr="00B95728">
        <w:rPr>
          <w:rFonts w:ascii="Times New Roman" w:hAnsi="Times New Roman"/>
          <w:sz w:val="28"/>
          <w:szCs w:val="28"/>
        </w:rPr>
        <w:t xml:space="preserve"> результатов школьников». Цель конференции – организация внешней родительской экспертизы деятельности школы по формированию </w:t>
      </w:r>
      <w:proofErr w:type="spellStart"/>
      <w:r w:rsidRPr="00B95728">
        <w:rPr>
          <w:rFonts w:ascii="Times New Roman" w:hAnsi="Times New Roman"/>
          <w:sz w:val="28"/>
          <w:szCs w:val="28"/>
        </w:rPr>
        <w:t>метапредметных</w:t>
      </w:r>
      <w:proofErr w:type="spellEnd"/>
      <w:r w:rsidRPr="00B95728">
        <w:rPr>
          <w:rFonts w:ascii="Times New Roman" w:hAnsi="Times New Roman"/>
          <w:sz w:val="28"/>
          <w:szCs w:val="28"/>
        </w:rPr>
        <w:t xml:space="preserve"> навыков. </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 xml:space="preserve">Для достижения этой цели, в ходе организации конференции использовались различные форматы общения: пленарное заседание, на котором были заслушаны ТЭД-выступления по данной проблематике, работа </w:t>
      </w:r>
      <w:proofErr w:type="spellStart"/>
      <w:r w:rsidRPr="00B95728">
        <w:rPr>
          <w:rFonts w:eastAsiaTheme="minorHAnsi"/>
          <w:sz w:val="28"/>
          <w:szCs w:val="28"/>
          <w:lang w:eastAsia="en-US"/>
        </w:rPr>
        <w:t>метапредметных</w:t>
      </w:r>
      <w:proofErr w:type="spellEnd"/>
      <w:r w:rsidRPr="00B95728">
        <w:rPr>
          <w:rFonts w:eastAsiaTheme="minorHAnsi"/>
          <w:sz w:val="28"/>
          <w:szCs w:val="28"/>
          <w:lang w:eastAsia="en-US"/>
        </w:rPr>
        <w:t xml:space="preserve"> площадок (смысловое чтение, аргументация, публичное выступление, моделирование и учебное сотрудничество), круглый стол (презентация результатов и обсуждение работы площадок) и в заключении принятие решения конференции.</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 xml:space="preserve">Мною и моими коллегами была организована площадка «Учебное сотрудничество», в рамках которой родители обучающихся проходили обучение, а затем испытания </w:t>
      </w:r>
      <w:proofErr w:type="spellStart"/>
      <w:r w:rsidRPr="00B95728">
        <w:rPr>
          <w:rFonts w:eastAsiaTheme="minorHAnsi"/>
          <w:sz w:val="28"/>
          <w:szCs w:val="28"/>
          <w:lang w:eastAsia="en-US"/>
        </w:rPr>
        <w:t>метапредметной</w:t>
      </w:r>
      <w:proofErr w:type="spellEnd"/>
      <w:r w:rsidRPr="00B95728">
        <w:rPr>
          <w:rFonts w:eastAsiaTheme="minorHAnsi"/>
          <w:sz w:val="28"/>
          <w:szCs w:val="28"/>
          <w:lang w:eastAsia="en-US"/>
        </w:rPr>
        <w:t xml:space="preserve"> олимпиады.</w:t>
      </w:r>
    </w:p>
    <w:p w:rsidR="00896E06" w:rsidRPr="00B95728" w:rsidRDefault="00896E06" w:rsidP="00B95728">
      <w:pPr>
        <w:spacing w:after="0"/>
        <w:ind w:firstLine="567"/>
        <w:jc w:val="both"/>
        <w:rPr>
          <w:rFonts w:ascii="Times New Roman" w:hAnsi="Times New Roman"/>
          <w:sz w:val="28"/>
          <w:szCs w:val="28"/>
        </w:rPr>
      </w:pPr>
      <w:r w:rsidRPr="00B95728">
        <w:rPr>
          <w:rFonts w:ascii="Times New Roman" w:hAnsi="Times New Roman"/>
          <w:sz w:val="28"/>
          <w:szCs w:val="28"/>
        </w:rPr>
        <w:t>Цель работы площадки - показать родителям значимость формирование навыков учебного сотрудничества через рефлексию пробных действий. Для достижения этой цели мы ставили следующие задачи:</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Инициировать запрос на лабораторию со стороны участников</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Организовать деятельность по освоению навыков учебного сотрудничества</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lastRenderedPageBreak/>
        <w:t xml:space="preserve">Организовать и провести </w:t>
      </w:r>
      <w:proofErr w:type="spellStart"/>
      <w:r w:rsidRPr="00B95728">
        <w:rPr>
          <w:rFonts w:ascii="Times New Roman" w:hAnsi="Times New Roman" w:cs="Times New Roman"/>
          <w:sz w:val="28"/>
          <w:szCs w:val="28"/>
        </w:rPr>
        <w:t>метапредметную</w:t>
      </w:r>
      <w:proofErr w:type="spellEnd"/>
      <w:r w:rsidRPr="00B95728">
        <w:rPr>
          <w:rFonts w:ascii="Times New Roman" w:hAnsi="Times New Roman" w:cs="Times New Roman"/>
          <w:sz w:val="28"/>
          <w:szCs w:val="28"/>
        </w:rPr>
        <w:t xml:space="preserve"> олимпиаду по учебному сотрудничеству</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Способствовать рефлексии участниками полученного опыта</w:t>
      </w:r>
    </w:p>
    <w:p w:rsidR="00896E06" w:rsidRPr="006F45D1" w:rsidRDefault="00896E06" w:rsidP="002C2A51">
      <w:pPr>
        <w:pStyle w:val="a3"/>
        <w:numPr>
          <w:ilvl w:val="0"/>
          <w:numId w:val="136"/>
        </w:numPr>
        <w:spacing w:after="0"/>
        <w:ind w:left="426"/>
        <w:jc w:val="both"/>
        <w:rPr>
          <w:rFonts w:ascii="Times New Roman" w:hAnsi="Times New Roman"/>
          <w:sz w:val="28"/>
          <w:szCs w:val="28"/>
        </w:rPr>
      </w:pPr>
      <w:r w:rsidRPr="006F45D1">
        <w:rPr>
          <w:rFonts w:ascii="Times New Roman" w:hAnsi="Times New Roman"/>
          <w:sz w:val="28"/>
          <w:szCs w:val="28"/>
        </w:rPr>
        <w:t>Прогнозируемые результаты: родители</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 xml:space="preserve">Осознают значимость сотрудничества в учебной и </w:t>
      </w:r>
      <w:proofErr w:type="spellStart"/>
      <w:r w:rsidRPr="00B95728">
        <w:rPr>
          <w:rFonts w:ascii="Times New Roman" w:hAnsi="Times New Roman" w:cs="Times New Roman"/>
          <w:sz w:val="28"/>
          <w:szCs w:val="28"/>
        </w:rPr>
        <w:t>внеучебной</w:t>
      </w:r>
      <w:proofErr w:type="spellEnd"/>
      <w:r w:rsidRPr="00B95728">
        <w:rPr>
          <w:rFonts w:ascii="Times New Roman" w:hAnsi="Times New Roman" w:cs="Times New Roman"/>
          <w:sz w:val="28"/>
          <w:szCs w:val="28"/>
        </w:rPr>
        <w:t xml:space="preserve"> деятельности, соотносят ее с индивидуальной образовательной траекторией своего ребенка.</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Понимают ключевые признаки сотрудничества и способы его организации.</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 xml:space="preserve">Приобрели опыт учебного сотрудничества и опыт участия в </w:t>
      </w:r>
      <w:proofErr w:type="spellStart"/>
      <w:r w:rsidRPr="00B95728">
        <w:rPr>
          <w:rFonts w:ascii="Times New Roman" w:hAnsi="Times New Roman" w:cs="Times New Roman"/>
          <w:sz w:val="28"/>
          <w:szCs w:val="28"/>
        </w:rPr>
        <w:t>метапредметной</w:t>
      </w:r>
      <w:proofErr w:type="spellEnd"/>
      <w:r w:rsidRPr="00B95728">
        <w:rPr>
          <w:rFonts w:ascii="Times New Roman" w:hAnsi="Times New Roman" w:cs="Times New Roman"/>
          <w:sz w:val="28"/>
          <w:szCs w:val="28"/>
        </w:rPr>
        <w:t xml:space="preserve"> олимпиаде.</w:t>
      </w:r>
    </w:p>
    <w:p w:rsidR="00896E06" w:rsidRPr="00B95728" w:rsidRDefault="00896E06" w:rsidP="002C2A51">
      <w:pPr>
        <w:pStyle w:val="a3"/>
        <w:numPr>
          <w:ilvl w:val="0"/>
          <w:numId w:val="136"/>
        </w:numPr>
        <w:spacing w:after="0" w:line="276" w:lineRule="auto"/>
        <w:ind w:left="426"/>
        <w:jc w:val="both"/>
        <w:rPr>
          <w:rFonts w:ascii="Times New Roman" w:hAnsi="Times New Roman" w:cs="Times New Roman"/>
          <w:sz w:val="28"/>
          <w:szCs w:val="28"/>
        </w:rPr>
      </w:pPr>
      <w:r w:rsidRPr="00B95728">
        <w:rPr>
          <w:rFonts w:ascii="Times New Roman" w:hAnsi="Times New Roman" w:cs="Times New Roman"/>
          <w:sz w:val="28"/>
          <w:szCs w:val="28"/>
        </w:rPr>
        <w:t xml:space="preserve">Понимают свою роль и место в процессе формирования </w:t>
      </w:r>
      <w:proofErr w:type="spellStart"/>
      <w:r w:rsidRPr="00B95728">
        <w:rPr>
          <w:rFonts w:ascii="Times New Roman" w:hAnsi="Times New Roman" w:cs="Times New Roman"/>
          <w:sz w:val="28"/>
          <w:szCs w:val="28"/>
        </w:rPr>
        <w:t>метапредметных</w:t>
      </w:r>
      <w:proofErr w:type="spellEnd"/>
      <w:r w:rsidRPr="00B95728">
        <w:rPr>
          <w:rFonts w:ascii="Times New Roman" w:hAnsi="Times New Roman" w:cs="Times New Roman"/>
          <w:sz w:val="28"/>
          <w:szCs w:val="28"/>
        </w:rPr>
        <w:t xml:space="preserve"> навыков ребенка.</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Calibri"/>
          <w:sz w:val="28"/>
          <w:szCs w:val="28"/>
          <w:lang w:eastAsia="en-US"/>
        </w:rPr>
      </w:pPr>
      <w:r w:rsidRPr="00B95728">
        <w:rPr>
          <w:rFonts w:eastAsiaTheme="minorHAnsi"/>
          <w:sz w:val="28"/>
          <w:szCs w:val="28"/>
          <w:lang w:eastAsia="en-US"/>
        </w:rPr>
        <w:t xml:space="preserve">В начале работы площадки происходило </w:t>
      </w:r>
      <w:r w:rsidRPr="00B95728">
        <w:rPr>
          <w:rFonts w:eastAsia="Calibri"/>
          <w:sz w:val="28"/>
          <w:szCs w:val="28"/>
          <w:lang w:eastAsia="en-US"/>
        </w:rPr>
        <w:t xml:space="preserve">знакомство участников лаборатории, и создание положительного эмоционального настроя на дальнейшую совместную деятельность. Для этого использовались </w:t>
      </w:r>
      <w:proofErr w:type="spellStart"/>
      <w:r w:rsidRPr="00B95728">
        <w:rPr>
          <w:rFonts w:eastAsia="Calibri"/>
          <w:sz w:val="28"/>
          <w:szCs w:val="28"/>
          <w:lang w:eastAsia="en-US"/>
        </w:rPr>
        <w:t>тренинговые</w:t>
      </w:r>
      <w:proofErr w:type="spellEnd"/>
      <w:r w:rsidRPr="00B95728">
        <w:rPr>
          <w:rFonts w:eastAsia="Calibri"/>
          <w:sz w:val="28"/>
          <w:szCs w:val="28"/>
          <w:lang w:eastAsia="en-US"/>
        </w:rPr>
        <w:t xml:space="preserve"> упражнения «Все кто..» и «Знакомство».</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 xml:space="preserve">Первый этап работы был направлен на теоретическую подготовку родителей, им было предложено просмотреть несколько видеороликов,  в ходе обсуждения выделить и зафиксировать признаки сотрудничества. Важным на этом этапе является </w:t>
      </w:r>
      <w:r w:rsidRPr="00B95728">
        <w:rPr>
          <w:rFonts w:eastAsiaTheme="minorHAnsi"/>
          <w:b/>
          <w:sz w:val="28"/>
          <w:szCs w:val="28"/>
          <w:lang w:eastAsia="en-US"/>
        </w:rPr>
        <w:t xml:space="preserve">согласование </w:t>
      </w:r>
      <w:r w:rsidRPr="00B95728">
        <w:rPr>
          <w:rFonts w:eastAsiaTheme="minorHAnsi"/>
          <w:sz w:val="28"/>
          <w:szCs w:val="28"/>
          <w:lang w:eastAsia="en-US"/>
        </w:rPr>
        <w:t>ключевых признаков сотрудничества.</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В завершении этапа, для первичной фиксации роли и позиции каждого участника в ходе сотрудничества, было предложено пробное действие – игра «Карета», где предлагается построить карету, не используя каких-либо предметов, жестов и слов. Анализ данного упражнения позволил выявить наиболее типичное для участников поведение в сотрудничестве.</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На следующем этапе участникам предлагалось выделить качества личности, необходимые для эффективного сотрудничества. Для этого использовался прием кооперации: участники разделились на группы путём личного выбора одного из трёх предложенных текстов. Каждая группа, работая с текстом составила ветвь кластера «Качества личности, необходимые для эффективного сотрудничества», в ходе обсуждения задавали вопросы участникам других групп. В итоге, продукт совместной деятельности (кластер) был зафиксирован на доске. Родителям учащихся важно было оценить собственного ребенка с позиций личностных качеств, поэтому именно на этом этапе шло осмысление значимости работы школы в этом направлении, выработка родителями собственной позиции по отношению к этой деятельности.</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 xml:space="preserve">Обучающий этап включал лишь отдельный фрагмент работы над формированием </w:t>
      </w:r>
      <w:proofErr w:type="spellStart"/>
      <w:r w:rsidRPr="00B95728">
        <w:rPr>
          <w:rFonts w:eastAsiaTheme="minorHAnsi"/>
          <w:sz w:val="28"/>
          <w:szCs w:val="28"/>
          <w:lang w:eastAsia="en-US"/>
        </w:rPr>
        <w:t>метапредметных</w:t>
      </w:r>
      <w:proofErr w:type="spellEnd"/>
      <w:r w:rsidRPr="00B95728">
        <w:rPr>
          <w:rFonts w:eastAsiaTheme="minorHAnsi"/>
          <w:sz w:val="28"/>
          <w:szCs w:val="28"/>
          <w:lang w:eastAsia="en-US"/>
        </w:rPr>
        <w:t xml:space="preserve"> навыков, а именно освоение различных способов формирования группы. Участникам было предложено объединиться в группы в разных игровых ситуациях: под задачу, под идею, под лидера, случайное объединение, и проанализировать основания, достоинства и недостатки всех </w:t>
      </w:r>
      <w:r w:rsidRPr="00B95728">
        <w:rPr>
          <w:rFonts w:eastAsiaTheme="minorHAnsi"/>
          <w:sz w:val="28"/>
          <w:szCs w:val="28"/>
          <w:lang w:eastAsia="en-US"/>
        </w:rPr>
        <w:lastRenderedPageBreak/>
        <w:t>вариантов объединения. В ходе рефлексии данного действия необходимо было выйти на то, что под разные задачи используются разные способы формирования команды.</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 xml:space="preserve">Следующим этапом работы площадки была непосредственно </w:t>
      </w:r>
      <w:proofErr w:type="spellStart"/>
      <w:r w:rsidRPr="00B95728">
        <w:rPr>
          <w:rFonts w:eastAsiaTheme="minorHAnsi"/>
          <w:sz w:val="28"/>
          <w:szCs w:val="28"/>
          <w:lang w:eastAsia="en-US"/>
        </w:rPr>
        <w:t>метапредметная</w:t>
      </w:r>
      <w:proofErr w:type="spellEnd"/>
      <w:r w:rsidRPr="00B95728">
        <w:rPr>
          <w:rFonts w:eastAsiaTheme="minorHAnsi"/>
          <w:sz w:val="28"/>
          <w:szCs w:val="28"/>
          <w:lang w:eastAsia="en-US"/>
        </w:rPr>
        <w:t xml:space="preserve"> олимпиада, где участникам необходимо было выполнить ряд заданий: создать команду, распределить роли, создать из предложенных материалов проект арт-объекта, представить свой проект и, самое сложное для команды, набравшей наибольшее количество баллов (в соответствии с таблицей критериев) – определить лидера, а значит и победителя </w:t>
      </w:r>
      <w:proofErr w:type="spellStart"/>
      <w:r w:rsidRPr="00B95728">
        <w:rPr>
          <w:rFonts w:eastAsiaTheme="minorHAnsi"/>
          <w:sz w:val="28"/>
          <w:szCs w:val="28"/>
          <w:lang w:eastAsia="en-US"/>
        </w:rPr>
        <w:t>метапредметной</w:t>
      </w:r>
      <w:proofErr w:type="spellEnd"/>
      <w:r w:rsidRPr="00B95728">
        <w:rPr>
          <w:rFonts w:eastAsiaTheme="minorHAnsi"/>
          <w:sz w:val="28"/>
          <w:szCs w:val="28"/>
          <w:lang w:eastAsia="en-US"/>
        </w:rPr>
        <w:t xml:space="preserve"> олимпиады.</w:t>
      </w:r>
    </w:p>
    <w:p w:rsidR="00896E06" w:rsidRPr="00B95728" w:rsidRDefault="00896E06" w:rsidP="00B95728">
      <w:pPr>
        <w:pStyle w:val="a4"/>
        <w:shd w:val="clear" w:color="auto" w:fill="FFFFFF"/>
        <w:spacing w:before="0" w:beforeAutospacing="0" w:after="0" w:afterAutospacing="0" w:line="276" w:lineRule="auto"/>
        <w:ind w:firstLine="567"/>
        <w:jc w:val="both"/>
        <w:rPr>
          <w:rFonts w:eastAsiaTheme="minorHAnsi"/>
          <w:sz w:val="28"/>
          <w:szCs w:val="28"/>
          <w:lang w:eastAsia="en-US"/>
        </w:rPr>
      </w:pPr>
      <w:r w:rsidRPr="00B95728">
        <w:rPr>
          <w:rFonts w:eastAsiaTheme="minorHAnsi"/>
          <w:sz w:val="28"/>
          <w:szCs w:val="28"/>
          <w:lang w:eastAsia="en-US"/>
        </w:rPr>
        <w:t>Рефлексивный этап был организован с использованием приема «Вертушка», а в завершении работы площадки, участники написали рефлексивный текст на основании вопросов, что послужило материалом для работы на следующем этапе конференции – «Круглый стол».</w:t>
      </w:r>
    </w:p>
    <w:p w:rsidR="00896E06" w:rsidRPr="00B95728" w:rsidRDefault="00896E06"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rPr>
        <w:t xml:space="preserve"> </w:t>
      </w:r>
      <w:r w:rsidRPr="00B95728">
        <w:rPr>
          <w:sz w:val="28"/>
          <w:szCs w:val="28"/>
          <w:shd w:val="clear" w:color="auto" w:fill="FFFFFF"/>
        </w:rPr>
        <w:t xml:space="preserve">Цель нашей родительской конференции была достигнута, </w:t>
      </w:r>
      <w:r w:rsidRPr="00B95728">
        <w:rPr>
          <w:color w:val="333333"/>
          <w:sz w:val="28"/>
          <w:szCs w:val="28"/>
          <w:shd w:val="clear" w:color="auto" w:fill="FFFFFF"/>
        </w:rPr>
        <w:t>д</w:t>
      </w:r>
      <w:r w:rsidRPr="00B95728">
        <w:rPr>
          <w:sz w:val="28"/>
          <w:szCs w:val="28"/>
          <w:shd w:val="clear" w:color="auto" w:fill="FFFFFF"/>
        </w:rPr>
        <w:t>анная форма работы очень понравилась и родителям, и педагогам, было высказано много положительных откликов.</w:t>
      </w:r>
    </w:p>
    <w:p w:rsidR="00896E06" w:rsidRPr="00B95728" w:rsidRDefault="00896E06"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 заключении хочется отметить важность выстраивания взаимосвязей в цепочке «педагог-родитель –ученик» для эффективной совместной работы, направленной на достижение общих целей и с учетом интересов всех сторон образовательного процесса. Благодаря </w:t>
      </w:r>
      <w:proofErr w:type="spellStart"/>
      <w:r w:rsidRPr="00B95728">
        <w:rPr>
          <w:sz w:val="28"/>
          <w:szCs w:val="28"/>
        </w:rPr>
        <w:t>деятельностному</w:t>
      </w:r>
      <w:proofErr w:type="spellEnd"/>
      <w:r w:rsidRPr="00B95728">
        <w:rPr>
          <w:sz w:val="28"/>
          <w:szCs w:val="28"/>
        </w:rPr>
        <w:t xml:space="preserve"> подходу в организации площадок, родители получают опыт современного подхода к обучению - д</w:t>
      </w:r>
      <w:r w:rsidRPr="00B95728">
        <w:rPr>
          <w:color w:val="050000"/>
          <w:sz w:val="28"/>
          <w:szCs w:val="28"/>
          <w:shd w:val="clear" w:color="auto" w:fill="FFFFFF"/>
        </w:rPr>
        <w:t>еятельность учащихся организуется не с целью передачи им знаний, а с целью передачи способов работы со знанием.</w:t>
      </w:r>
    </w:p>
    <w:p w:rsidR="006F45D1" w:rsidRPr="00B95728" w:rsidRDefault="006F45D1" w:rsidP="00BE3193">
      <w:pPr>
        <w:spacing w:after="0"/>
        <w:jc w:val="right"/>
        <w:rPr>
          <w:rFonts w:ascii="Times New Roman" w:hAnsi="Times New Roman"/>
          <w:sz w:val="28"/>
          <w:szCs w:val="28"/>
        </w:rPr>
      </w:pPr>
      <w:r w:rsidRPr="00B95728">
        <w:rPr>
          <w:rFonts w:ascii="Times New Roman" w:hAnsi="Times New Roman"/>
          <w:sz w:val="28"/>
          <w:szCs w:val="28"/>
        </w:rPr>
        <w:t xml:space="preserve">Умпелева А.С., воспитатель, </w:t>
      </w:r>
    </w:p>
    <w:p w:rsidR="006F45D1" w:rsidRDefault="006F45D1" w:rsidP="006F45D1">
      <w:pPr>
        <w:spacing w:after="0"/>
        <w:ind w:firstLine="567"/>
        <w:jc w:val="right"/>
        <w:rPr>
          <w:rFonts w:ascii="Times New Roman" w:hAnsi="Times New Roman"/>
          <w:sz w:val="28"/>
          <w:szCs w:val="28"/>
        </w:rPr>
      </w:pPr>
      <w:r w:rsidRPr="00B95728">
        <w:rPr>
          <w:rFonts w:ascii="Times New Roman" w:hAnsi="Times New Roman"/>
          <w:sz w:val="28"/>
          <w:szCs w:val="28"/>
        </w:rPr>
        <w:t>МБДОУ ДС №</w:t>
      </w:r>
      <w:r>
        <w:rPr>
          <w:rFonts w:ascii="Times New Roman" w:hAnsi="Times New Roman"/>
          <w:sz w:val="28"/>
          <w:szCs w:val="28"/>
        </w:rPr>
        <w:t xml:space="preserve"> </w:t>
      </w:r>
      <w:r w:rsidRPr="00B95728">
        <w:rPr>
          <w:rFonts w:ascii="Times New Roman" w:hAnsi="Times New Roman"/>
          <w:sz w:val="28"/>
          <w:szCs w:val="28"/>
        </w:rPr>
        <w:t>8 «Солнышко»</w:t>
      </w:r>
    </w:p>
    <w:p w:rsidR="006F45D1" w:rsidRPr="00B95728" w:rsidRDefault="006F45D1" w:rsidP="006F45D1">
      <w:pPr>
        <w:spacing w:after="0"/>
        <w:ind w:firstLine="567"/>
        <w:jc w:val="right"/>
        <w:rPr>
          <w:rFonts w:ascii="Times New Roman" w:hAnsi="Times New Roman"/>
          <w:sz w:val="28"/>
          <w:szCs w:val="28"/>
        </w:rPr>
      </w:pPr>
      <w:r>
        <w:rPr>
          <w:rFonts w:ascii="Times New Roman" w:hAnsi="Times New Roman"/>
          <w:sz w:val="28"/>
          <w:szCs w:val="28"/>
        </w:rPr>
        <w:t xml:space="preserve"> </w:t>
      </w:r>
      <w:r w:rsidRPr="00B95728">
        <w:rPr>
          <w:rFonts w:ascii="Times New Roman" w:hAnsi="Times New Roman"/>
          <w:sz w:val="28"/>
          <w:szCs w:val="28"/>
        </w:rPr>
        <w:t xml:space="preserve">г. Оса </w:t>
      </w:r>
    </w:p>
    <w:p w:rsidR="00092DD2" w:rsidRPr="00AE3D20" w:rsidRDefault="00092DD2" w:rsidP="00BE3193">
      <w:pPr>
        <w:spacing w:after="0"/>
        <w:jc w:val="center"/>
        <w:rPr>
          <w:rFonts w:ascii="Times New Roman" w:hAnsi="Times New Roman"/>
          <w:color w:val="002060"/>
          <w:sz w:val="28"/>
          <w:szCs w:val="28"/>
        </w:rPr>
      </w:pPr>
      <w:r w:rsidRPr="00AE3D20">
        <w:rPr>
          <w:rFonts w:ascii="Times New Roman" w:hAnsi="Times New Roman"/>
          <w:b/>
          <w:color w:val="002060"/>
          <w:sz w:val="28"/>
          <w:szCs w:val="28"/>
        </w:rPr>
        <w:t>Привлечение родителей дошкольников в процесс обучения техническому творчеству</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Инновационные процессы в системе образования требуют новой организации системы в целом, особое значение придается дошкольному воспитанию и образованию.</w:t>
      </w:r>
    </w:p>
    <w:p w:rsidR="00092DD2" w:rsidRPr="00B95728" w:rsidRDefault="00092DD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Согласно Концепции Федеральной целевой программы развития образования на 2016-2020 годы одной из приоритетных задач является реализация мер популяризации среди детей научно-образовательной, практической и творческой деятельности, формирования у детей навыков изобретателя, исследователя и конструктора. Психолого-педагогические исследования показывают, что наиболее эффективным способом развития склонности у детей к техническому творчеству - это практическое изучение, проектирование и самостоятельное изготовление детьми технических объектов, обладающих признаками полезности или субъективной новизны, развитие которых происходит в процессе специально организованного </w:t>
      </w:r>
      <w:r w:rsidRPr="00B95728">
        <w:rPr>
          <w:rFonts w:ascii="Times New Roman" w:hAnsi="Times New Roman"/>
          <w:sz w:val="28"/>
          <w:szCs w:val="28"/>
        </w:rPr>
        <w:lastRenderedPageBreak/>
        <w:t>обучения. Конструирование и робототехника являются одними из важнейших направлений научно-технического прогресса, в котором проблемы механики и новых технологий соприкасаются с проблемами искусственного интеллекта.</w:t>
      </w:r>
    </w:p>
    <w:p w:rsidR="00092DD2" w:rsidRPr="00B95728" w:rsidRDefault="00092DD2"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Техническое творчество в дошкольном возрасте в первую очередь развивает способности детей, которые в дальнейшем могут пригодиться в освоении школьных дисциплин. Таким образом, эффективность обучения основам робототехники в дошкольном возрасте зависит от многих факторов, в том числе и от отношения родителей к данному направлению, их заинтересованности и готовности принимать активное участие в увлечении ребёнка. Поскольку вовлечение детей дошкольного возраста в робототехнику, это их первая ступенька к техническому творчеству, то осведомленность родителей в данном области необходима уже на данном этапе, тогда не будет завышенных ожиданий от деятельности ребёнка родителей и возникает понимание для каких целей их ребёнок развивается в данной области. А главное вместе с тем, как в любой игре, в конструировании существуют правила, которых родители должны придерживаться, а также не допускать ошибок в совместной деятельности с детьми.</w:t>
      </w:r>
    </w:p>
    <w:p w:rsidR="00092DD2" w:rsidRPr="00B95728" w:rsidRDefault="00092DD2" w:rsidP="00B95728">
      <w:pPr>
        <w:spacing w:after="0"/>
        <w:ind w:firstLine="567"/>
        <w:jc w:val="both"/>
        <w:rPr>
          <w:rFonts w:ascii="Times New Roman" w:hAnsi="Times New Roman"/>
          <w:sz w:val="28"/>
          <w:szCs w:val="28"/>
        </w:rPr>
      </w:pPr>
      <w:r w:rsidRPr="00B95728">
        <w:rPr>
          <w:rFonts w:ascii="Times New Roman" w:hAnsi="Times New Roman"/>
          <w:sz w:val="28"/>
          <w:szCs w:val="28"/>
        </w:rPr>
        <w:t>Знакомство родителей дошкольников с техническим творчеством в нашем учреждении осуществляется следующим образом:</w:t>
      </w:r>
    </w:p>
    <w:p w:rsidR="00092DD2" w:rsidRPr="007070E1" w:rsidRDefault="00092DD2" w:rsidP="002C2A51">
      <w:pPr>
        <w:pStyle w:val="a3"/>
        <w:numPr>
          <w:ilvl w:val="0"/>
          <w:numId w:val="137"/>
        </w:numPr>
        <w:spacing w:after="0"/>
        <w:jc w:val="both"/>
        <w:rPr>
          <w:rFonts w:ascii="Times New Roman" w:hAnsi="Times New Roman"/>
          <w:sz w:val="28"/>
          <w:szCs w:val="28"/>
        </w:rPr>
      </w:pPr>
      <w:r w:rsidRPr="007070E1">
        <w:rPr>
          <w:rFonts w:ascii="Times New Roman" w:hAnsi="Times New Roman"/>
          <w:sz w:val="28"/>
          <w:szCs w:val="28"/>
        </w:rPr>
        <w:t>Выступления и презентации на родительских собраниях позволяют познакомить родителей с понятиями и техническим творчеством через конструирование.</w:t>
      </w:r>
    </w:p>
    <w:p w:rsidR="00092DD2" w:rsidRPr="007070E1" w:rsidRDefault="00092DD2" w:rsidP="002C2A51">
      <w:pPr>
        <w:pStyle w:val="a3"/>
        <w:numPr>
          <w:ilvl w:val="0"/>
          <w:numId w:val="137"/>
        </w:numPr>
        <w:spacing w:after="0"/>
        <w:jc w:val="both"/>
        <w:rPr>
          <w:rFonts w:ascii="Times New Roman" w:hAnsi="Times New Roman"/>
          <w:sz w:val="28"/>
          <w:szCs w:val="28"/>
        </w:rPr>
      </w:pPr>
      <w:r w:rsidRPr="007070E1">
        <w:rPr>
          <w:rFonts w:ascii="Times New Roman" w:hAnsi="Times New Roman"/>
          <w:sz w:val="28"/>
          <w:szCs w:val="28"/>
        </w:rPr>
        <w:t>Мастер-классы для родителей дошкольников позволяют познакомить родителей с программой и линейкой конструкторов, которые используются на занятиях, а также ощутить себя непосредственными участниками образовательной деятельности.</w:t>
      </w:r>
    </w:p>
    <w:p w:rsidR="00092DD2" w:rsidRPr="007070E1" w:rsidRDefault="00092DD2" w:rsidP="002C2A51">
      <w:pPr>
        <w:pStyle w:val="a3"/>
        <w:numPr>
          <w:ilvl w:val="0"/>
          <w:numId w:val="137"/>
        </w:numPr>
        <w:spacing w:after="0"/>
        <w:jc w:val="both"/>
        <w:rPr>
          <w:rFonts w:ascii="Times New Roman" w:hAnsi="Times New Roman"/>
          <w:sz w:val="28"/>
          <w:szCs w:val="28"/>
        </w:rPr>
      </w:pPr>
      <w:r w:rsidRPr="007070E1">
        <w:rPr>
          <w:rFonts w:ascii="Times New Roman" w:hAnsi="Times New Roman"/>
          <w:sz w:val="28"/>
          <w:szCs w:val="28"/>
        </w:rPr>
        <w:t>Совместные занятия - дети, родители, педагоги позволяют привлечь к совместной деятельности всех членов образовательных отношений, где родители смогут увидеть, как именно организуются занятия по конструированию, как они могут помочь в создании и программировании моделей.</w:t>
      </w:r>
    </w:p>
    <w:p w:rsidR="00092DD2" w:rsidRPr="007070E1" w:rsidRDefault="00092DD2" w:rsidP="002C2A51">
      <w:pPr>
        <w:pStyle w:val="a3"/>
        <w:numPr>
          <w:ilvl w:val="0"/>
          <w:numId w:val="137"/>
        </w:numPr>
        <w:spacing w:after="0"/>
        <w:jc w:val="both"/>
        <w:rPr>
          <w:rFonts w:ascii="Times New Roman" w:hAnsi="Times New Roman"/>
          <w:sz w:val="28"/>
          <w:szCs w:val="28"/>
        </w:rPr>
      </w:pPr>
      <w:r w:rsidRPr="007070E1">
        <w:rPr>
          <w:rFonts w:ascii="Times New Roman" w:hAnsi="Times New Roman"/>
          <w:sz w:val="28"/>
          <w:szCs w:val="28"/>
        </w:rPr>
        <w:t>Конкурсы, проекты на базе детского сада и за пределами способствуют развитию способностей детей и стимулирования мотивации технического творчества.</w:t>
      </w:r>
    </w:p>
    <w:p w:rsidR="00092DD2" w:rsidRPr="00B95728" w:rsidRDefault="00092DD2"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Таким образом, роль родителей дошкольников важна в развитии технического творчества и конструировании. Так как участие в мероприятиях позволяют дать полное представление родителям о техническом творчестве, а также появляется шанс у ребёнка проявить конструкторские, творческие способности, а детскому саду приобщить как можно больше детей дошкольного возраста в данном направлении. </w:t>
      </w:r>
    </w:p>
    <w:p w:rsidR="007070E1" w:rsidRDefault="007070E1" w:rsidP="00B95728">
      <w:pPr>
        <w:spacing w:after="0"/>
        <w:ind w:firstLine="567"/>
        <w:jc w:val="both"/>
        <w:rPr>
          <w:rFonts w:ascii="Times New Roman" w:hAnsi="Times New Roman"/>
          <w:b/>
          <w:sz w:val="28"/>
          <w:szCs w:val="28"/>
          <w:shd w:val="clear" w:color="auto" w:fill="FFFFFF"/>
        </w:rPr>
      </w:pPr>
    </w:p>
    <w:p w:rsidR="00BE3193" w:rsidRDefault="00BE3193" w:rsidP="007070E1">
      <w:pPr>
        <w:spacing w:after="0"/>
        <w:ind w:firstLine="567"/>
        <w:jc w:val="right"/>
        <w:rPr>
          <w:rFonts w:ascii="Times New Roman" w:hAnsi="Times New Roman"/>
          <w:sz w:val="28"/>
          <w:szCs w:val="28"/>
          <w:shd w:val="clear" w:color="auto" w:fill="FFFFFF"/>
        </w:rPr>
      </w:pPr>
    </w:p>
    <w:p w:rsidR="007070E1" w:rsidRPr="00D22D0C" w:rsidRDefault="007070E1" w:rsidP="007070E1">
      <w:pPr>
        <w:spacing w:after="0"/>
        <w:ind w:firstLine="567"/>
        <w:jc w:val="right"/>
        <w:rPr>
          <w:rFonts w:ascii="Times New Roman" w:hAnsi="Times New Roman"/>
          <w:sz w:val="28"/>
          <w:szCs w:val="28"/>
          <w:shd w:val="clear" w:color="auto" w:fill="FFFFFF"/>
        </w:rPr>
      </w:pPr>
      <w:r w:rsidRPr="00D22D0C">
        <w:rPr>
          <w:rFonts w:ascii="Times New Roman" w:hAnsi="Times New Roman"/>
          <w:sz w:val="28"/>
          <w:szCs w:val="28"/>
          <w:shd w:val="clear" w:color="auto" w:fill="FFFFFF"/>
        </w:rPr>
        <w:lastRenderedPageBreak/>
        <w:t xml:space="preserve">Устинова Е.В., воспитатель </w:t>
      </w:r>
    </w:p>
    <w:p w:rsidR="007070E1" w:rsidRPr="00D22D0C" w:rsidRDefault="007070E1" w:rsidP="007070E1">
      <w:pPr>
        <w:spacing w:after="0"/>
        <w:ind w:firstLine="567"/>
        <w:jc w:val="right"/>
        <w:rPr>
          <w:rFonts w:ascii="Times New Roman" w:hAnsi="Times New Roman"/>
          <w:sz w:val="28"/>
          <w:szCs w:val="28"/>
          <w:shd w:val="clear" w:color="auto" w:fill="FFFFFF"/>
        </w:rPr>
      </w:pPr>
      <w:r w:rsidRPr="00D22D0C">
        <w:rPr>
          <w:rFonts w:ascii="Times New Roman" w:hAnsi="Times New Roman"/>
          <w:sz w:val="28"/>
          <w:szCs w:val="28"/>
          <w:shd w:val="clear" w:color="auto" w:fill="FFFFFF"/>
        </w:rPr>
        <w:t>МБДОУ ДС «Золотой петушок»</w:t>
      </w:r>
    </w:p>
    <w:p w:rsidR="007070E1" w:rsidRPr="00D22D0C" w:rsidRDefault="007070E1" w:rsidP="007070E1">
      <w:pPr>
        <w:spacing w:after="0"/>
        <w:ind w:firstLine="567"/>
        <w:jc w:val="right"/>
        <w:rPr>
          <w:rFonts w:ascii="Times New Roman" w:hAnsi="Times New Roman"/>
          <w:sz w:val="28"/>
          <w:szCs w:val="28"/>
          <w:shd w:val="clear" w:color="auto" w:fill="FFFFFF"/>
        </w:rPr>
      </w:pPr>
      <w:r w:rsidRPr="00D22D0C">
        <w:rPr>
          <w:rFonts w:ascii="Times New Roman" w:hAnsi="Times New Roman"/>
          <w:sz w:val="28"/>
          <w:szCs w:val="28"/>
          <w:shd w:val="clear" w:color="auto" w:fill="FFFFFF"/>
        </w:rPr>
        <w:t>г. Оса</w:t>
      </w:r>
    </w:p>
    <w:p w:rsidR="00092DD2" w:rsidRPr="00AE3D20" w:rsidRDefault="00092DD2" w:rsidP="007070E1">
      <w:pPr>
        <w:spacing w:after="0"/>
        <w:ind w:firstLine="567"/>
        <w:jc w:val="center"/>
        <w:rPr>
          <w:rFonts w:ascii="Times New Roman" w:hAnsi="Times New Roman"/>
          <w:b/>
          <w:color w:val="002060"/>
          <w:sz w:val="28"/>
          <w:szCs w:val="28"/>
          <w:shd w:val="clear" w:color="auto" w:fill="FFFFFF"/>
        </w:rPr>
      </w:pPr>
      <w:r w:rsidRPr="00AE3D20">
        <w:rPr>
          <w:rFonts w:ascii="Times New Roman" w:hAnsi="Times New Roman"/>
          <w:b/>
          <w:color w:val="002060"/>
          <w:sz w:val="28"/>
          <w:szCs w:val="28"/>
          <w:shd w:val="clear" w:color="auto" w:fill="FFFFFF"/>
        </w:rPr>
        <w:t>Педагогический проект «Родители будущего: расширяем границы возможного»</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Федеральный государственный образовательный стандарт дошкольного образования (ФГОС ДО) одним из основных определяет принцип сотрудничества дошкольной организации с семьёй.</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Обсуждая вместе с родителями направления сотрудничества ДОУ и семьи, мы решили создать два портрета родителей: тот, который можно увидеть в ФГОС ДО и тот, который мы видим чаще всего в образовательной реальности. Первый родительский образ, так называемый «родитель будущего», характеризуется инициативностью и позитивным настроем взрослых, активно участвующих в образовательных мероприятиях детского сада, реализующих совместные с дошкольной организацией проекты, хорошо ориентирующихся в образовательной программе ДОУ. Второй, реальный образ, - это родитель, чаще всего перекладывающий ответственность за образование ребенка на детский сад, уставший от поучений и наставлений  педагогов, не участвующий в разработке образовательной программы ДОУ и представляющий свою роль в совместных мероприятиях детского сада и семьи только в качестве зрителя.  </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Пытаясь разрешить данные противоречия, мы обозначили основные причины несовпадения этих образов: </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используемые формы взаимодействия детского сада и семьи не предполагают изучение и учет  потребностей и возможностей  родителей;</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родители не чувствуют себя равными партнерами образовательного процесса ДОУ;</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в выстраивании образовательного взаимодействия ДОУ с родителями отсутствует дифференцированный подход;</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в образовательном пространстве ДОУ не созданы условия для взаимодействия участников образовательного процесса в системе «родитель-родители», «родитель-дети».</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Для достижения современным родителем образа «родителя-будущего» мы определили основные векторы их сближения. Во-первых, в выборе направлений сотрудничества ДОУ и семьи учитывать образовательные потребности и возможности пап и мам; во-вторых, выстраивать совместную деятельность всех участников образовательного процесса с позиций равнозначного партнерства и, в-третьих, расширить арсенал способов взаимодействия членов детско-взрослого сообщества такими моделями как «родитель-родители» и «родитель – дети».</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lastRenderedPageBreak/>
        <w:t xml:space="preserve">Мы предположили, что пора пересмотреть привычный образ реального родителя и расширив его границы, постараться приблизить  к образу «родителя будущего». Чем это может быть интересно родителям? Первое, - современным детям комфортнее развиваться  с современными родителями, второе, - хочешь изменить или сделать лучше мир, -  измени себя, и третье – активная  реализация взрослого в роли успешного родителя – ещё один повод для ощущения своей значимости в обществе.  </w:t>
      </w:r>
    </w:p>
    <w:p w:rsidR="00092DD2" w:rsidRPr="00B95728" w:rsidRDefault="00092DD2"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Изучив методическую литературу и современный опыт коллег по выстраиванию взаимодействия ДОУ  и семьи, мы вместе с родителями создали проект «Родители будущего: расширяем границы возможного». </w:t>
      </w:r>
    </w:p>
    <w:p w:rsidR="00092DD2" w:rsidRPr="00B95728" w:rsidRDefault="00092DD2" w:rsidP="00B95728">
      <w:pPr>
        <w:spacing w:after="0"/>
        <w:ind w:firstLine="567"/>
        <w:jc w:val="both"/>
        <w:rPr>
          <w:rFonts w:ascii="Times New Roman" w:hAnsi="Times New Roman"/>
          <w:sz w:val="28"/>
          <w:szCs w:val="28"/>
        </w:rPr>
      </w:pPr>
      <w:r w:rsidRPr="00B95728">
        <w:rPr>
          <w:rFonts w:ascii="Times New Roman" w:hAnsi="Times New Roman"/>
          <w:sz w:val="28"/>
          <w:szCs w:val="28"/>
          <w:shd w:val="clear" w:color="auto" w:fill="FFFFFF"/>
        </w:rPr>
        <w:t xml:space="preserve"> </w:t>
      </w:r>
      <w:r w:rsidRPr="00B95728">
        <w:rPr>
          <w:rFonts w:ascii="Times New Roman" w:hAnsi="Times New Roman"/>
          <w:sz w:val="28"/>
          <w:szCs w:val="28"/>
        </w:rPr>
        <w:t>Новизна данного проекта состоит в том, что, в отличие от стандартной модели  взаимодействия ДОУ с семьями воспитанников, где воспитатель чаще всего выступает как поучающий наставник для родителей, наш проект даёт родителям возможность более полного погружения в образовательный процесс и в жизнь группы, где родители выступают уже как полноценные партнеры с другими участниками образовательного процесса.</w:t>
      </w:r>
    </w:p>
    <w:p w:rsidR="00092DD2" w:rsidRPr="00B95728" w:rsidRDefault="00092DD2"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Цель проекта: </w:t>
      </w:r>
      <w:r w:rsidRPr="00B95728">
        <w:rPr>
          <w:rFonts w:ascii="Times New Roman" w:hAnsi="Times New Roman"/>
          <w:sz w:val="28"/>
          <w:szCs w:val="28"/>
        </w:rPr>
        <w:t xml:space="preserve"> Создание в детском саду условий для продуктивного  участия родителей в образовательном процессе через разнообразные виды совместной деятельности с детьми и взрослыми на основе  повышения заинтересованности и компетентности родителей в вопросах   дошкольного образования.</w:t>
      </w:r>
    </w:p>
    <w:p w:rsidR="00092DD2" w:rsidRPr="00B95728" w:rsidRDefault="00092DD2" w:rsidP="00B95728">
      <w:pPr>
        <w:spacing w:after="0"/>
        <w:ind w:firstLine="567"/>
        <w:jc w:val="both"/>
        <w:rPr>
          <w:rFonts w:ascii="Times New Roman" w:hAnsi="Times New Roman"/>
          <w:b/>
          <w:sz w:val="28"/>
          <w:szCs w:val="28"/>
        </w:rPr>
      </w:pPr>
      <w:r w:rsidRPr="00B95728">
        <w:rPr>
          <w:rFonts w:ascii="Times New Roman" w:hAnsi="Times New Roman"/>
          <w:b/>
          <w:sz w:val="28"/>
          <w:szCs w:val="28"/>
        </w:rPr>
        <w:t>Задачи:</w:t>
      </w:r>
    </w:p>
    <w:p w:rsidR="00092DD2" w:rsidRPr="007070E1" w:rsidRDefault="00092DD2" w:rsidP="002C2A51">
      <w:pPr>
        <w:pStyle w:val="a3"/>
        <w:numPr>
          <w:ilvl w:val="0"/>
          <w:numId w:val="138"/>
        </w:numPr>
        <w:spacing w:after="0"/>
        <w:jc w:val="both"/>
        <w:rPr>
          <w:rFonts w:ascii="Times New Roman" w:eastAsia="Constantia" w:hAnsi="Times New Roman"/>
          <w:sz w:val="28"/>
          <w:szCs w:val="28"/>
        </w:rPr>
      </w:pPr>
      <w:r w:rsidRPr="007070E1">
        <w:rPr>
          <w:rFonts w:ascii="Times New Roman" w:eastAsia="Constantia" w:hAnsi="Times New Roman"/>
          <w:sz w:val="28"/>
          <w:szCs w:val="28"/>
        </w:rPr>
        <w:t>Дать представление родителям о содержании  ФГОС ДО и о роли родителей в образовательной деятельности ДОУ (в ходе  родительских собраний, информационных стендов, личных встреч).</w:t>
      </w:r>
    </w:p>
    <w:p w:rsidR="00092DD2" w:rsidRPr="007070E1" w:rsidRDefault="00092DD2" w:rsidP="002C2A51">
      <w:pPr>
        <w:pStyle w:val="a3"/>
        <w:numPr>
          <w:ilvl w:val="0"/>
          <w:numId w:val="138"/>
        </w:numPr>
        <w:spacing w:after="0"/>
        <w:jc w:val="both"/>
        <w:rPr>
          <w:rFonts w:ascii="Times New Roman" w:eastAsia="Constantia" w:hAnsi="Times New Roman"/>
          <w:sz w:val="28"/>
          <w:szCs w:val="28"/>
        </w:rPr>
      </w:pPr>
      <w:r w:rsidRPr="007070E1">
        <w:rPr>
          <w:rFonts w:ascii="Times New Roman" w:eastAsia="Constantia" w:hAnsi="Times New Roman"/>
          <w:sz w:val="28"/>
          <w:szCs w:val="28"/>
        </w:rPr>
        <w:t>Изучить образовательные потребности и возможности семей, выявить готовность взрослых к продуктивному взаимодействию в форме родительской стажировки.</w:t>
      </w:r>
    </w:p>
    <w:p w:rsidR="00092DD2" w:rsidRPr="007070E1" w:rsidRDefault="00092DD2" w:rsidP="002C2A51">
      <w:pPr>
        <w:pStyle w:val="a3"/>
        <w:numPr>
          <w:ilvl w:val="0"/>
          <w:numId w:val="138"/>
        </w:numPr>
        <w:spacing w:after="0"/>
        <w:jc w:val="both"/>
        <w:rPr>
          <w:rFonts w:ascii="Times New Roman" w:eastAsia="Constantia" w:hAnsi="Times New Roman"/>
          <w:sz w:val="28"/>
          <w:szCs w:val="28"/>
        </w:rPr>
      </w:pPr>
      <w:r w:rsidRPr="007070E1">
        <w:rPr>
          <w:rFonts w:ascii="Times New Roman" w:eastAsia="Constantia" w:hAnsi="Times New Roman"/>
          <w:sz w:val="28"/>
          <w:szCs w:val="28"/>
        </w:rPr>
        <w:t>Помогать родителям раскрывать свой потенциал партнера для ребенка и педагога.</w:t>
      </w:r>
    </w:p>
    <w:p w:rsidR="00092DD2" w:rsidRPr="007070E1" w:rsidRDefault="00092DD2" w:rsidP="002C2A51">
      <w:pPr>
        <w:pStyle w:val="a3"/>
        <w:numPr>
          <w:ilvl w:val="0"/>
          <w:numId w:val="138"/>
        </w:numPr>
        <w:spacing w:after="0"/>
        <w:jc w:val="both"/>
        <w:rPr>
          <w:rFonts w:ascii="Times New Roman" w:eastAsia="Constantia" w:hAnsi="Times New Roman"/>
          <w:sz w:val="28"/>
          <w:szCs w:val="28"/>
        </w:rPr>
      </w:pPr>
      <w:r w:rsidRPr="007070E1">
        <w:rPr>
          <w:rFonts w:ascii="Times New Roman" w:eastAsia="Constantia" w:hAnsi="Times New Roman"/>
          <w:sz w:val="28"/>
          <w:szCs w:val="28"/>
        </w:rPr>
        <w:t>Поддержать образовательные инициативы родителей в развитии собственной психологической и педагогической компетентности, а также в распространении положительного опыта семейного воспитания.</w:t>
      </w:r>
    </w:p>
    <w:p w:rsidR="00092DD2" w:rsidRPr="007070E1" w:rsidRDefault="00092DD2" w:rsidP="002C2A51">
      <w:pPr>
        <w:pStyle w:val="a3"/>
        <w:numPr>
          <w:ilvl w:val="0"/>
          <w:numId w:val="138"/>
        </w:numPr>
        <w:spacing w:after="0"/>
        <w:jc w:val="both"/>
        <w:rPr>
          <w:rFonts w:ascii="Times New Roman" w:eastAsia="Constantia" w:hAnsi="Times New Roman"/>
          <w:sz w:val="28"/>
          <w:szCs w:val="28"/>
        </w:rPr>
      </w:pPr>
      <w:r w:rsidRPr="007070E1">
        <w:rPr>
          <w:rFonts w:ascii="Times New Roman" w:eastAsia="Constantia" w:hAnsi="Times New Roman"/>
          <w:sz w:val="28"/>
          <w:szCs w:val="28"/>
        </w:rPr>
        <w:t>Содействовать развитию культуры созидательного сотворчество взрослых в интересах ребенка на основе партнерских отношений семьи и детского сада.</w:t>
      </w:r>
    </w:p>
    <w:p w:rsidR="00092DD2" w:rsidRPr="00B95728" w:rsidRDefault="00092DD2" w:rsidP="00B95728">
      <w:pPr>
        <w:pStyle w:val="a3"/>
        <w:spacing w:after="0" w:line="276" w:lineRule="auto"/>
        <w:ind w:left="0" w:firstLine="567"/>
        <w:rPr>
          <w:rFonts w:ascii="Times New Roman" w:hAnsi="Times New Roman" w:cs="Times New Roman"/>
          <w:b/>
          <w:sz w:val="28"/>
          <w:szCs w:val="28"/>
        </w:rPr>
      </w:pPr>
      <w:r w:rsidRPr="00B95728">
        <w:rPr>
          <w:rFonts w:ascii="Times New Roman" w:hAnsi="Times New Roman" w:cs="Times New Roman"/>
          <w:b/>
          <w:sz w:val="28"/>
          <w:szCs w:val="28"/>
        </w:rPr>
        <w:t>Предполагаемый результат:</w:t>
      </w:r>
    </w:p>
    <w:p w:rsidR="00092DD2" w:rsidRPr="00B95728" w:rsidRDefault="00092DD2" w:rsidP="002C2A51">
      <w:pPr>
        <w:pStyle w:val="a3"/>
        <w:numPr>
          <w:ilvl w:val="0"/>
          <w:numId w:val="68"/>
        </w:numPr>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 xml:space="preserve">Осознание родителями своей значимости  в организации образовательной деятельности ДОУ. </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Проявление заинтересованности родителей и желание принять участие в родительской стажировке. </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Повышение   компетентности родителей в вопросах (организации) развития и образования детей. Родители самостоятельно могут организовать различные виды </w:t>
      </w:r>
      <w:r w:rsidRPr="00B95728">
        <w:rPr>
          <w:rFonts w:ascii="Times New Roman" w:hAnsi="Times New Roman" w:cs="Times New Roman"/>
          <w:sz w:val="28"/>
          <w:szCs w:val="28"/>
        </w:rPr>
        <w:lastRenderedPageBreak/>
        <w:t>детской деятельности с ребенком, знают приоритетные направления в развитии детей младшего возраста  в соответствии с ООП МБДОУ ДС «Золотой петушок».</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Коммуникативные навыки детей на достаточно высоком уровне, дети легко вступают в контакт с родителями своих сверстников, активно участвуют в мероприятиях проекта.  </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Положительное отношение педагогов ДО к представленной форме взаимодействия ДОУ с семьями воспитанников  и желание повторить данный опыт в своей практике.</w:t>
      </w:r>
    </w:p>
    <w:p w:rsidR="00092DD2" w:rsidRPr="00B95728" w:rsidRDefault="00092DD2" w:rsidP="00B95728">
      <w:pPr>
        <w:spacing w:after="0"/>
        <w:ind w:firstLine="567"/>
        <w:jc w:val="both"/>
        <w:rPr>
          <w:rFonts w:ascii="Times New Roman" w:eastAsia="Constantia" w:hAnsi="Times New Roman"/>
          <w:b/>
          <w:sz w:val="28"/>
          <w:szCs w:val="28"/>
        </w:rPr>
      </w:pPr>
      <w:r w:rsidRPr="00B95728">
        <w:rPr>
          <w:rFonts w:ascii="Times New Roman" w:eastAsia="Constantia" w:hAnsi="Times New Roman"/>
          <w:b/>
          <w:sz w:val="28"/>
          <w:szCs w:val="28"/>
        </w:rPr>
        <w:t>Содержание проекта:</w:t>
      </w:r>
    </w:p>
    <w:p w:rsidR="00092DD2" w:rsidRPr="00B95728" w:rsidRDefault="00092DD2" w:rsidP="007070E1">
      <w:pPr>
        <w:spacing w:after="0"/>
        <w:ind w:firstLine="567"/>
        <w:jc w:val="both"/>
        <w:rPr>
          <w:rFonts w:ascii="Times New Roman" w:eastAsia="Constantia" w:hAnsi="Times New Roman"/>
          <w:sz w:val="28"/>
          <w:szCs w:val="28"/>
        </w:rPr>
      </w:pPr>
      <w:r w:rsidRPr="00B95728">
        <w:rPr>
          <w:rFonts w:ascii="Times New Roman" w:eastAsia="Constantia" w:hAnsi="Times New Roman"/>
          <w:sz w:val="28"/>
          <w:szCs w:val="28"/>
        </w:rPr>
        <w:t xml:space="preserve">Проект направлен на вовлечение  родителей в образовательный процесс детского сада и на повышение их компетентности в вопросах образования  детей через такую форму сотрудничества ДОУ с семьями воспитанников, как «Родительская стажировка». Понятие «стажировка» по определению  многих авторов означает практическую деятельность по приобретению    нового опыта работы или повышения квалификации. </w:t>
      </w:r>
    </w:p>
    <w:p w:rsidR="00092DD2" w:rsidRPr="00B95728" w:rsidRDefault="00092DD2" w:rsidP="007070E1">
      <w:pPr>
        <w:pStyle w:val="a5"/>
        <w:spacing w:line="276" w:lineRule="auto"/>
        <w:ind w:firstLine="567"/>
        <w:jc w:val="both"/>
        <w:rPr>
          <w:rFonts w:ascii="Times New Roman" w:hAnsi="Times New Roman" w:cs="Times New Roman"/>
          <w:sz w:val="28"/>
          <w:szCs w:val="28"/>
          <w:lang w:eastAsia="ru-RU"/>
        </w:rPr>
      </w:pPr>
      <w:r w:rsidRPr="00B95728">
        <w:rPr>
          <w:rFonts w:ascii="Times New Roman" w:hAnsi="Times New Roman" w:cs="Times New Roman"/>
          <w:sz w:val="28"/>
          <w:szCs w:val="28"/>
          <w:lang w:eastAsia="ru-RU"/>
        </w:rPr>
        <w:t xml:space="preserve">«Родительская стажировка» выступает в нашем проекте как инструмент, с помощью которого возможно практическое продвижение от образа родителя, с которым мы как педагоги встречаемся в повседневной деятельности к образу родителя, который </w:t>
      </w:r>
      <w:proofErr w:type="spellStart"/>
      <w:r w:rsidRPr="00B95728">
        <w:rPr>
          <w:rFonts w:ascii="Times New Roman" w:hAnsi="Times New Roman" w:cs="Times New Roman"/>
          <w:sz w:val="28"/>
          <w:szCs w:val="28"/>
          <w:lang w:eastAsia="ru-RU"/>
        </w:rPr>
        <w:t>прорисовывется</w:t>
      </w:r>
      <w:proofErr w:type="spellEnd"/>
      <w:r w:rsidRPr="00B95728">
        <w:rPr>
          <w:rFonts w:ascii="Times New Roman" w:hAnsi="Times New Roman" w:cs="Times New Roman"/>
          <w:sz w:val="28"/>
          <w:szCs w:val="28"/>
          <w:lang w:eastAsia="ru-RU"/>
        </w:rPr>
        <w:t xml:space="preserve"> в характеристиках ФГОС ДО. Идеи ФГОС ДО по созданию условий для непосредственного участия родителей в образовательном процессе и поддержке образовательных инициатив родителей нашли свое практическое воплощение в образовательной практике «Родительская стажировка». Эта практика позволяет родителям погрузиться как в особенности образовательной среды детского сада, так и в особенности </w:t>
      </w:r>
      <w:proofErr w:type="spellStart"/>
      <w:r w:rsidRPr="00B95728">
        <w:rPr>
          <w:rFonts w:ascii="Times New Roman" w:hAnsi="Times New Roman" w:cs="Times New Roman"/>
          <w:sz w:val="28"/>
          <w:szCs w:val="28"/>
          <w:lang w:eastAsia="ru-RU"/>
        </w:rPr>
        <w:t>недирективного</w:t>
      </w:r>
      <w:proofErr w:type="spellEnd"/>
      <w:r w:rsidRPr="00B95728">
        <w:rPr>
          <w:rFonts w:ascii="Times New Roman" w:hAnsi="Times New Roman" w:cs="Times New Roman"/>
          <w:sz w:val="28"/>
          <w:szCs w:val="28"/>
          <w:lang w:eastAsia="ru-RU"/>
        </w:rPr>
        <w:t xml:space="preserve"> взаимодействия с ребенком. В рамках практики «Родительская стажировка» родители могут попробовать себя в роли ассистентов педагогов или авторов собственных образовательных событий и проектов как для детского коллектива, так и для детско-взрослого и взрослого сообществ.</w:t>
      </w:r>
    </w:p>
    <w:p w:rsidR="00092DD2" w:rsidRPr="00B95728" w:rsidRDefault="00092DD2" w:rsidP="007070E1">
      <w:pPr>
        <w:spacing w:after="0"/>
        <w:ind w:firstLine="567"/>
        <w:jc w:val="both"/>
        <w:rPr>
          <w:rFonts w:ascii="Times New Roman" w:eastAsia="Constantia" w:hAnsi="Times New Roman"/>
          <w:sz w:val="28"/>
          <w:szCs w:val="28"/>
        </w:rPr>
      </w:pPr>
      <w:r w:rsidRPr="00B95728">
        <w:rPr>
          <w:rFonts w:ascii="Times New Roman" w:eastAsia="Constantia" w:hAnsi="Times New Roman"/>
          <w:sz w:val="28"/>
          <w:szCs w:val="28"/>
        </w:rPr>
        <w:t xml:space="preserve">Данная форма была выбрана при совместном обсуждении с родителями направления деятельности по выстраиванию сотрудничества ДОУ и семьи. Основаниями для данного выбора послужило то, что «Родительская стажировка» включает различные варианты самореализации родителей и   позволит мамам и папам почувствовать свою значимость в осуществлении образовательной программы ДОУ.  Вместе с тем, родители признались, что проявить себя в качестве самостоятельных организаторов мероприятий с детьми и родителями, они ещё   не готовы, поэтому погружение в  образовательную среду детского сада удобнее осуществлять в форме «Родительской стажировки»  при непосредственной психолого-педагогической  поддержке педагога или опытного родителя. </w:t>
      </w:r>
    </w:p>
    <w:p w:rsidR="00BE3193" w:rsidRDefault="00BE3193" w:rsidP="00B95728">
      <w:pPr>
        <w:spacing w:after="0"/>
        <w:ind w:firstLine="567"/>
        <w:jc w:val="center"/>
        <w:rPr>
          <w:rFonts w:ascii="Times New Roman" w:eastAsia="Constantia" w:hAnsi="Times New Roman"/>
          <w:b/>
          <w:sz w:val="28"/>
          <w:szCs w:val="28"/>
        </w:rPr>
      </w:pPr>
    </w:p>
    <w:p w:rsidR="00092DD2" w:rsidRPr="00B95728" w:rsidRDefault="00092DD2" w:rsidP="00B95728">
      <w:pPr>
        <w:spacing w:after="0"/>
        <w:ind w:firstLine="567"/>
        <w:jc w:val="center"/>
        <w:rPr>
          <w:rFonts w:ascii="Times New Roman" w:eastAsia="Constantia" w:hAnsi="Times New Roman"/>
          <w:b/>
          <w:sz w:val="28"/>
          <w:szCs w:val="28"/>
        </w:rPr>
      </w:pPr>
      <w:r w:rsidRPr="00B95728">
        <w:rPr>
          <w:rFonts w:ascii="Times New Roman" w:eastAsia="Constantia" w:hAnsi="Times New Roman"/>
          <w:b/>
          <w:sz w:val="28"/>
          <w:szCs w:val="28"/>
        </w:rPr>
        <w:lastRenderedPageBreak/>
        <w:t>Рабочий план реализации проекта</w:t>
      </w:r>
    </w:p>
    <w:tbl>
      <w:tblPr>
        <w:tblStyle w:val="af"/>
        <w:tblW w:w="10149" w:type="dxa"/>
        <w:tblInd w:w="137" w:type="dxa"/>
        <w:tblLayout w:type="fixed"/>
        <w:tblLook w:val="04A0" w:firstRow="1" w:lastRow="0" w:firstColumn="1" w:lastColumn="0" w:noHBand="0" w:noVBand="1"/>
      </w:tblPr>
      <w:tblGrid>
        <w:gridCol w:w="1418"/>
        <w:gridCol w:w="3602"/>
        <w:gridCol w:w="2210"/>
        <w:gridCol w:w="1843"/>
        <w:gridCol w:w="1076"/>
      </w:tblGrid>
      <w:tr w:rsidR="00092DD2" w:rsidRPr="00B95728" w:rsidTr="007070E1">
        <w:tc>
          <w:tcPr>
            <w:tcW w:w="1418" w:type="dxa"/>
          </w:tcPr>
          <w:p w:rsidR="00092DD2" w:rsidRPr="007070E1" w:rsidRDefault="00092DD2" w:rsidP="00BE3193">
            <w:pPr>
              <w:spacing w:after="0"/>
              <w:jc w:val="center"/>
              <w:rPr>
                <w:rFonts w:ascii="Times New Roman" w:eastAsia="Constantia" w:hAnsi="Times New Roman"/>
                <w:b/>
                <w:sz w:val="24"/>
                <w:szCs w:val="28"/>
              </w:rPr>
            </w:pPr>
            <w:r w:rsidRPr="007070E1">
              <w:rPr>
                <w:rFonts w:ascii="Times New Roman" w:eastAsia="Constantia" w:hAnsi="Times New Roman"/>
                <w:b/>
                <w:sz w:val="24"/>
                <w:szCs w:val="28"/>
              </w:rPr>
              <w:t>Этап</w:t>
            </w:r>
          </w:p>
        </w:tc>
        <w:tc>
          <w:tcPr>
            <w:tcW w:w="3602" w:type="dxa"/>
          </w:tcPr>
          <w:p w:rsidR="00092DD2" w:rsidRPr="007070E1" w:rsidRDefault="00092DD2" w:rsidP="00BE3193">
            <w:pPr>
              <w:spacing w:after="0"/>
              <w:ind w:firstLine="33"/>
              <w:jc w:val="center"/>
              <w:rPr>
                <w:rFonts w:ascii="Times New Roman" w:eastAsia="Constantia" w:hAnsi="Times New Roman"/>
                <w:b/>
                <w:sz w:val="24"/>
                <w:szCs w:val="28"/>
              </w:rPr>
            </w:pPr>
            <w:r w:rsidRPr="007070E1">
              <w:rPr>
                <w:rFonts w:ascii="Times New Roman" w:eastAsia="Constantia" w:hAnsi="Times New Roman"/>
                <w:b/>
                <w:sz w:val="24"/>
                <w:szCs w:val="28"/>
              </w:rPr>
              <w:t>Действие, мероприятие</w:t>
            </w:r>
          </w:p>
        </w:tc>
        <w:tc>
          <w:tcPr>
            <w:tcW w:w="2210" w:type="dxa"/>
          </w:tcPr>
          <w:p w:rsidR="00092DD2" w:rsidRPr="007070E1" w:rsidRDefault="00092DD2" w:rsidP="00AE3D20">
            <w:pPr>
              <w:spacing w:after="0"/>
              <w:ind w:firstLine="117"/>
              <w:jc w:val="center"/>
              <w:rPr>
                <w:rFonts w:ascii="Times New Roman" w:eastAsia="Constantia" w:hAnsi="Times New Roman"/>
                <w:b/>
                <w:sz w:val="24"/>
                <w:szCs w:val="28"/>
              </w:rPr>
            </w:pPr>
            <w:r w:rsidRPr="007070E1">
              <w:rPr>
                <w:rFonts w:ascii="Times New Roman" w:eastAsia="Constantia" w:hAnsi="Times New Roman"/>
                <w:b/>
                <w:sz w:val="24"/>
                <w:szCs w:val="28"/>
              </w:rPr>
              <w:t>Участники, ответственные</w:t>
            </w:r>
          </w:p>
        </w:tc>
        <w:tc>
          <w:tcPr>
            <w:tcW w:w="1843" w:type="dxa"/>
          </w:tcPr>
          <w:p w:rsidR="00092DD2" w:rsidRPr="007070E1" w:rsidRDefault="00092DD2" w:rsidP="007070E1">
            <w:pPr>
              <w:spacing w:after="0"/>
              <w:ind w:hanging="124"/>
              <w:jc w:val="center"/>
              <w:rPr>
                <w:rFonts w:ascii="Times New Roman" w:eastAsia="Constantia" w:hAnsi="Times New Roman"/>
                <w:b/>
                <w:sz w:val="24"/>
                <w:szCs w:val="28"/>
              </w:rPr>
            </w:pPr>
            <w:r w:rsidRPr="007070E1">
              <w:rPr>
                <w:rFonts w:ascii="Times New Roman" w:eastAsia="Constantia" w:hAnsi="Times New Roman"/>
                <w:b/>
                <w:sz w:val="24"/>
                <w:szCs w:val="28"/>
              </w:rPr>
              <w:t>Результат</w:t>
            </w:r>
          </w:p>
        </w:tc>
        <w:tc>
          <w:tcPr>
            <w:tcW w:w="1076" w:type="dxa"/>
          </w:tcPr>
          <w:p w:rsidR="00092DD2" w:rsidRPr="007070E1" w:rsidRDefault="00092DD2" w:rsidP="007070E1">
            <w:pPr>
              <w:spacing w:after="0"/>
              <w:ind w:hanging="124"/>
              <w:jc w:val="center"/>
              <w:rPr>
                <w:rFonts w:ascii="Times New Roman" w:eastAsia="Constantia" w:hAnsi="Times New Roman"/>
                <w:b/>
                <w:sz w:val="24"/>
                <w:szCs w:val="28"/>
              </w:rPr>
            </w:pPr>
            <w:r w:rsidRPr="007070E1">
              <w:rPr>
                <w:rFonts w:ascii="Times New Roman" w:eastAsia="Constantia" w:hAnsi="Times New Roman"/>
                <w:b/>
                <w:sz w:val="24"/>
                <w:szCs w:val="28"/>
              </w:rPr>
              <w:t>Сроки</w:t>
            </w:r>
          </w:p>
        </w:tc>
      </w:tr>
      <w:tr w:rsidR="00092DD2" w:rsidRPr="00B95728" w:rsidTr="007070E1">
        <w:tc>
          <w:tcPr>
            <w:tcW w:w="1418" w:type="dxa"/>
            <w:vMerge w:val="restart"/>
          </w:tcPr>
          <w:p w:rsidR="00092DD2" w:rsidRPr="007070E1" w:rsidRDefault="00092DD2" w:rsidP="00BE3193">
            <w:pPr>
              <w:spacing w:after="0"/>
              <w:jc w:val="both"/>
              <w:rPr>
                <w:rFonts w:ascii="Times New Roman" w:eastAsia="Constantia" w:hAnsi="Times New Roman"/>
                <w:b/>
                <w:sz w:val="24"/>
                <w:szCs w:val="28"/>
              </w:rPr>
            </w:pPr>
            <w:r w:rsidRPr="007070E1">
              <w:rPr>
                <w:rFonts w:ascii="Times New Roman" w:eastAsia="Constantia" w:hAnsi="Times New Roman"/>
                <w:b/>
                <w:sz w:val="24"/>
                <w:szCs w:val="28"/>
              </w:rPr>
              <w:t>1 этап: подготовительный</w:t>
            </w: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hAnsi="Times New Roman"/>
                <w:sz w:val="24"/>
                <w:szCs w:val="28"/>
              </w:rPr>
              <w:t>Анализ методической литературы, различных программ и публикаций в периодических изданиях и создание картотеки образовательных ситуаций, ситуаций общения и рекомендаций для родителей</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hAnsi="Times New Roman"/>
                <w:sz w:val="24"/>
                <w:szCs w:val="28"/>
              </w:rPr>
              <w:t>Картотека в электронном или печатном виде</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Август</w:t>
            </w: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Составить положение о родительской стажировке и представить его на родительском собрании.</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 xml:space="preserve">Старший воспитатель </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Положение в печатном виде</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Сентябрь</w:t>
            </w: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Провести опрос родителей  на выявление образовательных потребностей и возможных  способов участия в родительской стажировке.</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Родители</w:t>
            </w: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Заполненный опросник</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Сентябрь</w:t>
            </w: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Составление списка и плана работы родителей, готовых принять участие в родительской стажировке.</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Список и план работы</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Сентябрь</w:t>
            </w:r>
          </w:p>
        </w:tc>
      </w:tr>
      <w:tr w:rsidR="00092DD2" w:rsidRPr="00B95728" w:rsidTr="007070E1">
        <w:tc>
          <w:tcPr>
            <w:tcW w:w="1418" w:type="dxa"/>
          </w:tcPr>
          <w:p w:rsidR="00092DD2" w:rsidRPr="007070E1" w:rsidRDefault="00092DD2" w:rsidP="00BE3193">
            <w:pPr>
              <w:spacing w:after="0"/>
              <w:jc w:val="both"/>
              <w:rPr>
                <w:rFonts w:ascii="Times New Roman" w:eastAsia="Constantia" w:hAnsi="Times New Roman"/>
                <w:b/>
                <w:sz w:val="24"/>
                <w:szCs w:val="28"/>
              </w:rPr>
            </w:pPr>
            <w:r w:rsidRPr="007070E1">
              <w:rPr>
                <w:rFonts w:ascii="Times New Roman" w:eastAsia="Constantia" w:hAnsi="Times New Roman"/>
                <w:b/>
                <w:sz w:val="24"/>
                <w:szCs w:val="28"/>
              </w:rPr>
              <w:t>2 этап: (основной, формирующий, практический)</w:t>
            </w: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Консультирование родителей, желающих принять участие в образовательной практике «Родительская стажировка» на тему выбора формы занятий, методов и приемов.</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Родители</w:t>
            </w: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Памятки с рекомендациями для родителей</w:t>
            </w:r>
          </w:p>
        </w:tc>
        <w:tc>
          <w:tcPr>
            <w:tcW w:w="1076" w:type="dxa"/>
            <w:vMerge w:val="restart"/>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Сентябрь –  декабрь</w:t>
            </w:r>
          </w:p>
        </w:tc>
      </w:tr>
      <w:tr w:rsidR="00092DD2" w:rsidRPr="00B95728" w:rsidTr="007070E1">
        <w:trPr>
          <w:trHeight w:val="976"/>
        </w:trPr>
        <w:tc>
          <w:tcPr>
            <w:tcW w:w="1418" w:type="dxa"/>
            <w:vMerge w:val="restart"/>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Опрос родителей на тему: «Что они ждут от родительской стажировки?»</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Заполненный опросник</w:t>
            </w:r>
          </w:p>
        </w:tc>
        <w:tc>
          <w:tcPr>
            <w:tcW w:w="1076" w:type="dxa"/>
            <w:vMerge/>
          </w:tcPr>
          <w:p w:rsidR="00092DD2" w:rsidRPr="007070E1" w:rsidRDefault="00092DD2" w:rsidP="007070E1">
            <w:pPr>
              <w:spacing w:after="0"/>
              <w:ind w:hanging="124"/>
              <w:jc w:val="both"/>
              <w:rPr>
                <w:rFonts w:ascii="Times New Roman" w:eastAsia="Constantia" w:hAnsi="Times New Roman"/>
                <w:sz w:val="24"/>
                <w:szCs w:val="28"/>
              </w:rPr>
            </w:pP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Проведение совместных мероприятий для детей и родителей «Мы- партнеры»</w:t>
            </w: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Парная гимнастика (ребенок + мама или папа)</w:t>
            </w:r>
          </w:p>
          <w:p w:rsidR="00092DD2" w:rsidRPr="007070E1" w:rsidRDefault="00092DD2" w:rsidP="00BE3193">
            <w:pPr>
              <w:spacing w:after="0"/>
              <w:ind w:firstLine="33"/>
              <w:jc w:val="both"/>
              <w:rPr>
                <w:rFonts w:ascii="Times New Roman" w:eastAsia="Constantia" w:hAnsi="Times New Roman"/>
                <w:sz w:val="24"/>
                <w:szCs w:val="28"/>
              </w:rPr>
            </w:pPr>
          </w:p>
          <w:p w:rsidR="00092DD2" w:rsidRPr="007070E1" w:rsidRDefault="00092DD2" w:rsidP="00BE3193">
            <w:pPr>
              <w:spacing w:after="0"/>
              <w:ind w:firstLine="33"/>
              <w:jc w:val="both"/>
              <w:rPr>
                <w:rFonts w:ascii="Times New Roman" w:eastAsia="Constantia" w:hAnsi="Times New Roman"/>
                <w:sz w:val="24"/>
                <w:szCs w:val="28"/>
              </w:rPr>
            </w:pP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Музыкальный досуг: Танцуют все</w:t>
            </w:r>
          </w:p>
          <w:p w:rsidR="00092DD2" w:rsidRPr="007070E1" w:rsidRDefault="00092DD2" w:rsidP="00BE3193">
            <w:pPr>
              <w:spacing w:after="0"/>
              <w:ind w:firstLine="33"/>
              <w:jc w:val="both"/>
              <w:rPr>
                <w:rFonts w:ascii="Times New Roman" w:eastAsia="Constantia" w:hAnsi="Times New Roman"/>
                <w:sz w:val="24"/>
                <w:szCs w:val="28"/>
              </w:rPr>
            </w:pP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xml:space="preserve">- </w:t>
            </w:r>
            <w:proofErr w:type="spellStart"/>
            <w:r w:rsidRPr="007070E1">
              <w:rPr>
                <w:rFonts w:ascii="Times New Roman" w:eastAsia="Constantia" w:hAnsi="Times New Roman"/>
                <w:sz w:val="24"/>
                <w:szCs w:val="28"/>
              </w:rPr>
              <w:t>Психогимнастика</w:t>
            </w:r>
            <w:proofErr w:type="spellEnd"/>
            <w:r w:rsidRPr="007070E1">
              <w:rPr>
                <w:rFonts w:ascii="Times New Roman" w:eastAsia="Constantia" w:hAnsi="Times New Roman"/>
                <w:sz w:val="24"/>
                <w:szCs w:val="28"/>
              </w:rPr>
              <w:t xml:space="preserve"> «Веселый тренинг»</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p>
          <w:p w:rsidR="00092DD2" w:rsidRPr="007070E1" w:rsidRDefault="00092DD2" w:rsidP="00AE3D20">
            <w:pPr>
              <w:spacing w:after="0"/>
              <w:ind w:firstLine="117"/>
              <w:jc w:val="both"/>
              <w:rPr>
                <w:rFonts w:ascii="Times New Roman" w:eastAsia="Constantia" w:hAnsi="Times New Roman"/>
                <w:sz w:val="24"/>
                <w:szCs w:val="28"/>
              </w:rPr>
            </w:pPr>
          </w:p>
          <w:p w:rsidR="00092DD2" w:rsidRPr="007070E1" w:rsidRDefault="00092DD2" w:rsidP="00AE3D20">
            <w:pPr>
              <w:spacing w:after="0"/>
              <w:ind w:firstLine="117"/>
              <w:jc w:val="both"/>
              <w:rPr>
                <w:rFonts w:ascii="Times New Roman" w:eastAsia="Constantia" w:hAnsi="Times New Roman"/>
                <w:sz w:val="24"/>
                <w:szCs w:val="28"/>
              </w:rPr>
            </w:pP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Воспитатель ФИЗО</w:t>
            </w:r>
          </w:p>
          <w:p w:rsidR="00092DD2" w:rsidRPr="007070E1" w:rsidRDefault="00092DD2" w:rsidP="00AE3D20">
            <w:pPr>
              <w:spacing w:after="0"/>
              <w:ind w:firstLine="117"/>
              <w:jc w:val="both"/>
              <w:rPr>
                <w:rFonts w:ascii="Times New Roman" w:eastAsia="Constantia" w:hAnsi="Times New Roman"/>
                <w:sz w:val="24"/>
                <w:szCs w:val="28"/>
              </w:rPr>
            </w:pPr>
          </w:p>
          <w:p w:rsidR="00092DD2" w:rsidRPr="007070E1" w:rsidRDefault="00092DD2" w:rsidP="00AE3D20">
            <w:pPr>
              <w:spacing w:after="0"/>
              <w:ind w:firstLine="117"/>
              <w:jc w:val="both"/>
              <w:rPr>
                <w:rFonts w:ascii="Times New Roman" w:eastAsia="Constantia" w:hAnsi="Times New Roman"/>
                <w:sz w:val="24"/>
                <w:szCs w:val="28"/>
              </w:rPr>
            </w:pP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Музыкальный руководитель</w:t>
            </w:r>
          </w:p>
          <w:p w:rsidR="00092DD2" w:rsidRPr="007070E1" w:rsidRDefault="00092DD2" w:rsidP="00AE3D20">
            <w:pPr>
              <w:spacing w:after="0"/>
              <w:ind w:firstLine="117"/>
              <w:jc w:val="both"/>
              <w:rPr>
                <w:rFonts w:ascii="Times New Roman" w:eastAsia="Constantia" w:hAnsi="Times New Roman"/>
                <w:sz w:val="24"/>
                <w:szCs w:val="28"/>
              </w:rPr>
            </w:pP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Педагог-психолог</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Конспекты мероприятий, отзывы родителей</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Проведение родителями мероприятий      в рамках родительской стажировки:</w:t>
            </w: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участие в мероприятиях группы в качестве ассистента воспитателя;</w:t>
            </w: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xml:space="preserve">- проведение мероприятий с детьми (утренняя гимнастика, образовательная деятельность, </w:t>
            </w:r>
            <w:proofErr w:type="spellStart"/>
            <w:r w:rsidRPr="007070E1">
              <w:rPr>
                <w:rFonts w:ascii="Times New Roman" w:eastAsia="Constantia" w:hAnsi="Times New Roman"/>
                <w:sz w:val="24"/>
                <w:szCs w:val="28"/>
              </w:rPr>
              <w:t>дид</w:t>
            </w:r>
            <w:proofErr w:type="spellEnd"/>
            <w:r w:rsidRPr="007070E1">
              <w:rPr>
                <w:rFonts w:ascii="Times New Roman" w:eastAsia="Constantia" w:hAnsi="Times New Roman"/>
                <w:sz w:val="24"/>
                <w:szCs w:val="28"/>
              </w:rPr>
              <w:t xml:space="preserve"> игры, прогулка и др.)</w:t>
            </w: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проведение мероприятий для родителей.</w:t>
            </w:r>
          </w:p>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 организация семейных мероприятий</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Дети, родители, воспитатели, специалисты.</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Участие родителей в образовательном процессе ДОУ</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p>
        </w:tc>
      </w:tr>
      <w:tr w:rsidR="00092DD2" w:rsidRPr="00B95728" w:rsidTr="007070E1">
        <w:trPr>
          <w:trHeight w:val="966"/>
        </w:trPr>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Опрос родителей на тему: «Что они получили от родительской стажировки?»</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Родители</w:t>
            </w: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Заполненный опросник</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Составление фотоотчета о пребывании родителя в группе в рамках родительской  стажировки.</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Фотоколлаж в родительском уголке</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Отслеживание текущих и промежуточных результатов, корректировка планов работы</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Аналитическая справка</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p>
        </w:tc>
      </w:tr>
      <w:tr w:rsidR="00092DD2" w:rsidRPr="00B95728" w:rsidTr="007070E1">
        <w:tc>
          <w:tcPr>
            <w:tcW w:w="1418" w:type="dxa"/>
            <w:vMerge w:val="restart"/>
          </w:tcPr>
          <w:p w:rsidR="00092DD2" w:rsidRPr="007070E1" w:rsidRDefault="00092DD2" w:rsidP="00BE3193">
            <w:pPr>
              <w:spacing w:after="0"/>
              <w:jc w:val="both"/>
              <w:rPr>
                <w:rFonts w:ascii="Times New Roman" w:eastAsia="Constantia" w:hAnsi="Times New Roman"/>
                <w:b/>
                <w:sz w:val="24"/>
                <w:szCs w:val="28"/>
              </w:rPr>
            </w:pPr>
            <w:r w:rsidRPr="007070E1">
              <w:rPr>
                <w:rFonts w:ascii="Times New Roman" w:eastAsia="Constantia" w:hAnsi="Times New Roman"/>
                <w:b/>
                <w:sz w:val="24"/>
                <w:szCs w:val="28"/>
              </w:rPr>
              <w:t>3 этап: (контрольно-диагностический, заключительный)</w:t>
            </w: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Подведение итогов, написание отчета, оформление результатов работы</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Отчет в электронном виде</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Декабрь</w:t>
            </w: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Разработка методического пособия для педагогов по проведению родительской стажировки в детском саду</w:t>
            </w:r>
          </w:p>
          <w:p w:rsidR="00092DD2" w:rsidRPr="007070E1" w:rsidRDefault="00092DD2" w:rsidP="00BE3193">
            <w:pPr>
              <w:spacing w:after="0"/>
              <w:ind w:firstLine="33"/>
              <w:jc w:val="both"/>
              <w:rPr>
                <w:rFonts w:ascii="Times New Roman" w:eastAsia="Constantia" w:hAnsi="Times New Roman"/>
                <w:sz w:val="24"/>
                <w:szCs w:val="28"/>
              </w:rPr>
            </w:pPr>
          </w:p>
          <w:p w:rsidR="00092DD2" w:rsidRPr="007070E1" w:rsidRDefault="00092DD2" w:rsidP="00BE3193">
            <w:pPr>
              <w:spacing w:after="0"/>
              <w:ind w:firstLine="33"/>
              <w:jc w:val="both"/>
              <w:rPr>
                <w:rFonts w:ascii="Times New Roman" w:eastAsia="Constantia" w:hAnsi="Times New Roman"/>
                <w:sz w:val="24"/>
                <w:szCs w:val="28"/>
              </w:rPr>
            </w:pP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 xml:space="preserve">Старший воспитатель </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Методическое пособие</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Декабрь</w:t>
            </w:r>
          </w:p>
        </w:tc>
      </w:tr>
      <w:tr w:rsidR="00092DD2" w:rsidRPr="00B95728" w:rsidTr="007070E1">
        <w:tc>
          <w:tcPr>
            <w:tcW w:w="1418" w:type="dxa"/>
            <w:vMerge/>
          </w:tcPr>
          <w:p w:rsidR="00092DD2" w:rsidRPr="007070E1" w:rsidRDefault="00092DD2" w:rsidP="00BE3193">
            <w:pPr>
              <w:spacing w:after="0"/>
              <w:jc w:val="both"/>
              <w:rPr>
                <w:rFonts w:ascii="Times New Roman" w:eastAsia="Constantia" w:hAnsi="Times New Roman"/>
                <w:sz w:val="24"/>
                <w:szCs w:val="28"/>
              </w:rPr>
            </w:pPr>
          </w:p>
        </w:tc>
        <w:tc>
          <w:tcPr>
            <w:tcW w:w="3602" w:type="dxa"/>
          </w:tcPr>
          <w:p w:rsidR="00092DD2" w:rsidRPr="007070E1" w:rsidRDefault="00092DD2" w:rsidP="00BE3193">
            <w:pPr>
              <w:spacing w:after="0"/>
              <w:ind w:firstLine="33"/>
              <w:jc w:val="both"/>
              <w:rPr>
                <w:rFonts w:ascii="Times New Roman" w:eastAsia="Constantia" w:hAnsi="Times New Roman"/>
                <w:sz w:val="24"/>
                <w:szCs w:val="28"/>
              </w:rPr>
            </w:pPr>
            <w:r w:rsidRPr="007070E1">
              <w:rPr>
                <w:rFonts w:ascii="Times New Roman" w:eastAsia="Constantia" w:hAnsi="Times New Roman"/>
                <w:sz w:val="24"/>
                <w:szCs w:val="28"/>
              </w:rPr>
              <w:t>Публичное представление опыта работы на РМО педагогов ДО</w:t>
            </w:r>
          </w:p>
        </w:tc>
        <w:tc>
          <w:tcPr>
            <w:tcW w:w="2210" w:type="dxa"/>
          </w:tcPr>
          <w:p w:rsidR="00092DD2" w:rsidRPr="007070E1" w:rsidRDefault="00092DD2" w:rsidP="00AE3D20">
            <w:pPr>
              <w:spacing w:after="0"/>
              <w:ind w:firstLine="117"/>
              <w:jc w:val="both"/>
              <w:rPr>
                <w:rFonts w:ascii="Times New Roman" w:eastAsia="Constantia" w:hAnsi="Times New Roman"/>
                <w:sz w:val="24"/>
                <w:szCs w:val="28"/>
              </w:rPr>
            </w:pPr>
            <w:r w:rsidRPr="007070E1">
              <w:rPr>
                <w:rFonts w:ascii="Times New Roman" w:eastAsia="Constantia" w:hAnsi="Times New Roman"/>
                <w:sz w:val="24"/>
                <w:szCs w:val="28"/>
              </w:rPr>
              <w:t>Воспитатели</w:t>
            </w:r>
          </w:p>
        </w:tc>
        <w:tc>
          <w:tcPr>
            <w:tcW w:w="1843"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Презентация в электронном виде</w:t>
            </w:r>
          </w:p>
        </w:tc>
        <w:tc>
          <w:tcPr>
            <w:tcW w:w="1076" w:type="dxa"/>
          </w:tcPr>
          <w:p w:rsidR="00092DD2" w:rsidRPr="007070E1" w:rsidRDefault="00092DD2" w:rsidP="007070E1">
            <w:pPr>
              <w:spacing w:after="0"/>
              <w:ind w:hanging="124"/>
              <w:jc w:val="both"/>
              <w:rPr>
                <w:rFonts w:ascii="Times New Roman" w:eastAsia="Constantia" w:hAnsi="Times New Roman"/>
                <w:sz w:val="24"/>
                <w:szCs w:val="28"/>
              </w:rPr>
            </w:pPr>
            <w:r w:rsidRPr="007070E1">
              <w:rPr>
                <w:rFonts w:ascii="Times New Roman" w:eastAsia="Constantia" w:hAnsi="Times New Roman"/>
                <w:sz w:val="24"/>
                <w:szCs w:val="28"/>
              </w:rPr>
              <w:t>Декабрь</w:t>
            </w:r>
          </w:p>
        </w:tc>
      </w:tr>
    </w:tbl>
    <w:p w:rsidR="00092DD2" w:rsidRPr="00B95728" w:rsidRDefault="00092DD2" w:rsidP="00B95728">
      <w:pPr>
        <w:spacing w:after="0"/>
        <w:ind w:firstLine="567"/>
        <w:rPr>
          <w:rFonts w:ascii="Times New Roman" w:hAnsi="Times New Roman"/>
          <w:b/>
          <w:sz w:val="28"/>
          <w:szCs w:val="28"/>
        </w:rPr>
      </w:pPr>
      <w:r w:rsidRPr="00B95728">
        <w:rPr>
          <w:rFonts w:ascii="Times New Roman" w:hAnsi="Times New Roman"/>
          <w:b/>
          <w:sz w:val="28"/>
          <w:szCs w:val="28"/>
        </w:rPr>
        <w:t>Ожидаемые результаты реализации проекта:</w:t>
      </w:r>
    </w:p>
    <w:p w:rsidR="00092DD2" w:rsidRPr="00B95728" w:rsidRDefault="00092DD2" w:rsidP="002C2A51">
      <w:pPr>
        <w:pStyle w:val="a3"/>
        <w:numPr>
          <w:ilvl w:val="0"/>
          <w:numId w:val="68"/>
        </w:numPr>
        <w:spacing w:after="0" w:line="276" w:lineRule="auto"/>
        <w:ind w:left="0" w:firstLine="567"/>
        <w:rPr>
          <w:rFonts w:ascii="Times New Roman" w:hAnsi="Times New Roman" w:cs="Times New Roman"/>
          <w:sz w:val="28"/>
          <w:szCs w:val="28"/>
        </w:rPr>
      </w:pPr>
      <w:r w:rsidRPr="00B95728">
        <w:rPr>
          <w:rFonts w:ascii="Times New Roman" w:hAnsi="Times New Roman" w:cs="Times New Roman"/>
          <w:sz w:val="28"/>
          <w:szCs w:val="28"/>
        </w:rPr>
        <w:t xml:space="preserve">Осознание родителями своей значимости  в организации образовательной деятельности ДОУ. </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Проявление заинтересованности родителей и желание принять участие в родительской стажировке. </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Повышение   компетентности родителей в вопросах (организации) развития и образования детей. Родители самостоятельно могут организовать различные виды </w:t>
      </w:r>
      <w:r w:rsidRPr="00B95728">
        <w:rPr>
          <w:rFonts w:ascii="Times New Roman" w:hAnsi="Times New Roman" w:cs="Times New Roman"/>
          <w:sz w:val="28"/>
          <w:szCs w:val="28"/>
        </w:rPr>
        <w:lastRenderedPageBreak/>
        <w:t>детской деятельности с ребенком, знают приоритетные направления в развитии детей младшего возраста  в соответствии с ООП МБДОУ ДС «Золотой петушок».</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Коммуникативные навыки детей на достаточно высоком уровне, дети легко вступают в контакт с родителями своих сверстников, активно участвуют в мероприятиях проекта.  </w:t>
      </w:r>
    </w:p>
    <w:p w:rsidR="00092DD2" w:rsidRPr="00B95728" w:rsidRDefault="00092DD2" w:rsidP="002C2A51">
      <w:pPr>
        <w:pStyle w:val="a3"/>
        <w:numPr>
          <w:ilvl w:val="0"/>
          <w:numId w:val="68"/>
        </w:numPr>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Положительное отношение педагогов ДО к представленной форме взаимодействия ДОУ с семьями воспитанников  и желание повторить данный опыт в своей практике.</w:t>
      </w:r>
    </w:p>
    <w:p w:rsidR="00092DD2" w:rsidRPr="00B95728" w:rsidRDefault="00092DD2" w:rsidP="00B95728">
      <w:pPr>
        <w:spacing w:after="0"/>
        <w:ind w:firstLine="567"/>
        <w:rPr>
          <w:rFonts w:ascii="Times New Roman" w:hAnsi="Times New Roman"/>
          <w:b/>
          <w:sz w:val="28"/>
          <w:szCs w:val="28"/>
        </w:rPr>
      </w:pPr>
      <w:r w:rsidRPr="00B95728">
        <w:rPr>
          <w:rFonts w:ascii="Times New Roman" w:hAnsi="Times New Roman"/>
          <w:b/>
          <w:sz w:val="28"/>
          <w:szCs w:val="28"/>
        </w:rPr>
        <w:t>Результат реализации проекта:</w:t>
      </w:r>
    </w:p>
    <w:p w:rsidR="00092DD2" w:rsidRPr="007070E1" w:rsidRDefault="00092DD2" w:rsidP="002C2A51">
      <w:pPr>
        <w:pStyle w:val="a3"/>
        <w:numPr>
          <w:ilvl w:val="0"/>
          <w:numId w:val="139"/>
        </w:numPr>
        <w:spacing w:after="0"/>
        <w:rPr>
          <w:rFonts w:ascii="Times New Roman" w:hAnsi="Times New Roman"/>
          <w:sz w:val="28"/>
          <w:szCs w:val="28"/>
        </w:rPr>
      </w:pPr>
      <w:r w:rsidRPr="007070E1">
        <w:rPr>
          <w:rFonts w:ascii="Times New Roman" w:hAnsi="Times New Roman"/>
          <w:sz w:val="28"/>
          <w:szCs w:val="28"/>
        </w:rPr>
        <w:t>Положительные результаты проведенного опроса родителей об эффективности такой формы взаимодействия ДОУ и семьи как «Родительская стажировка».</w:t>
      </w:r>
    </w:p>
    <w:p w:rsidR="00092DD2" w:rsidRPr="007070E1" w:rsidRDefault="00092DD2" w:rsidP="002C2A51">
      <w:pPr>
        <w:pStyle w:val="a3"/>
        <w:numPr>
          <w:ilvl w:val="0"/>
          <w:numId w:val="139"/>
        </w:numPr>
        <w:spacing w:after="0"/>
        <w:rPr>
          <w:rFonts w:ascii="Times New Roman" w:hAnsi="Times New Roman"/>
          <w:sz w:val="28"/>
          <w:szCs w:val="28"/>
        </w:rPr>
      </w:pPr>
      <w:r w:rsidRPr="007070E1">
        <w:rPr>
          <w:rFonts w:ascii="Times New Roman" w:hAnsi="Times New Roman"/>
          <w:sz w:val="28"/>
          <w:szCs w:val="28"/>
        </w:rPr>
        <w:t>Свыше 30%  родителей  приняли участие в мероприятиях «Родительской стажировки».</w:t>
      </w:r>
    </w:p>
    <w:p w:rsidR="00092DD2" w:rsidRPr="007070E1" w:rsidRDefault="00092DD2" w:rsidP="002C2A51">
      <w:pPr>
        <w:pStyle w:val="a3"/>
        <w:numPr>
          <w:ilvl w:val="0"/>
          <w:numId w:val="139"/>
        </w:numPr>
        <w:spacing w:after="0"/>
        <w:rPr>
          <w:rFonts w:ascii="Times New Roman" w:hAnsi="Times New Roman"/>
          <w:sz w:val="28"/>
          <w:szCs w:val="28"/>
        </w:rPr>
      </w:pPr>
      <w:r w:rsidRPr="007070E1">
        <w:rPr>
          <w:rFonts w:ascii="Times New Roman" w:hAnsi="Times New Roman"/>
          <w:sz w:val="28"/>
          <w:szCs w:val="28"/>
        </w:rPr>
        <w:t>Наличие положительных отзывов родителей, принявших участие в родительской стажировке.</w:t>
      </w:r>
    </w:p>
    <w:p w:rsidR="00092DD2" w:rsidRPr="007070E1" w:rsidRDefault="00092DD2" w:rsidP="002C2A51">
      <w:pPr>
        <w:pStyle w:val="a3"/>
        <w:numPr>
          <w:ilvl w:val="0"/>
          <w:numId w:val="139"/>
        </w:numPr>
        <w:spacing w:after="0"/>
        <w:rPr>
          <w:rFonts w:ascii="Times New Roman" w:hAnsi="Times New Roman"/>
          <w:sz w:val="28"/>
          <w:szCs w:val="28"/>
        </w:rPr>
      </w:pPr>
      <w:r w:rsidRPr="007070E1">
        <w:rPr>
          <w:rFonts w:ascii="Times New Roman" w:hAnsi="Times New Roman"/>
          <w:sz w:val="28"/>
          <w:szCs w:val="28"/>
        </w:rPr>
        <w:t>Желание родителей  продолжить данную форму взаимодействия ДОУ с семьей.</w:t>
      </w:r>
    </w:p>
    <w:p w:rsidR="0020137E" w:rsidRPr="00B95728" w:rsidRDefault="0020137E" w:rsidP="00B95728">
      <w:pPr>
        <w:spacing w:after="0"/>
        <w:ind w:firstLine="567"/>
        <w:jc w:val="both"/>
        <w:rPr>
          <w:rFonts w:ascii="Times New Roman" w:hAnsi="Times New Roman"/>
          <w:iCs/>
          <w:color w:val="000000"/>
          <w:sz w:val="28"/>
          <w:szCs w:val="28"/>
          <w:shd w:val="clear" w:color="auto" w:fill="FFFFFF"/>
        </w:rPr>
      </w:pPr>
    </w:p>
    <w:p w:rsidR="00666DDB" w:rsidRDefault="00743C9D" w:rsidP="00743C9D">
      <w:pPr>
        <w:tabs>
          <w:tab w:val="left" w:pos="7170"/>
        </w:tabs>
        <w:spacing w:after="0"/>
        <w:ind w:firstLine="567"/>
        <w:jc w:val="right"/>
        <w:rPr>
          <w:rFonts w:ascii="Times New Roman" w:eastAsia="Calibri" w:hAnsi="Times New Roman"/>
          <w:bCs/>
          <w:sz w:val="28"/>
          <w:szCs w:val="28"/>
        </w:rPr>
      </w:pPr>
      <w:r w:rsidRPr="00B95728">
        <w:rPr>
          <w:rFonts w:ascii="Times New Roman" w:hAnsi="Times New Roman"/>
          <w:sz w:val="28"/>
          <w:szCs w:val="28"/>
        </w:rPr>
        <w:t>Устинова</w:t>
      </w:r>
      <w:r w:rsidRPr="00743C9D">
        <w:rPr>
          <w:rFonts w:ascii="Times New Roman" w:hAnsi="Times New Roman"/>
          <w:sz w:val="28"/>
          <w:szCs w:val="28"/>
        </w:rPr>
        <w:t xml:space="preserve"> </w:t>
      </w:r>
      <w:r w:rsidRPr="00B95728">
        <w:rPr>
          <w:rFonts w:ascii="Times New Roman" w:hAnsi="Times New Roman"/>
          <w:sz w:val="28"/>
          <w:szCs w:val="28"/>
        </w:rPr>
        <w:t>Н.Г.,</w:t>
      </w:r>
      <w:r w:rsidRPr="00666DDB">
        <w:rPr>
          <w:rFonts w:ascii="Times New Roman" w:hAnsi="Times New Roman"/>
          <w:sz w:val="28"/>
          <w:szCs w:val="28"/>
        </w:rPr>
        <w:t xml:space="preserve"> </w:t>
      </w:r>
      <w:r w:rsidRPr="00B95728">
        <w:rPr>
          <w:rFonts w:ascii="Times New Roman" w:eastAsia="Calibri" w:hAnsi="Times New Roman"/>
          <w:bCs/>
          <w:sz w:val="28"/>
          <w:szCs w:val="28"/>
        </w:rPr>
        <w:t xml:space="preserve">воспитатель </w:t>
      </w:r>
    </w:p>
    <w:p w:rsidR="00743C9D" w:rsidRPr="00B95728" w:rsidRDefault="00743C9D" w:rsidP="00666DDB">
      <w:pPr>
        <w:tabs>
          <w:tab w:val="left" w:pos="7170"/>
        </w:tabs>
        <w:spacing w:after="0"/>
        <w:ind w:firstLine="567"/>
        <w:jc w:val="right"/>
        <w:rPr>
          <w:rFonts w:ascii="Times New Roman" w:eastAsia="Calibri" w:hAnsi="Times New Roman"/>
          <w:bCs/>
          <w:sz w:val="28"/>
          <w:szCs w:val="28"/>
        </w:rPr>
      </w:pPr>
      <w:r w:rsidRPr="00B95728">
        <w:rPr>
          <w:rFonts w:ascii="Times New Roman" w:eastAsia="Calibri" w:hAnsi="Times New Roman"/>
          <w:bCs/>
          <w:sz w:val="28"/>
          <w:szCs w:val="28"/>
        </w:rPr>
        <w:t>МАДОУ ЦРР –</w:t>
      </w:r>
      <w:r w:rsidR="00666DDB" w:rsidRPr="00666DDB">
        <w:rPr>
          <w:rFonts w:ascii="Times New Roman" w:eastAsia="Calibri" w:hAnsi="Times New Roman"/>
          <w:bCs/>
          <w:sz w:val="28"/>
          <w:szCs w:val="28"/>
        </w:rPr>
        <w:t xml:space="preserve"> </w:t>
      </w:r>
      <w:r w:rsidR="00666DDB">
        <w:rPr>
          <w:rFonts w:ascii="Times New Roman" w:eastAsia="Calibri" w:hAnsi="Times New Roman"/>
          <w:bCs/>
          <w:sz w:val="28"/>
          <w:szCs w:val="28"/>
        </w:rPr>
        <w:t xml:space="preserve"> детский сад «Лира»</w:t>
      </w:r>
    </w:p>
    <w:p w:rsidR="00743C9D" w:rsidRPr="00B95728" w:rsidRDefault="00743C9D" w:rsidP="00743C9D">
      <w:pPr>
        <w:spacing w:after="0"/>
        <w:ind w:firstLine="567"/>
        <w:jc w:val="right"/>
        <w:rPr>
          <w:rFonts w:ascii="Times New Roman" w:eastAsia="Calibri" w:hAnsi="Times New Roman"/>
          <w:bCs/>
          <w:sz w:val="28"/>
          <w:szCs w:val="28"/>
        </w:rPr>
      </w:pPr>
      <w:r w:rsidRPr="00B95728">
        <w:rPr>
          <w:rFonts w:ascii="Times New Roman" w:eastAsia="Calibri" w:hAnsi="Times New Roman"/>
          <w:bCs/>
          <w:sz w:val="28"/>
          <w:szCs w:val="28"/>
        </w:rPr>
        <w:t xml:space="preserve"> г. Оса</w:t>
      </w:r>
    </w:p>
    <w:p w:rsidR="00B3280C" w:rsidRPr="00AE3D20" w:rsidRDefault="00B3280C" w:rsidP="00B95728">
      <w:pPr>
        <w:spacing w:after="0"/>
        <w:ind w:firstLine="567"/>
        <w:jc w:val="center"/>
        <w:rPr>
          <w:rFonts w:ascii="Times New Roman" w:hAnsi="Times New Roman"/>
          <w:b/>
          <w:color w:val="002060"/>
          <w:sz w:val="28"/>
          <w:szCs w:val="28"/>
        </w:rPr>
      </w:pPr>
      <w:r w:rsidRPr="00AE3D20">
        <w:rPr>
          <w:rFonts w:ascii="Times New Roman" w:hAnsi="Times New Roman"/>
          <w:b/>
          <w:color w:val="002060"/>
          <w:sz w:val="28"/>
          <w:szCs w:val="28"/>
        </w:rPr>
        <w:t>Адаптационная группа кратковременного пребывания как современная фо</w:t>
      </w:r>
      <w:r w:rsidR="00666DDB" w:rsidRPr="00AE3D20">
        <w:rPr>
          <w:rFonts w:ascii="Times New Roman" w:hAnsi="Times New Roman"/>
          <w:b/>
          <w:color w:val="002060"/>
          <w:sz w:val="28"/>
          <w:szCs w:val="28"/>
        </w:rPr>
        <w:t>рма взаимодействия с родителями</w:t>
      </w:r>
    </w:p>
    <w:p w:rsidR="00B3280C" w:rsidRPr="00B95728" w:rsidRDefault="00B3280C"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ab/>
        <w:t>С вступлением в силу Нового Закона об образовании в РФ с введением ФГОС дошкольного образования повысился уровень участия родителей в образовательном процессе своих детей. Встала необходимость разрабатывать новые формы взаимодействия с родителями для повышения их педагогической компетентности.</w:t>
      </w:r>
    </w:p>
    <w:p w:rsidR="00B3280C" w:rsidRPr="00B95728" w:rsidRDefault="00B3280C" w:rsidP="00B95728">
      <w:pPr>
        <w:pStyle w:val="a4"/>
        <w:spacing w:before="0" w:beforeAutospacing="0" w:after="0" w:afterAutospacing="0" w:line="276" w:lineRule="auto"/>
        <w:ind w:firstLine="567"/>
        <w:jc w:val="both"/>
        <w:rPr>
          <w:sz w:val="28"/>
          <w:szCs w:val="28"/>
        </w:rPr>
      </w:pPr>
      <w:r w:rsidRPr="00B95728">
        <w:rPr>
          <w:sz w:val="28"/>
          <w:szCs w:val="28"/>
        </w:rPr>
        <w:tab/>
        <w:t xml:space="preserve">Прекрасную возможность в удовлетворении образовательных потребностей родителям предоставляет наш детский сад, активно развивающий актуальную форму работы с семьей — адаптационную группу кратковременного пребывания «Пирамидка», которая функционирует и успешно развивается с 2013 года. </w:t>
      </w:r>
    </w:p>
    <w:p w:rsidR="00B3280C" w:rsidRPr="00B95728" w:rsidRDefault="00B3280C" w:rsidP="00B95728">
      <w:pPr>
        <w:pStyle w:val="a4"/>
        <w:spacing w:before="0" w:beforeAutospacing="0" w:after="0" w:afterAutospacing="0" w:line="276" w:lineRule="auto"/>
        <w:ind w:firstLine="567"/>
        <w:jc w:val="both"/>
        <w:rPr>
          <w:sz w:val="28"/>
          <w:szCs w:val="28"/>
        </w:rPr>
      </w:pPr>
      <w:r w:rsidRPr="00B95728">
        <w:rPr>
          <w:sz w:val="28"/>
          <w:szCs w:val="28"/>
        </w:rPr>
        <w:tab/>
      </w:r>
      <w:r w:rsidRPr="00B95728">
        <w:rPr>
          <w:b/>
          <w:sz w:val="28"/>
          <w:szCs w:val="28"/>
        </w:rPr>
        <w:t xml:space="preserve">Цель </w:t>
      </w:r>
      <w:r w:rsidRPr="00B95728">
        <w:rPr>
          <w:sz w:val="28"/>
          <w:szCs w:val="28"/>
        </w:rPr>
        <w:t>организации группы - обеспечение оптимальных условий для успешной адаптации детей раннего возраста к пребыванию в детском саду посредством объединения усилий семьи и педагогов.</w:t>
      </w:r>
    </w:p>
    <w:p w:rsidR="00B3280C" w:rsidRPr="00B95728" w:rsidRDefault="00B3280C" w:rsidP="00B95728">
      <w:pPr>
        <w:spacing w:after="0"/>
        <w:ind w:firstLine="567"/>
        <w:jc w:val="both"/>
        <w:rPr>
          <w:rFonts w:ascii="Times New Roman" w:hAnsi="Times New Roman"/>
          <w:b/>
          <w:sz w:val="28"/>
          <w:szCs w:val="28"/>
          <w:lang w:eastAsia="ru-RU"/>
        </w:rPr>
      </w:pPr>
      <w:r w:rsidRPr="00B95728">
        <w:rPr>
          <w:rFonts w:ascii="Times New Roman" w:hAnsi="Times New Roman"/>
          <w:sz w:val="28"/>
          <w:szCs w:val="28"/>
          <w:lang w:eastAsia="ru-RU"/>
        </w:rPr>
        <w:tab/>
      </w:r>
      <w:r w:rsidRPr="00B95728">
        <w:rPr>
          <w:rFonts w:ascii="Times New Roman" w:hAnsi="Times New Roman"/>
          <w:b/>
          <w:sz w:val="28"/>
          <w:szCs w:val="28"/>
          <w:lang w:eastAsia="ru-RU"/>
        </w:rPr>
        <w:t>Задачи:</w:t>
      </w:r>
    </w:p>
    <w:p w:rsidR="00B3280C" w:rsidRPr="00666DDB" w:rsidRDefault="00B3280C" w:rsidP="002C2A51">
      <w:pPr>
        <w:pStyle w:val="a3"/>
        <w:numPr>
          <w:ilvl w:val="0"/>
          <w:numId w:val="140"/>
        </w:numPr>
        <w:spacing w:after="0"/>
        <w:jc w:val="both"/>
        <w:rPr>
          <w:rFonts w:ascii="Times New Roman" w:hAnsi="Times New Roman"/>
          <w:sz w:val="28"/>
          <w:szCs w:val="28"/>
          <w:lang w:eastAsia="ru-RU"/>
        </w:rPr>
      </w:pPr>
      <w:r w:rsidRPr="00666DDB">
        <w:rPr>
          <w:rFonts w:ascii="Times New Roman" w:hAnsi="Times New Roman"/>
          <w:sz w:val="28"/>
          <w:szCs w:val="28"/>
          <w:lang w:eastAsia="ru-RU"/>
        </w:rPr>
        <w:t>Обеспечить тесный контакт между педагогами ДОУ и родителями.</w:t>
      </w:r>
    </w:p>
    <w:p w:rsidR="00B3280C" w:rsidRPr="00666DDB" w:rsidRDefault="00B3280C" w:rsidP="002C2A51">
      <w:pPr>
        <w:pStyle w:val="a3"/>
        <w:numPr>
          <w:ilvl w:val="0"/>
          <w:numId w:val="140"/>
        </w:numPr>
        <w:spacing w:after="0"/>
        <w:jc w:val="both"/>
        <w:rPr>
          <w:rFonts w:ascii="Times New Roman" w:hAnsi="Times New Roman"/>
          <w:sz w:val="28"/>
          <w:szCs w:val="28"/>
          <w:lang w:eastAsia="ru-RU"/>
        </w:rPr>
      </w:pPr>
      <w:r w:rsidRPr="00666DDB">
        <w:rPr>
          <w:rFonts w:ascii="Times New Roman" w:hAnsi="Times New Roman"/>
          <w:sz w:val="28"/>
          <w:szCs w:val="28"/>
          <w:lang w:eastAsia="ru-RU"/>
        </w:rPr>
        <w:t>Подготовить ребенка раннего возраста к посещению детского сада.</w:t>
      </w:r>
    </w:p>
    <w:p w:rsidR="00B3280C" w:rsidRPr="00666DDB" w:rsidRDefault="00B3280C" w:rsidP="002C2A51">
      <w:pPr>
        <w:pStyle w:val="a3"/>
        <w:numPr>
          <w:ilvl w:val="0"/>
          <w:numId w:val="140"/>
        </w:numPr>
        <w:spacing w:after="0"/>
        <w:jc w:val="both"/>
        <w:rPr>
          <w:rFonts w:ascii="Times New Roman" w:hAnsi="Times New Roman"/>
          <w:sz w:val="28"/>
          <w:szCs w:val="28"/>
          <w:lang w:eastAsia="ru-RU"/>
        </w:rPr>
      </w:pPr>
      <w:r w:rsidRPr="00666DDB">
        <w:rPr>
          <w:rFonts w:ascii="Times New Roman" w:hAnsi="Times New Roman"/>
          <w:sz w:val="28"/>
          <w:szCs w:val="28"/>
          <w:lang w:eastAsia="ru-RU"/>
        </w:rPr>
        <w:t>Формировать у ребенка чувства защищенности и доверия к окружающему миру.</w:t>
      </w:r>
    </w:p>
    <w:p w:rsidR="00B3280C" w:rsidRPr="00666DDB" w:rsidRDefault="00B3280C" w:rsidP="002C2A51">
      <w:pPr>
        <w:pStyle w:val="a3"/>
        <w:numPr>
          <w:ilvl w:val="0"/>
          <w:numId w:val="140"/>
        </w:numPr>
        <w:spacing w:after="0"/>
        <w:jc w:val="both"/>
        <w:rPr>
          <w:rFonts w:ascii="Times New Roman" w:hAnsi="Times New Roman"/>
          <w:sz w:val="28"/>
          <w:szCs w:val="28"/>
          <w:lang w:eastAsia="ru-RU"/>
        </w:rPr>
      </w:pPr>
      <w:r w:rsidRPr="00666DDB">
        <w:rPr>
          <w:rFonts w:ascii="Times New Roman" w:hAnsi="Times New Roman"/>
          <w:sz w:val="28"/>
          <w:szCs w:val="28"/>
          <w:lang w:eastAsia="ru-RU"/>
        </w:rPr>
        <w:lastRenderedPageBreak/>
        <w:t>Активизировать и обогащать воспитательные умения родителей, поддерживать их уверенность в собственных педагогических возможностях.</w:t>
      </w:r>
    </w:p>
    <w:p w:rsidR="00B3280C" w:rsidRPr="00B95728" w:rsidRDefault="00B3280C"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ab/>
        <w:t xml:space="preserve">Адаптационная группа создана для </w:t>
      </w:r>
      <w:r w:rsidRPr="00B95728">
        <w:rPr>
          <w:rFonts w:ascii="Times New Roman" w:hAnsi="Times New Roman"/>
          <w:sz w:val="28"/>
          <w:szCs w:val="28"/>
          <w:lang w:eastAsia="ru-RU"/>
        </w:rPr>
        <w:t xml:space="preserve">детей раннего возраста от 1года до 3 лет, не посещающих дошкольное учреждение и их родителей, но которые </w:t>
      </w:r>
      <w:r w:rsidRPr="00B95728">
        <w:rPr>
          <w:rFonts w:ascii="Times New Roman" w:hAnsi="Times New Roman"/>
          <w:color w:val="000000"/>
          <w:sz w:val="28"/>
          <w:szCs w:val="28"/>
          <w:lang w:eastAsia="ru-RU"/>
        </w:rPr>
        <w:t xml:space="preserve">в дальнейшем будут посещать наше дошкольное образовательное учреждение. </w:t>
      </w:r>
    </w:p>
    <w:p w:rsidR="00B3280C" w:rsidRPr="00B95728" w:rsidRDefault="00B3280C" w:rsidP="00B95728">
      <w:pPr>
        <w:spacing w:after="0"/>
        <w:ind w:firstLine="567"/>
        <w:jc w:val="both"/>
        <w:rPr>
          <w:rFonts w:ascii="Times New Roman" w:hAnsi="Times New Roman"/>
          <w:sz w:val="28"/>
          <w:szCs w:val="28"/>
          <w:lang w:eastAsia="ru-RU"/>
        </w:rPr>
      </w:pPr>
      <w:r w:rsidRPr="00B95728">
        <w:rPr>
          <w:rFonts w:ascii="Times New Roman" w:hAnsi="Times New Roman"/>
          <w:color w:val="000000"/>
          <w:sz w:val="28"/>
          <w:szCs w:val="28"/>
          <w:lang w:eastAsia="ru-RU"/>
        </w:rPr>
        <w:tab/>
        <w:t>На первой встрече происходит сбор информации о семьях будущих воспитанников. Составляется график посещения адаптационной группы. Перед открытием группы проводится родительское собрание и первичное анкетирование родителей.</w:t>
      </w:r>
    </w:p>
    <w:p w:rsidR="00B3280C" w:rsidRPr="00B95728" w:rsidRDefault="00B3280C"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ab/>
        <w:t xml:space="preserve">Организация работы в группе кратковременного пребывания: </w:t>
      </w:r>
    </w:p>
    <w:p w:rsidR="00B3280C" w:rsidRPr="00B95728" w:rsidRDefault="00B3280C" w:rsidP="00B95728">
      <w:pPr>
        <w:spacing w:after="0"/>
        <w:ind w:firstLine="567"/>
        <w:jc w:val="both"/>
        <w:rPr>
          <w:rFonts w:ascii="Times New Roman" w:hAnsi="Times New Roman"/>
          <w:color w:val="000000"/>
          <w:sz w:val="28"/>
          <w:szCs w:val="28"/>
          <w:lang w:eastAsia="ru-RU"/>
        </w:rPr>
      </w:pPr>
      <w:r w:rsidRPr="00B95728">
        <w:rPr>
          <w:rFonts w:ascii="Times New Roman" w:hAnsi="Times New Roman"/>
          <w:sz w:val="28"/>
          <w:szCs w:val="28"/>
          <w:lang w:eastAsia="ru-RU"/>
        </w:rPr>
        <w:t xml:space="preserve">- с </w:t>
      </w:r>
      <w:r w:rsidRPr="00B95728">
        <w:rPr>
          <w:rFonts w:ascii="Times New Roman" w:hAnsi="Times New Roman"/>
          <w:color w:val="000000"/>
          <w:sz w:val="28"/>
          <w:szCs w:val="28"/>
          <w:lang w:eastAsia="ru-RU"/>
        </w:rPr>
        <w:t>детьми кратковременной группы «Пирамидка» работают специалисты (музыкальный руководитель, психолог) и воспитатель детского сада.</w:t>
      </w:r>
    </w:p>
    <w:p w:rsidR="00B3280C" w:rsidRPr="00B95728" w:rsidRDefault="00B3280C" w:rsidP="00B95728">
      <w:pPr>
        <w:spacing w:after="0"/>
        <w:ind w:firstLine="567"/>
        <w:jc w:val="both"/>
        <w:rPr>
          <w:rFonts w:ascii="Times New Roman" w:hAnsi="Times New Roman"/>
          <w:color w:val="000000"/>
          <w:sz w:val="28"/>
          <w:szCs w:val="28"/>
          <w:lang w:eastAsia="ru-RU"/>
        </w:rPr>
      </w:pPr>
      <w:r w:rsidRPr="00B95728">
        <w:rPr>
          <w:rFonts w:ascii="Times New Roman" w:hAnsi="Times New Roman"/>
          <w:sz w:val="28"/>
          <w:szCs w:val="28"/>
          <w:lang w:eastAsia="ru-RU"/>
        </w:rPr>
        <w:t xml:space="preserve">- основными формами работы являются совместная деятельность детей и родителей, продолжительностью </w:t>
      </w:r>
      <w:r w:rsidRPr="00B95728">
        <w:rPr>
          <w:rFonts w:ascii="Times New Roman" w:hAnsi="Times New Roman"/>
          <w:color w:val="000000"/>
          <w:sz w:val="28"/>
          <w:szCs w:val="28"/>
          <w:lang w:eastAsia="ru-RU"/>
        </w:rPr>
        <w:t>1 час, один раз в неделю,</w:t>
      </w:r>
    </w:p>
    <w:p w:rsidR="00B3280C" w:rsidRPr="00B95728" w:rsidRDefault="00B3280C" w:rsidP="00B95728">
      <w:pPr>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 с</w:t>
      </w:r>
      <w:r w:rsidRPr="00B95728">
        <w:rPr>
          <w:rFonts w:ascii="Times New Roman" w:hAnsi="Times New Roman"/>
          <w:sz w:val="28"/>
          <w:szCs w:val="28"/>
          <w:lang w:eastAsia="ru-RU"/>
        </w:rPr>
        <w:t xml:space="preserve">овместная деятельность </w:t>
      </w:r>
      <w:r w:rsidRPr="00B95728">
        <w:rPr>
          <w:rFonts w:ascii="Times New Roman" w:hAnsi="Times New Roman"/>
          <w:color w:val="000000"/>
          <w:sz w:val="28"/>
          <w:szCs w:val="28"/>
          <w:lang w:eastAsia="ru-RU"/>
        </w:rPr>
        <w:t xml:space="preserve">проводится в музыкальном зале, </w:t>
      </w:r>
    </w:p>
    <w:p w:rsidR="00B3280C" w:rsidRPr="00B95728" w:rsidRDefault="00B3280C" w:rsidP="00B95728">
      <w:pPr>
        <w:spacing w:after="0"/>
        <w:ind w:firstLine="567"/>
        <w:jc w:val="both"/>
        <w:rPr>
          <w:rFonts w:ascii="Times New Roman" w:hAnsi="Times New Roman"/>
          <w:color w:val="000000"/>
          <w:sz w:val="28"/>
          <w:szCs w:val="28"/>
          <w:lang w:eastAsia="ru-RU"/>
        </w:rPr>
      </w:pPr>
      <w:r w:rsidRPr="00B95728">
        <w:rPr>
          <w:rFonts w:ascii="Times New Roman" w:hAnsi="Times New Roman"/>
          <w:sz w:val="28"/>
          <w:szCs w:val="28"/>
          <w:lang w:eastAsia="ru-RU"/>
        </w:rPr>
        <w:t xml:space="preserve">-совместная деятельность с </w:t>
      </w:r>
      <w:r w:rsidRPr="00B95728">
        <w:rPr>
          <w:rFonts w:ascii="Times New Roman" w:hAnsi="Times New Roman"/>
          <w:color w:val="000000"/>
          <w:sz w:val="28"/>
          <w:szCs w:val="28"/>
          <w:lang w:eastAsia="ru-RU"/>
        </w:rPr>
        <w:t xml:space="preserve">детьми планируется </w:t>
      </w:r>
      <w:proofErr w:type="spellStart"/>
      <w:r w:rsidRPr="00B95728">
        <w:rPr>
          <w:rFonts w:ascii="Times New Roman" w:hAnsi="Times New Roman"/>
          <w:color w:val="000000"/>
          <w:sz w:val="28"/>
          <w:szCs w:val="28"/>
          <w:lang w:eastAsia="ru-RU"/>
        </w:rPr>
        <w:t>поблочно</w:t>
      </w:r>
      <w:proofErr w:type="spellEnd"/>
      <w:r w:rsidRPr="00B95728">
        <w:rPr>
          <w:rFonts w:ascii="Times New Roman" w:hAnsi="Times New Roman"/>
          <w:color w:val="000000"/>
          <w:sz w:val="28"/>
          <w:szCs w:val="28"/>
          <w:lang w:eastAsia="ru-RU"/>
        </w:rPr>
        <w:t>. Основные темы блоков: окружающий мир, любимые сказки, животные, игрушки.</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hAnsi="Times New Roman"/>
          <w:color w:val="000000"/>
          <w:sz w:val="28"/>
          <w:szCs w:val="28"/>
          <w:lang w:eastAsia="ru-RU"/>
        </w:rPr>
        <w:tab/>
        <w:t>Предусмотренные программой блоки состоят из нескольких постоянно присутствующих видов детской деятельности: познавательной, музыкально-ритмической, творческой, двигательной, свободной. Все виды деятельности, присутствующие на каждой встрече подчинены одной теме, которая определяется предметами и явлениями окружающего мира малыша. Материалом для встреч служат игры, игровые задания, материалы для творческой деятельности, оборудование для двигательной деятельности</w:t>
      </w:r>
      <w:r w:rsidRPr="00B95728">
        <w:rPr>
          <w:rFonts w:ascii="Times New Roman" w:eastAsia="Calibri" w:hAnsi="Times New Roman"/>
          <w:sz w:val="28"/>
          <w:szCs w:val="28"/>
        </w:rPr>
        <w:t>, способствующие двигательному, умственному, речевому развитию.</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ab/>
        <w:t xml:space="preserve">Одним из главных условий проведения совместной деятельности – вовлечение родителей в работу с детьми. </w:t>
      </w:r>
      <w:r w:rsidRPr="00B95728">
        <w:rPr>
          <w:rFonts w:ascii="Times New Roman" w:eastAsia="Calibri" w:hAnsi="Times New Roman"/>
          <w:sz w:val="28"/>
          <w:szCs w:val="28"/>
          <w:lang w:eastAsia="ru-RU"/>
        </w:rPr>
        <w:t xml:space="preserve">Педагог направляет и обучает родителя, а тот, в свою очередь, учит ребенка. Они вместе выполняют все задания. </w:t>
      </w:r>
      <w:r w:rsidRPr="00B95728">
        <w:rPr>
          <w:rFonts w:ascii="Times New Roman" w:eastAsia="Calibri" w:hAnsi="Times New Roman"/>
          <w:sz w:val="28"/>
          <w:szCs w:val="28"/>
        </w:rPr>
        <w:t>Взрослые являются партнером по игре, образцом для подражания и удовлетворяют потребность малышей в доброжелательном внимании и сотрудничестве. Организация совместной работы позволяет родителям лучше узнать своего ребенка, понять, в чем он успешен и какие у него трудности.</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xml:space="preserve">         Структура занятий совместной деятельности достаточно гибкая, но обязательно включает в себя следующие компоненты:</w:t>
      </w:r>
    </w:p>
    <w:p w:rsidR="00B3280C" w:rsidRPr="00666DDB" w:rsidRDefault="00B3280C" w:rsidP="002C2A51">
      <w:pPr>
        <w:pStyle w:val="a3"/>
        <w:numPr>
          <w:ilvl w:val="0"/>
          <w:numId w:val="141"/>
        </w:numPr>
        <w:spacing w:after="0"/>
        <w:jc w:val="both"/>
        <w:rPr>
          <w:rFonts w:ascii="Times New Roman" w:eastAsia="Calibri" w:hAnsi="Times New Roman"/>
          <w:sz w:val="28"/>
          <w:szCs w:val="28"/>
        </w:rPr>
      </w:pPr>
      <w:r w:rsidRPr="00666DDB">
        <w:rPr>
          <w:rFonts w:ascii="Times New Roman" w:eastAsia="Calibri" w:hAnsi="Times New Roman"/>
          <w:sz w:val="28"/>
          <w:szCs w:val="28"/>
        </w:rPr>
        <w:t xml:space="preserve">Организационный момент - ритуал приветствия. </w:t>
      </w:r>
    </w:p>
    <w:p w:rsidR="00B3280C" w:rsidRPr="00666DDB" w:rsidRDefault="00B3280C" w:rsidP="002C2A51">
      <w:pPr>
        <w:pStyle w:val="a3"/>
        <w:numPr>
          <w:ilvl w:val="0"/>
          <w:numId w:val="141"/>
        </w:numPr>
        <w:spacing w:after="0"/>
        <w:jc w:val="both"/>
        <w:rPr>
          <w:rFonts w:ascii="Times New Roman" w:eastAsia="Calibri" w:hAnsi="Times New Roman"/>
          <w:sz w:val="28"/>
          <w:szCs w:val="28"/>
        </w:rPr>
      </w:pPr>
      <w:r w:rsidRPr="00666DDB">
        <w:rPr>
          <w:rFonts w:ascii="Times New Roman" w:eastAsia="Calibri" w:hAnsi="Times New Roman"/>
          <w:sz w:val="28"/>
          <w:szCs w:val="28"/>
        </w:rPr>
        <w:t>Двигательная или музыкально-ритмическая разминка.</w:t>
      </w:r>
    </w:p>
    <w:p w:rsidR="00B3280C" w:rsidRPr="00666DDB" w:rsidRDefault="00B3280C" w:rsidP="002C2A51">
      <w:pPr>
        <w:pStyle w:val="a3"/>
        <w:numPr>
          <w:ilvl w:val="0"/>
          <w:numId w:val="141"/>
        </w:numPr>
        <w:spacing w:after="0"/>
        <w:jc w:val="both"/>
        <w:rPr>
          <w:rFonts w:ascii="Times New Roman" w:eastAsia="Calibri" w:hAnsi="Times New Roman"/>
          <w:sz w:val="28"/>
          <w:szCs w:val="28"/>
        </w:rPr>
      </w:pPr>
      <w:r w:rsidRPr="00666DDB">
        <w:rPr>
          <w:rFonts w:ascii="Times New Roman" w:eastAsia="Calibri" w:hAnsi="Times New Roman"/>
          <w:sz w:val="28"/>
          <w:szCs w:val="28"/>
        </w:rPr>
        <w:t xml:space="preserve">Чтение </w:t>
      </w:r>
      <w:proofErr w:type="spellStart"/>
      <w:r w:rsidRPr="00666DDB">
        <w:rPr>
          <w:rFonts w:ascii="Times New Roman" w:eastAsia="Calibri" w:hAnsi="Times New Roman"/>
          <w:sz w:val="28"/>
          <w:szCs w:val="28"/>
        </w:rPr>
        <w:t>потешки</w:t>
      </w:r>
      <w:proofErr w:type="spellEnd"/>
      <w:r w:rsidRPr="00666DDB">
        <w:rPr>
          <w:rFonts w:ascii="Times New Roman" w:eastAsia="Calibri" w:hAnsi="Times New Roman"/>
          <w:sz w:val="28"/>
          <w:szCs w:val="28"/>
        </w:rPr>
        <w:t>, стихотворения о персонаже.</w:t>
      </w:r>
    </w:p>
    <w:p w:rsidR="00B3280C" w:rsidRPr="00666DDB" w:rsidRDefault="00B3280C" w:rsidP="002C2A51">
      <w:pPr>
        <w:pStyle w:val="a3"/>
        <w:numPr>
          <w:ilvl w:val="0"/>
          <w:numId w:val="141"/>
        </w:numPr>
        <w:spacing w:after="0"/>
        <w:jc w:val="both"/>
        <w:rPr>
          <w:rFonts w:ascii="Times New Roman" w:eastAsia="Calibri" w:hAnsi="Times New Roman"/>
          <w:sz w:val="28"/>
          <w:szCs w:val="28"/>
        </w:rPr>
      </w:pPr>
      <w:r w:rsidRPr="00666DDB">
        <w:rPr>
          <w:rFonts w:ascii="Times New Roman" w:eastAsia="Calibri" w:hAnsi="Times New Roman"/>
          <w:sz w:val="28"/>
          <w:szCs w:val="28"/>
        </w:rPr>
        <w:t>Дидактическое упражнение (речевое, сенсорное).</w:t>
      </w:r>
    </w:p>
    <w:p w:rsidR="00B3280C" w:rsidRPr="00666DDB" w:rsidRDefault="00B3280C" w:rsidP="002C2A51">
      <w:pPr>
        <w:pStyle w:val="a3"/>
        <w:numPr>
          <w:ilvl w:val="0"/>
          <w:numId w:val="141"/>
        </w:numPr>
        <w:spacing w:after="0"/>
        <w:jc w:val="both"/>
        <w:rPr>
          <w:rFonts w:ascii="Times New Roman" w:eastAsia="Calibri" w:hAnsi="Times New Roman"/>
          <w:sz w:val="28"/>
          <w:szCs w:val="28"/>
        </w:rPr>
      </w:pPr>
      <w:r w:rsidRPr="00666DDB">
        <w:rPr>
          <w:rFonts w:ascii="Times New Roman" w:eastAsia="Calibri" w:hAnsi="Times New Roman"/>
          <w:sz w:val="28"/>
          <w:szCs w:val="28"/>
        </w:rPr>
        <w:t>Пальчиковая игра.</w:t>
      </w:r>
    </w:p>
    <w:p w:rsidR="00B3280C" w:rsidRPr="00666DDB" w:rsidRDefault="00B3280C" w:rsidP="002C2A51">
      <w:pPr>
        <w:pStyle w:val="a3"/>
        <w:numPr>
          <w:ilvl w:val="0"/>
          <w:numId w:val="141"/>
        </w:numPr>
        <w:spacing w:after="0"/>
        <w:jc w:val="both"/>
        <w:rPr>
          <w:rFonts w:ascii="Times New Roman" w:eastAsia="Calibri" w:hAnsi="Times New Roman"/>
          <w:sz w:val="28"/>
          <w:szCs w:val="28"/>
        </w:rPr>
      </w:pPr>
      <w:r w:rsidRPr="00666DDB">
        <w:rPr>
          <w:rFonts w:ascii="Times New Roman" w:eastAsia="Calibri" w:hAnsi="Times New Roman"/>
          <w:sz w:val="28"/>
          <w:szCs w:val="28"/>
        </w:rPr>
        <w:t xml:space="preserve">Продуктивная деятельность. </w:t>
      </w:r>
    </w:p>
    <w:p w:rsidR="00B3280C" w:rsidRPr="00666DDB" w:rsidRDefault="00B3280C" w:rsidP="002C2A51">
      <w:pPr>
        <w:pStyle w:val="a3"/>
        <w:numPr>
          <w:ilvl w:val="0"/>
          <w:numId w:val="141"/>
        </w:numPr>
        <w:spacing w:after="0"/>
        <w:jc w:val="both"/>
        <w:rPr>
          <w:rFonts w:ascii="Times New Roman" w:hAnsi="Times New Roman"/>
          <w:color w:val="000000"/>
          <w:sz w:val="28"/>
          <w:szCs w:val="28"/>
          <w:lang w:eastAsia="ru-RU"/>
        </w:rPr>
      </w:pPr>
      <w:r w:rsidRPr="00666DDB">
        <w:rPr>
          <w:rFonts w:ascii="Times New Roman" w:eastAsia="Calibri" w:hAnsi="Times New Roman"/>
          <w:sz w:val="28"/>
          <w:szCs w:val="28"/>
        </w:rPr>
        <w:lastRenderedPageBreak/>
        <w:t xml:space="preserve">Ритуал прощания. </w:t>
      </w:r>
    </w:p>
    <w:p w:rsidR="00B3280C" w:rsidRPr="00B95728" w:rsidRDefault="00B3280C" w:rsidP="00B95728">
      <w:pPr>
        <w:spacing w:after="0"/>
        <w:ind w:firstLine="567"/>
        <w:jc w:val="both"/>
        <w:rPr>
          <w:rFonts w:ascii="Times New Roman" w:hAnsi="Times New Roman"/>
          <w:sz w:val="28"/>
          <w:szCs w:val="28"/>
          <w:lang w:eastAsia="ru-RU"/>
        </w:rPr>
      </w:pPr>
      <w:r w:rsidRPr="00B95728">
        <w:rPr>
          <w:rFonts w:ascii="Times New Roman" w:eastAsia="Calibri" w:hAnsi="Times New Roman"/>
          <w:sz w:val="28"/>
          <w:szCs w:val="28"/>
        </w:rPr>
        <w:tab/>
        <w:t>Важный этап работы в группе кратковременного пребывания – это свободная деятельность детей. Именно здесь ребенок приобретает навыки общения с педагогом и со сверстниками, которые помогут легко адаптироваться к детскому саду. Наблюдая за играми своих детей, родители   узнают   гораздо больше, чем в обычных бытовых   ситуациях. Обмениваются родительским опытом, тем самым повышая свою педагогическую компетентность.</w:t>
      </w:r>
      <w:r w:rsidRPr="00B95728">
        <w:rPr>
          <w:rFonts w:ascii="Times New Roman" w:hAnsi="Times New Roman"/>
          <w:sz w:val="28"/>
          <w:szCs w:val="28"/>
          <w:lang w:eastAsia="ru-RU"/>
        </w:rPr>
        <w:t xml:space="preserve"> Подобная организация работы позволяет успешно строить сотрудничество с родителями, учитывать индивидуальные особенности семьи, влиять на формирование грамотной родительской позиции. </w:t>
      </w:r>
    </w:p>
    <w:p w:rsidR="00B3280C" w:rsidRPr="00B95728" w:rsidRDefault="00B3280C"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ab/>
        <w:t xml:space="preserve">Обучение и консультирование родителей является важным условием организации оптимальной работы адаптационной группы. Ведущими формами обучения в условиях группы являются беседы, консультации, анкетирование, мастер- классы, ответы на вопросы родителей. </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hAnsi="Times New Roman"/>
          <w:sz w:val="28"/>
          <w:szCs w:val="28"/>
          <w:lang w:eastAsia="ru-RU"/>
        </w:rPr>
        <w:tab/>
        <w:t xml:space="preserve">Об эффективности работы </w:t>
      </w:r>
      <w:r w:rsidRPr="00B95728">
        <w:rPr>
          <w:rFonts w:ascii="Times New Roman" w:eastAsia="Calibri" w:hAnsi="Times New Roman"/>
          <w:sz w:val="28"/>
          <w:szCs w:val="28"/>
        </w:rPr>
        <w:t>группы кратковременного пребывания свидетельствует:</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наличие большого количества детей с легкой степенью адаптации;</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xml:space="preserve">- позитивные высказывания родителей. </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наличие выраженной динамики в развитии социальных отношений у каждого ребенка.</w:t>
      </w:r>
    </w:p>
    <w:p w:rsidR="00B3280C" w:rsidRPr="00B95728" w:rsidRDefault="00B3280C"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повышение уровня развития детей.</w:t>
      </w:r>
    </w:p>
    <w:p w:rsidR="00B3280C" w:rsidRPr="00B95728" w:rsidRDefault="00B3280C" w:rsidP="00B95728">
      <w:pPr>
        <w:spacing w:after="0"/>
        <w:ind w:firstLine="567"/>
        <w:jc w:val="both"/>
        <w:rPr>
          <w:rFonts w:ascii="Times New Roman" w:hAnsi="Times New Roman"/>
          <w:sz w:val="28"/>
          <w:szCs w:val="28"/>
        </w:rPr>
      </w:pPr>
      <w:r w:rsidRPr="00B95728">
        <w:rPr>
          <w:rFonts w:ascii="Times New Roman" w:hAnsi="Times New Roman"/>
          <w:sz w:val="28"/>
          <w:szCs w:val="28"/>
        </w:rPr>
        <w:tab/>
        <w:t xml:space="preserve">Таким образом, </w:t>
      </w:r>
      <w:r w:rsidRPr="00B95728">
        <w:rPr>
          <w:rStyle w:val="ab"/>
          <w:rFonts w:ascii="Times New Roman" w:hAnsi="Times New Roman"/>
          <w:sz w:val="28"/>
          <w:szCs w:val="28"/>
        </w:rPr>
        <w:t>родители</w:t>
      </w:r>
      <w:r w:rsidRPr="00B95728">
        <w:rPr>
          <w:rFonts w:ascii="Times New Roman" w:hAnsi="Times New Roman"/>
          <w:b/>
          <w:sz w:val="28"/>
          <w:szCs w:val="28"/>
        </w:rPr>
        <w:t xml:space="preserve">, </w:t>
      </w:r>
      <w:r w:rsidRPr="00B95728">
        <w:rPr>
          <w:rStyle w:val="ab"/>
          <w:rFonts w:ascii="Times New Roman" w:hAnsi="Times New Roman"/>
          <w:sz w:val="28"/>
          <w:szCs w:val="28"/>
        </w:rPr>
        <w:t>посещая группу кратковременного пребывания</w:t>
      </w:r>
      <w:r w:rsidRPr="00B95728">
        <w:rPr>
          <w:rFonts w:ascii="Times New Roman" w:hAnsi="Times New Roman"/>
          <w:b/>
          <w:sz w:val="28"/>
          <w:szCs w:val="28"/>
        </w:rPr>
        <w:t xml:space="preserve">, </w:t>
      </w:r>
      <w:r w:rsidRPr="00B95728">
        <w:rPr>
          <w:rStyle w:val="ab"/>
          <w:rFonts w:ascii="Times New Roman" w:hAnsi="Times New Roman"/>
          <w:sz w:val="28"/>
          <w:szCs w:val="28"/>
        </w:rPr>
        <w:t>взаимодействуя с педагогами</w:t>
      </w:r>
      <w:r w:rsidRPr="00B95728">
        <w:rPr>
          <w:rFonts w:ascii="Times New Roman" w:hAnsi="Times New Roman"/>
          <w:sz w:val="28"/>
          <w:szCs w:val="28"/>
        </w:rPr>
        <w:t>, получают возможность познать своего ребенка, получить определенные знания и умения необходимые для успешного воспитания своего малыша.</w:t>
      </w:r>
      <w:r w:rsidRPr="00B95728">
        <w:rPr>
          <w:rFonts w:ascii="Times New Roman" w:hAnsi="Times New Roman"/>
          <w:sz w:val="28"/>
          <w:szCs w:val="28"/>
        </w:rPr>
        <w:tab/>
      </w:r>
    </w:p>
    <w:p w:rsidR="00666DDB" w:rsidRDefault="00666DDB" w:rsidP="00B95728">
      <w:pPr>
        <w:spacing w:after="0"/>
        <w:ind w:firstLine="567"/>
        <w:jc w:val="center"/>
        <w:rPr>
          <w:rFonts w:ascii="Times New Roman" w:hAnsi="Times New Roman"/>
          <w:b/>
          <w:sz w:val="28"/>
          <w:szCs w:val="28"/>
        </w:rPr>
      </w:pPr>
    </w:p>
    <w:p w:rsidR="00666DDB" w:rsidRPr="00B95728" w:rsidRDefault="00666DDB" w:rsidP="00666DDB">
      <w:pPr>
        <w:spacing w:after="0"/>
        <w:ind w:firstLine="567"/>
        <w:jc w:val="right"/>
        <w:rPr>
          <w:rFonts w:ascii="Times New Roman" w:hAnsi="Times New Roman"/>
          <w:sz w:val="28"/>
          <w:szCs w:val="28"/>
        </w:rPr>
      </w:pPr>
      <w:proofErr w:type="spellStart"/>
      <w:r w:rsidRPr="00B95728">
        <w:rPr>
          <w:rFonts w:ascii="Times New Roman" w:hAnsi="Times New Roman"/>
          <w:sz w:val="28"/>
          <w:szCs w:val="28"/>
        </w:rPr>
        <w:t>Ушахина</w:t>
      </w:r>
      <w:proofErr w:type="spellEnd"/>
      <w:r w:rsidRPr="00B95728">
        <w:rPr>
          <w:rFonts w:ascii="Times New Roman" w:hAnsi="Times New Roman"/>
          <w:sz w:val="28"/>
          <w:szCs w:val="28"/>
        </w:rPr>
        <w:t xml:space="preserve"> Н.А., воспитатель</w:t>
      </w:r>
    </w:p>
    <w:p w:rsidR="00666DDB" w:rsidRDefault="00666DDB" w:rsidP="00666DDB">
      <w:pPr>
        <w:spacing w:after="0"/>
        <w:ind w:firstLine="567"/>
        <w:jc w:val="right"/>
        <w:rPr>
          <w:rFonts w:ascii="Times New Roman" w:hAnsi="Times New Roman"/>
          <w:sz w:val="28"/>
          <w:szCs w:val="28"/>
        </w:rPr>
      </w:pPr>
      <w:r w:rsidRPr="00B95728">
        <w:rPr>
          <w:rFonts w:ascii="Times New Roman" w:hAnsi="Times New Roman"/>
          <w:sz w:val="28"/>
          <w:szCs w:val="28"/>
        </w:rPr>
        <w:t xml:space="preserve"> МБДОУ «Детский сад № 8 «Солнышко»</w:t>
      </w:r>
    </w:p>
    <w:p w:rsidR="00666DDB" w:rsidRPr="00B95728" w:rsidRDefault="00666DDB" w:rsidP="00666DDB">
      <w:pPr>
        <w:spacing w:after="0"/>
        <w:ind w:firstLine="567"/>
        <w:jc w:val="right"/>
        <w:rPr>
          <w:rFonts w:ascii="Times New Roman" w:hAnsi="Times New Roman"/>
          <w:sz w:val="28"/>
          <w:szCs w:val="28"/>
        </w:rPr>
      </w:pPr>
      <w:r w:rsidRPr="00B95728">
        <w:rPr>
          <w:rFonts w:ascii="Times New Roman" w:hAnsi="Times New Roman"/>
          <w:sz w:val="28"/>
          <w:szCs w:val="28"/>
        </w:rPr>
        <w:t xml:space="preserve"> </w:t>
      </w:r>
      <w:r>
        <w:rPr>
          <w:rFonts w:ascii="Times New Roman" w:hAnsi="Times New Roman"/>
          <w:sz w:val="28"/>
          <w:szCs w:val="28"/>
        </w:rPr>
        <w:t>г</w:t>
      </w:r>
      <w:r w:rsidRPr="00B95728">
        <w:rPr>
          <w:rFonts w:ascii="Times New Roman" w:hAnsi="Times New Roman"/>
          <w:sz w:val="28"/>
          <w:szCs w:val="28"/>
        </w:rPr>
        <w:t>. Оса</w:t>
      </w:r>
    </w:p>
    <w:p w:rsidR="00380165" w:rsidRPr="00AE3D20" w:rsidRDefault="00380165" w:rsidP="00666DDB">
      <w:pPr>
        <w:spacing w:after="0"/>
        <w:ind w:firstLine="567"/>
        <w:jc w:val="center"/>
        <w:rPr>
          <w:rFonts w:ascii="Times New Roman" w:hAnsi="Times New Roman"/>
          <w:color w:val="002060"/>
          <w:sz w:val="28"/>
          <w:szCs w:val="28"/>
        </w:rPr>
      </w:pPr>
      <w:r w:rsidRPr="00AE3D20">
        <w:rPr>
          <w:rFonts w:ascii="Times New Roman" w:hAnsi="Times New Roman"/>
          <w:b/>
          <w:color w:val="002060"/>
          <w:sz w:val="28"/>
          <w:szCs w:val="28"/>
        </w:rPr>
        <w:t>Воспитаем здорового ребёнка ВМЕСТЕ</w:t>
      </w:r>
    </w:p>
    <w:p w:rsidR="00380165" w:rsidRPr="00B95728" w:rsidRDefault="00380165" w:rsidP="00B95728">
      <w:pPr>
        <w:pStyle w:val="a4"/>
        <w:spacing w:before="0" w:beforeAutospacing="0" w:after="0" w:afterAutospacing="0" w:line="276" w:lineRule="auto"/>
        <w:ind w:firstLine="567"/>
        <w:jc w:val="both"/>
        <w:rPr>
          <w:sz w:val="28"/>
          <w:szCs w:val="28"/>
        </w:rPr>
      </w:pPr>
      <w:r w:rsidRPr="00B95728">
        <w:rPr>
          <w:sz w:val="28"/>
          <w:szCs w:val="28"/>
        </w:rPr>
        <w:t xml:space="preserve">Среди значимых для человека ценностей одно из ведущих мест занимает здоровье. Особенно волнует проблема сохранения здоровья будущего поколения. Как же нужно воспитывать ребенка, чтобы он понимал значимость здоровья и умел бережно к нему относиться? Эту задачу педагогам и родителям нужно начинать решать с самых ранних лет жизни ребенка, системно и сообща.  Не секрет, что благоприятные условия развития и воспитания дошкольника могут быть реализованы лишь при тесном взаимодействии двух социальных институтов – детского сада и семьи. В Федеральном государственном образовательном стандарте дошкольного образования сформулированы требования к взаимодействию ДОО с родителями- обеспечение психолого-педагогической поддержки семьи и повышение </w:t>
      </w:r>
      <w:r w:rsidRPr="00B95728">
        <w:rPr>
          <w:sz w:val="28"/>
          <w:szCs w:val="28"/>
        </w:rPr>
        <w:lastRenderedPageBreak/>
        <w:t xml:space="preserve">компетентности родителей (законных представителей) в вопросах развития и образования, </w:t>
      </w:r>
      <w:r w:rsidRPr="00B95728">
        <w:rPr>
          <w:b/>
          <w:sz w:val="28"/>
          <w:szCs w:val="28"/>
        </w:rPr>
        <w:t xml:space="preserve">охраны и укрепления здоровья детей. </w:t>
      </w:r>
    </w:p>
    <w:p w:rsidR="00380165" w:rsidRPr="00B95728" w:rsidRDefault="00380165" w:rsidP="00B95728">
      <w:pPr>
        <w:pStyle w:val="a4"/>
        <w:spacing w:before="0" w:beforeAutospacing="0" w:after="0" w:afterAutospacing="0" w:line="276" w:lineRule="auto"/>
        <w:ind w:firstLine="567"/>
        <w:jc w:val="both"/>
        <w:rPr>
          <w:sz w:val="28"/>
          <w:szCs w:val="28"/>
        </w:rPr>
      </w:pPr>
      <w:r w:rsidRPr="00B95728">
        <w:rPr>
          <w:sz w:val="28"/>
          <w:szCs w:val="28"/>
        </w:rPr>
        <w:t xml:space="preserve">    Единство ДОУ и семьи в вопросах сохранения здоровья детей будет достигнуто только в том случае, если цели и задачи воспитания здорового ребенка хорошо понятны не только воспитателям, но и родителям; когда семья знакома с основным содержанием, методами и приемами физкультурно-оздоровительной работы в детском саду, а педагоги используют лучший опыт семейного воспитания.</w:t>
      </w:r>
    </w:p>
    <w:p w:rsidR="00380165" w:rsidRPr="00B95728" w:rsidRDefault="00380165" w:rsidP="00B95728">
      <w:pPr>
        <w:pStyle w:val="a4"/>
        <w:spacing w:before="0" w:beforeAutospacing="0" w:after="0" w:afterAutospacing="0" w:line="276" w:lineRule="auto"/>
        <w:ind w:firstLine="567"/>
        <w:jc w:val="both"/>
        <w:rPr>
          <w:sz w:val="28"/>
          <w:szCs w:val="28"/>
        </w:rPr>
      </w:pPr>
      <w:r w:rsidRPr="00B95728">
        <w:rPr>
          <w:sz w:val="28"/>
          <w:szCs w:val="28"/>
        </w:rPr>
        <w:t xml:space="preserve"> Практика моей работы показывает, что одним из главных путей решения проблемы взаимодействия дошкольного образовательного учреждения и семьи в вопросах охраны и укрепления является поиск новых современных форм работы с родителями. </w:t>
      </w:r>
      <w:r w:rsidRPr="00B95728">
        <w:rPr>
          <w:color w:val="000000"/>
          <w:sz w:val="28"/>
          <w:szCs w:val="28"/>
        </w:rPr>
        <w:t>Для этого в нашем детском саду мы используем:</w:t>
      </w:r>
    </w:p>
    <w:p w:rsidR="00380165" w:rsidRPr="00B95728" w:rsidRDefault="00380165" w:rsidP="00B95728">
      <w:pPr>
        <w:pStyle w:val="a4"/>
        <w:spacing w:before="0" w:beforeAutospacing="0" w:after="0" w:afterAutospacing="0" w:line="276" w:lineRule="auto"/>
        <w:ind w:firstLine="567"/>
        <w:jc w:val="both"/>
        <w:rPr>
          <w:color w:val="000000"/>
          <w:sz w:val="28"/>
          <w:szCs w:val="28"/>
        </w:rPr>
      </w:pPr>
      <w:r w:rsidRPr="00B95728">
        <w:rPr>
          <w:b/>
          <w:color w:val="000000"/>
          <w:sz w:val="28"/>
          <w:szCs w:val="28"/>
        </w:rPr>
        <w:t xml:space="preserve"> Родительские стажировки </w:t>
      </w:r>
      <w:r w:rsidRPr="00B95728">
        <w:rPr>
          <w:color w:val="000000"/>
          <w:sz w:val="28"/>
          <w:szCs w:val="28"/>
        </w:rPr>
        <w:t xml:space="preserve">- это практики, на которых родители проводят утренние гимнастики - «Зарядка с мамой и папой», физкультурные занятия в зале и в бассейне. </w:t>
      </w:r>
    </w:p>
    <w:p w:rsidR="00380165" w:rsidRPr="00B95728" w:rsidRDefault="00380165" w:rsidP="00B95728">
      <w:pPr>
        <w:pStyle w:val="a4"/>
        <w:spacing w:before="0" w:beforeAutospacing="0" w:after="0" w:afterAutospacing="0" w:line="276" w:lineRule="auto"/>
        <w:ind w:firstLine="567"/>
        <w:jc w:val="both"/>
        <w:rPr>
          <w:color w:val="000000"/>
          <w:sz w:val="28"/>
          <w:szCs w:val="28"/>
        </w:rPr>
      </w:pPr>
      <w:r w:rsidRPr="00B95728">
        <w:rPr>
          <w:color w:val="000000"/>
          <w:sz w:val="28"/>
          <w:szCs w:val="28"/>
        </w:rPr>
        <w:t xml:space="preserve"> В качестве главных героев спектакля родители </w:t>
      </w:r>
      <w:r w:rsidRPr="00B95728">
        <w:rPr>
          <w:sz w:val="28"/>
          <w:szCs w:val="28"/>
        </w:rPr>
        <w:t xml:space="preserve">участвуют в </w:t>
      </w:r>
      <w:r w:rsidRPr="00B95728">
        <w:rPr>
          <w:b/>
          <w:sz w:val="28"/>
          <w:szCs w:val="28"/>
        </w:rPr>
        <w:t>театральных постановках</w:t>
      </w:r>
      <w:r w:rsidRPr="00B95728">
        <w:rPr>
          <w:sz w:val="28"/>
          <w:szCs w:val="28"/>
        </w:rPr>
        <w:t xml:space="preserve"> по здоровьесбережению.  Для детей показаны спектакли «Как медведь трубку курил», «Как медведь здоровье искал».</w:t>
      </w:r>
    </w:p>
    <w:p w:rsidR="00380165" w:rsidRPr="00B95728" w:rsidRDefault="00380165" w:rsidP="00B95728">
      <w:pPr>
        <w:pStyle w:val="a4"/>
        <w:spacing w:before="0" w:beforeAutospacing="0" w:after="0" w:afterAutospacing="0" w:line="276" w:lineRule="auto"/>
        <w:ind w:firstLine="567"/>
        <w:jc w:val="both"/>
        <w:rPr>
          <w:color w:val="000000"/>
          <w:sz w:val="28"/>
          <w:szCs w:val="28"/>
        </w:rPr>
      </w:pPr>
      <w:r w:rsidRPr="00B95728">
        <w:rPr>
          <w:b/>
          <w:color w:val="000000"/>
          <w:sz w:val="28"/>
          <w:szCs w:val="28"/>
        </w:rPr>
        <w:t xml:space="preserve"> Гость группы</w:t>
      </w:r>
      <w:r w:rsidRPr="00B95728">
        <w:rPr>
          <w:color w:val="000000"/>
          <w:sz w:val="28"/>
          <w:szCs w:val="28"/>
        </w:rPr>
        <w:t xml:space="preserve"> - родители - спортсмены проводят </w:t>
      </w:r>
      <w:r w:rsidRPr="00B95728">
        <w:rPr>
          <w:b/>
          <w:color w:val="000000"/>
          <w:sz w:val="28"/>
          <w:szCs w:val="28"/>
        </w:rPr>
        <w:t>беседы с детьми</w:t>
      </w:r>
      <w:r w:rsidRPr="00B95728">
        <w:rPr>
          <w:color w:val="000000"/>
          <w:sz w:val="28"/>
          <w:szCs w:val="28"/>
        </w:rPr>
        <w:t>, организуют выставки</w:t>
      </w:r>
      <w:r w:rsidRPr="00B95728">
        <w:rPr>
          <w:b/>
          <w:color w:val="000000"/>
          <w:sz w:val="28"/>
          <w:szCs w:val="28"/>
        </w:rPr>
        <w:t xml:space="preserve"> спортивных наград</w:t>
      </w:r>
      <w:r w:rsidRPr="00B95728">
        <w:rPr>
          <w:color w:val="000000"/>
          <w:sz w:val="28"/>
          <w:szCs w:val="28"/>
        </w:rPr>
        <w:t>.</w:t>
      </w:r>
    </w:p>
    <w:p w:rsidR="00380165" w:rsidRPr="00B95728" w:rsidRDefault="00380165" w:rsidP="00B95728">
      <w:pPr>
        <w:pStyle w:val="a4"/>
        <w:spacing w:before="0" w:beforeAutospacing="0" w:after="0" w:afterAutospacing="0" w:line="276" w:lineRule="auto"/>
        <w:ind w:firstLine="567"/>
        <w:jc w:val="both"/>
        <w:rPr>
          <w:color w:val="000000"/>
          <w:sz w:val="28"/>
          <w:szCs w:val="28"/>
        </w:rPr>
      </w:pPr>
      <w:r w:rsidRPr="00B95728">
        <w:rPr>
          <w:rStyle w:val="af5"/>
          <w:bCs/>
          <w:i w:val="0"/>
          <w:sz w:val="28"/>
          <w:szCs w:val="28"/>
        </w:rPr>
        <w:t xml:space="preserve">Совместные </w:t>
      </w:r>
      <w:r w:rsidRPr="00B95728">
        <w:rPr>
          <w:rStyle w:val="af5"/>
          <w:b/>
          <w:bCs/>
          <w:i w:val="0"/>
          <w:sz w:val="28"/>
          <w:szCs w:val="28"/>
        </w:rPr>
        <w:t xml:space="preserve">соревнования, праздники Здоровья, Дни здоровья, туристические походы, а теперь и </w:t>
      </w:r>
      <w:proofErr w:type="spellStart"/>
      <w:r w:rsidRPr="00B95728">
        <w:rPr>
          <w:rStyle w:val="af5"/>
          <w:b/>
          <w:bCs/>
          <w:i w:val="0"/>
          <w:sz w:val="28"/>
          <w:szCs w:val="28"/>
        </w:rPr>
        <w:t>квест</w:t>
      </w:r>
      <w:proofErr w:type="spellEnd"/>
      <w:r w:rsidRPr="00B95728">
        <w:rPr>
          <w:rStyle w:val="af5"/>
          <w:b/>
          <w:bCs/>
          <w:i w:val="0"/>
          <w:sz w:val="28"/>
          <w:szCs w:val="28"/>
        </w:rPr>
        <w:t>-игры,</w:t>
      </w:r>
      <w:r w:rsidRPr="00B95728">
        <w:rPr>
          <w:rStyle w:val="af5"/>
          <w:bCs/>
          <w:i w:val="0"/>
          <w:sz w:val="28"/>
          <w:szCs w:val="28"/>
        </w:rPr>
        <w:t xml:space="preserve"> где родители не просто активные участники, но и их организаторы. </w:t>
      </w:r>
      <w:r w:rsidRPr="00B95728">
        <w:rPr>
          <w:sz w:val="28"/>
          <w:szCs w:val="28"/>
        </w:rPr>
        <w:t>Все эти мероприятия позволяют с пользой проводить свободное время, пробуждают у родителей интерес к уровню двигательной зрелости их ребенка, являются источником радости, положительных эмоций, обогащают семейную жизнь.</w:t>
      </w:r>
    </w:p>
    <w:p w:rsidR="00380165" w:rsidRPr="00B95728" w:rsidRDefault="00380165" w:rsidP="00B95728">
      <w:pPr>
        <w:pStyle w:val="a4"/>
        <w:spacing w:before="0" w:beforeAutospacing="0" w:after="0" w:afterAutospacing="0" w:line="276" w:lineRule="auto"/>
        <w:ind w:firstLine="567"/>
        <w:jc w:val="both"/>
        <w:rPr>
          <w:color w:val="000000"/>
          <w:sz w:val="28"/>
          <w:szCs w:val="28"/>
        </w:rPr>
      </w:pPr>
      <w:r w:rsidRPr="00B95728">
        <w:rPr>
          <w:sz w:val="28"/>
          <w:szCs w:val="28"/>
        </w:rPr>
        <w:t xml:space="preserve">Педагоги ДОУ для родителей проводят </w:t>
      </w:r>
      <w:r w:rsidRPr="00B95728">
        <w:rPr>
          <w:b/>
          <w:sz w:val="28"/>
          <w:szCs w:val="28"/>
        </w:rPr>
        <w:t>мастер-классы «Играем ВМЕСТЕ», семинары-практикумы</w:t>
      </w:r>
      <w:r w:rsidRPr="00B95728">
        <w:rPr>
          <w:sz w:val="28"/>
          <w:szCs w:val="28"/>
        </w:rPr>
        <w:t xml:space="preserve"> </w:t>
      </w:r>
      <w:r w:rsidRPr="00B95728">
        <w:rPr>
          <w:b/>
          <w:sz w:val="28"/>
          <w:szCs w:val="28"/>
        </w:rPr>
        <w:t xml:space="preserve">«Разучиваем с детьми подвижную игру», </w:t>
      </w:r>
      <w:r w:rsidRPr="00B95728">
        <w:rPr>
          <w:sz w:val="28"/>
          <w:szCs w:val="28"/>
        </w:rPr>
        <w:t xml:space="preserve">после которых родители самостоятельно пробуют провести игры в своих группах и делятся опытом на мероприятиях различного уровня. </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Семьи участвуют в </w:t>
      </w:r>
      <w:r w:rsidRPr="00B95728">
        <w:rPr>
          <w:rFonts w:ascii="Times New Roman" w:hAnsi="Times New Roman"/>
          <w:b/>
          <w:sz w:val="28"/>
          <w:szCs w:val="28"/>
        </w:rPr>
        <w:t xml:space="preserve">выставках совместного творчества </w:t>
      </w:r>
      <w:r w:rsidRPr="00B95728">
        <w:rPr>
          <w:rFonts w:ascii="Times New Roman" w:hAnsi="Times New Roman"/>
          <w:sz w:val="28"/>
          <w:szCs w:val="28"/>
        </w:rPr>
        <w:t>«ГТО и здоровый образ жизни в семье», «Здоровье глазами ребенка», «Если хочешь быть здоров» и т.д.</w:t>
      </w:r>
    </w:p>
    <w:p w:rsidR="00380165" w:rsidRPr="00B95728" w:rsidRDefault="00380165"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С целью обеспечения открытости дошкольного образования, непрерывного процесса взаимодействия педагогов и родителей, мы используем сайт ДОУ, где размещается информация (рекомендации) по формированию основ здорового образа жизни детей.</w:t>
      </w:r>
    </w:p>
    <w:p w:rsidR="00380165" w:rsidRPr="00B95728" w:rsidRDefault="00380165"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С целью создания условий для успешной подготовки детей дошкольного возраста к сдаче норм ГТО первой ступени оформлен стенд для детей и родителей «Мы сдаем нормы ГТО».</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bCs/>
          <w:color w:val="FF0000"/>
          <w:sz w:val="28"/>
          <w:szCs w:val="28"/>
          <w:bdr w:val="none" w:sz="0" w:space="0" w:color="auto" w:frame="1"/>
        </w:rPr>
        <w:lastRenderedPageBreak/>
        <w:t xml:space="preserve"> </w:t>
      </w:r>
      <w:r w:rsidRPr="00B95728">
        <w:rPr>
          <w:rFonts w:ascii="Times New Roman" w:hAnsi="Times New Roman"/>
          <w:bCs/>
          <w:sz w:val="28"/>
          <w:szCs w:val="28"/>
          <w:bdr w:val="none" w:sz="0" w:space="0" w:color="auto" w:frame="1"/>
        </w:rPr>
        <w:t xml:space="preserve">Родители узнают о спортивных достижениях своих детей по оформленным для них </w:t>
      </w:r>
      <w:r w:rsidRPr="00B95728">
        <w:rPr>
          <w:rFonts w:ascii="Times New Roman" w:hAnsi="Times New Roman"/>
          <w:b/>
          <w:bCs/>
          <w:sz w:val="28"/>
          <w:szCs w:val="28"/>
          <w:bdr w:val="none" w:sz="0" w:space="0" w:color="auto" w:frame="1"/>
        </w:rPr>
        <w:t>фотовыставкам.</w:t>
      </w:r>
      <w:r w:rsidRPr="00B95728">
        <w:rPr>
          <w:rFonts w:ascii="Times New Roman" w:hAnsi="Times New Roman"/>
          <w:sz w:val="28"/>
          <w:szCs w:val="28"/>
        </w:rPr>
        <w:t xml:space="preserve"> </w:t>
      </w:r>
    </w:p>
    <w:p w:rsidR="00380165" w:rsidRPr="00B95728" w:rsidRDefault="00380165" w:rsidP="00B95728">
      <w:pPr>
        <w:pStyle w:val="a4"/>
        <w:spacing w:before="0" w:beforeAutospacing="0" w:after="0" w:afterAutospacing="0" w:line="276" w:lineRule="auto"/>
        <w:ind w:firstLine="567"/>
        <w:jc w:val="both"/>
        <w:rPr>
          <w:bCs/>
          <w:color w:val="000000"/>
          <w:sz w:val="28"/>
          <w:szCs w:val="28"/>
          <w:bdr w:val="none" w:sz="0" w:space="0" w:color="auto" w:frame="1"/>
        </w:rPr>
      </w:pPr>
      <w:r w:rsidRPr="00B95728">
        <w:rPr>
          <w:bCs/>
          <w:color w:val="000000"/>
          <w:sz w:val="28"/>
          <w:szCs w:val="28"/>
          <w:bdr w:val="none" w:sz="0" w:space="0" w:color="auto" w:frame="1"/>
        </w:rPr>
        <w:t xml:space="preserve"> </w:t>
      </w:r>
      <w:r w:rsidRPr="00B95728">
        <w:rPr>
          <w:b/>
          <w:bCs/>
          <w:sz w:val="28"/>
          <w:szCs w:val="28"/>
          <w:bdr w:val="none" w:sz="0" w:space="0" w:color="auto" w:frame="1"/>
        </w:rPr>
        <w:t>Центры здоровья</w:t>
      </w:r>
      <w:r w:rsidRPr="00B95728">
        <w:rPr>
          <w:bCs/>
          <w:color w:val="000000"/>
          <w:sz w:val="28"/>
          <w:szCs w:val="28"/>
          <w:bdr w:val="none" w:sz="0" w:space="0" w:color="auto" w:frame="1"/>
        </w:rPr>
        <w:t xml:space="preserve"> в группах обогащаются с помощью родителей. Они придумывают и создают необычное физкультурное оборудование.</w:t>
      </w:r>
    </w:p>
    <w:p w:rsidR="00380165" w:rsidRPr="00B95728" w:rsidRDefault="00380165" w:rsidP="00B95728">
      <w:pPr>
        <w:pStyle w:val="a4"/>
        <w:spacing w:before="0" w:beforeAutospacing="0" w:after="0" w:afterAutospacing="0" w:line="276" w:lineRule="auto"/>
        <w:ind w:firstLine="567"/>
        <w:jc w:val="both"/>
        <w:rPr>
          <w:rStyle w:val="c8"/>
          <w:sz w:val="28"/>
          <w:szCs w:val="28"/>
        </w:rPr>
      </w:pPr>
      <w:r w:rsidRPr="00B95728">
        <w:rPr>
          <w:rStyle w:val="c8"/>
          <w:sz w:val="28"/>
          <w:szCs w:val="28"/>
        </w:rPr>
        <w:t xml:space="preserve"> Эффективным средством интеграции дошкольного учреждения и семьи, на наш взгляд, является </w:t>
      </w:r>
      <w:r w:rsidRPr="00B95728">
        <w:rPr>
          <w:rStyle w:val="c8"/>
          <w:b/>
          <w:sz w:val="28"/>
          <w:szCs w:val="28"/>
        </w:rPr>
        <w:t>совместная проектная деятельность</w:t>
      </w:r>
      <w:r w:rsidRPr="00B95728">
        <w:rPr>
          <w:rStyle w:val="c8"/>
          <w:sz w:val="28"/>
          <w:szCs w:val="28"/>
        </w:rPr>
        <w:t xml:space="preserve"> детей и родителей. Эта форма работы подводит родителей к пониманию того, что совместные усилия необходимы прежде всего детям для их полноценного, гармоничного развития.</w:t>
      </w:r>
      <w:r w:rsidRPr="00B95728">
        <w:rPr>
          <w:rStyle w:val="c6"/>
          <w:sz w:val="28"/>
          <w:szCs w:val="28"/>
        </w:rPr>
        <w:t xml:space="preserve"> Реализованы проекты «Детский сад - футбольная страна»,</w:t>
      </w:r>
      <w:r w:rsidRPr="00B95728">
        <w:rPr>
          <w:sz w:val="28"/>
          <w:szCs w:val="28"/>
        </w:rPr>
        <w:t xml:space="preserve"> «</w:t>
      </w:r>
      <w:r w:rsidRPr="00B95728">
        <w:rPr>
          <w:rStyle w:val="c6"/>
          <w:sz w:val="28"/>
          <w:szCs w:val="28"/>
        </w:rPr>
        <w:t>С ГТО нам по пути», «Мы пловцами стать хотим».</w:t>
      </w:r>
    </w:p>
    <w:p w:rsidR="00380165" w:rsidRPr="00B95728" w:rsidRDefault="00380165" w:rsidP="00B95728">
      <w:pPr>
        <w:pStyle w:val="c3"/>
        <w:spacing w:before="0" w:beforeAutospacing="0" w:after="0" w:afterAutospacing="0" w:line="276" w:lineRule="auto"/>
        <w:ind w:firstLine="567"/>
        <w:jc w:val="both"/>
        <w:rPr>
          <w:sz w:val="28"/>
          <w:szCs w:val="28"/>
        </w:rPr>
      </w:pPr>
      <w:r w:rsidRPr="00B95728">
        <w:rPr>
          <w:rStyle w:val="c7"/>
          <w:sz w:val="28"/>
          <w:szCs w:val="28"/>
        </w:rPr>
        <w:t xml:space="preserve"> Особенность используемых форм работы заключается в том, что они носят не только консультативную, но и практическую направленность и являются системными мероприятиями. </w:t>
      </w:r>
      <w:r w:rsidRPr="00B95728">
        <w:rPr>
          <w:sz w:val="28"/>
          <w:szCs w:val="28"/>
        </w:rPr>
        <w:t xml:space="preserve"> </w:t>
      </w:r>
      <w:r w:rsidRPr="00B95728">
        <w:rPr>
          <w:rStyle w:val="c19"/>
          <w:sz w:val="28"/>
          <w:szCs w:val="28"/>
        </w:rPr>
        <w:t xml:space="preserve">Родители из «зрителей» и «наблюдателей» стали активными участниками встреч и помощниками в работе по физическому воспитанию детей.  </w:t>
      </w:r>
      <w:r w:rsidRPr="00B95728">
        <w:rPr>
          <w:rStyle w:val="c8"/>
          <w:sz w:val="28"/>
          <w:szCs w:val="28"/>
        </w:rPr>
        <w:t xml:space="preserve">Как показывает опыт работы, родители, преодолев стеснения во время открытых мероприятий в ДОУ, становятся активными участниками жизни ребёнка, повысилась осведомленность родителей в вопросах охраны и укрепления здоровья детей. </w:t>
      </w:r>
      <w:r w:rsidRPr="00B95728">
        <w:rPr>
          <w:sz w:val="28"/>
          <w:szCs w:val="28"/>
        </w:rPr>
        <w:t xml:space="preserve"> Благодаря использованию современных форм работы с родителями, родители наглядно видят работу педагогов по охране и укреплению здоровья, а также получают элементарные знания и главное - практические навыки по приобщению дошкольников к ЗОЖ.</w:t>
      </w:r>
    </w:p>
    <w:p w:rsidR="00666DDB" w:rsidRDefault="00666DDB" w:rsidP="00B95728">
      <w:pPr>
        <w:spacing w:after="0"/>
        <w:ind w:firstLine="567"/>
        <w:jc w:val="center"/>
        <w:rPr>
          <w:rFonts w:ascii="Times New Roman" w:hAnsi="Times New Roman"/>
          <w:b/>
          <w:sz w:val="28"/>
          <w:szCs w:val="28"/>
        </w:rPr>
      </w:pPr>
    </w:p>
    <w:p w:rsidR="00666DDB" w:rsidRDefault="00666DDB" w:rsidP="00AE3D20">
      <w:pPr>
        <w:spacing w:after="0"/>
        <w:jc w:val="right"/>
        <w:rPr>
          <w:rFonts w:ascii="Times New Roman" w:hAnsi="Times New Roman"/>
          <w:sz w:val="28"/>
          <w:szCs w:val="28"/>
        </w:rPr>
      </w:pPr>
      <w:r w:rsidRPr="00B95728">
        <w:rPr>
          <w:rFonts w:ascii="Times New Roman" w:hAnsi="Times New Roman"/>
          <w:sz w:val="28"/>
          <w:szCs w:val="28"/>
        </w:rPr>
        <w:t>Фадеева А</w:t>
      </w:r>
      <w:r>
        <w:rPr>
          <w:rFonts w:ascii="Times New Roman" w:hAnsi="Times New Roman"/>
          <w:sz w:val="28"/>
          <w:szCs w:val="28"/>
        </w:rPr>
        <w:t>.</w:t>
      </w:r>
      <w:r w:rsidRPr="00B95728">
        <w:rPr>
          <w:rFonts w:ascii="Times New Roman" w:hAnsi="Times New Roman"/>
          <w:sz w:val="28"/>
          <w:szCs w:val="28"/>
        </w:rPr>
        <w:t>П</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w:t>
      </w:r>
      <w:r w:rsidRPr="00B95728">
        <w:rPr>
          <w:rFonts w:ascii="Times New Roman" w:hAnsi="Times New Roman"/>
          <w:sz w:val="28"/>
          <w:szCs w:val="28"/>
        </w:rPr>
        <w:t xml:space="preserve">воспитатель </w:t>
      </w:r>
    </w:p>
    <w:p w:rsidR="00666DDB" w:rsidRDefault="00666DDB" w:rsidP="00AE3D20">
      <w:pPr>
        <w:spacing w:after="0"/>
        <w:jc w:val="right"/>
        <w:rPr>
          <w:rFonts w:ascii="Times New Roman" w:hAnsi="Times New Roman"/>
          <w:sz w:val="28"/>
          <w:szCs w:val="28"/>
        </w:rPr>
      </w:pPr>
      <w:r w:rsidRPr="00B95728">
        <w:rPr>
          <w:rFonts w:ascii="Times New Roman" w:hAnsi="Times New Roman"/>
          <w:sz w:val="28"/>
          <w:szCs w:val="28"/>
        </w:rPr>
        <w:t>МБДОУ Д/с «Светлячок»</w:t>
      </w:r>
    </w:p>
    <w:p w:rsidR="00666DDB" w:rsidRPr="00B95728" w:rsidRDefault="00666DDB" w:rsidP="00AE3D20">
      <w:pPr>
        <w:spacing w:after="0"/>
        <w:jc w:val="right"/>
        <w:rPr>
          <w:rFonts w:ascii="Times New Roman" w:hAnsi="Times New Roman"/>
          <w:sz w:val="28"/>
          <w:szCs w:val="28"/>
        </w:rPr>
      </w:pPr>
      <w:r w:rsidRPr="00B95728">
        <w:rPr>
          <w:rFonts w:ascii="Times New Roman" w:hAnsi="Times New Roman"/>
          <w:sz w:val="28"/>
          <w:szCs w:val="28"/>
        </w:rPr>
        <w:t xml:space="preserve"> г.Оса</w:t>
      </w:r>
    </w:p>
    <w:p w:rsidR="00380165" w:rsidRPr="00AE3D20" w:rsidRDefault="00380165" w:rsidP="00AE3D20">
      <w:pPr>
        <w:spacing w:after="0"/>
        <w:jc w:val="center"/>
        <w:rPr>
          <w:rFonts w:ascii="Times New Roman" w:hAnsi="Times New Roman"/>
          <w:color w:val="002060"/>
          <w:sz w:val="28"/>
          <w:szCs w:val="28"/>
        </w:rPr>
      </w:pPr>
      <w:r w:rsidRPr="00AE3D20">
        <w:rPr>
          <w:rFonts w:ascii="Times New Roman" w:hAnsi="Times New Roman"/>
          <w:b/>
          <w:color w:val="002060"/>
          <w:sz w:val="28"/>
          <w:szCs w:val="28"/>
        </w:rPr>
        <w:t xml:space="preserve">Конкурс детско-родительского творчества в ДОО: от идеи до результата   </w:t>
      </w:r>
    </w:p>
    <w:p w:rsidR="00380165" w:rsidRPr="00B95728" w:rsidRDefault="00380165" w:rsidP="00B95728">
      <w:pPr>
        <w:pStyle w:val="a5"/>
        <w:spacing w:line="276" w:lineRule="auto"/>
        <w:ind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Как показывает педагогическая практика, жизнь и </w:t>
      </w:r>
      <w:r w:rsidR="00BE3193">
        <w:rPr>
          <w:rFonts w:ascii="Times New Roman" w:hAnsi="Times New Roman" w:cs="Times New Roman"/>
          <w:sz w:val="28"/>
          <w:szCs w:val="28"/>
        </w:rPr>
        <w:t>р</w:t>
      </w:r>
      <w:r w:rsidRPr="00B95728">
        <w:rPr>
          <w:rFonts w:ascii="Times New Roman" w:hAnsi="Times New Roman" w:cs="Times New Roman"/>
          <w:sz w:val="28"/>
          <w:szCs w:val="28"/>
        </w:rPr>
        <w:t xml:space="preserve">азвитие образовательного учреждения в настоящее время немыслима без активного участия в этом родителей как единомышленников и полноправных участников образовательной деятельности. Как создать единое пространство развития ребенка в семье и ДОУ, сделать родителей заинтересованными участниками воспитательного и образовательного процесса? Этими вопросами часто задаются педагоги-практики. </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Наш детский сад остановил свой выбор на форме, которая </w:t>
      </w:r>
      <w:r w:rsidRPr="00B95728">
        <w:rPr>
          <w:rFonts w:ascii="Times New Roman" w:hAnsi="Times New Roman"/>
          <w:color w:val="111111"/>
          <w:sz w:val="28"/>
          <w:szCs w:val="28"/>
          <w:shd w:val="clear" w:color="auto" w:fill="FFFFFF"/>
        </w:rPr>
        <w:t xml:space="preserve">побуждает родителей к совместной деятельности с детьми и объединяет их в творческую команду. Это – организация конкурсов детско-родительского творчества. </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Конкурс — это способ активного взаимодействия участников образовательного процесса, индивидуальное или командное состязание в творческом мастерстве. Такая форма взаимодействия помогает каждому ребёнку почувствовать свою значимость, </w:t>
      </w:r>
      <w:r w:rsidRPr="00B95728">
        <w:rPr>
          <w:rFonts w:ascii="Times New Roman" w:hAnsi="Times New Roman"/>
          <w:sz w:val="28"/>
          <w:szCs w:val="28"/>
        </w:rPr>
        <w:lastRenderedPageBreak/>
        <w:t xml:space="preserve">гордость за своих родителей, а папам и мамам – ответственность. А самое ценное – это то, что дети и взрослые совместно проводят время, занимаются одним общим делом. Выставки сами по себе яркий и зрелищный вид творчества, но если добавляется ещё и элемент соревнования, появляется интрига, дух соперничества и желание победить. </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sz w:val="28"/>
          <w:szCs w:val="28"/>
        </w:rPr>
        <w:t>Организация детско-родительских конкурсов происходит поэтапно.</w:t>
      </w:r>
    </w:p>
    <w:p w:rsidR="00380165" w:rsidRPr="00BE3193" w:rsidRDefault="00380165" w:rsidP="00BE3193">
      <w:pPr>
        <w:spacing w:after="0"/>
        <w:ind w:firstLine="567"/>
        <w:jc w:val="both"/>
        <w:rPr>
          <w:rFonts w:ascii="Times New Roman" w:hAnsi="Times New Roman"/>
          <w:sz w:val="28"/>
          <w:szCs w:val="28"/>
        </w:rPr>
      </w:pPr>
      <w:r w:rsidRPr="00BE3193">
        <w:rPr>
          <w:rStyle w:val="af5"/>
          <w:rFonts w:ascii="Times New Roman" w:hAnsi="Times New Roman"/>
          <w:b/>
          <w:bCs/>
          <w:sz w:val="28"/>
          <w:szCs w:val="28"/>
        </w:rPr>
        <w:t xml:space="preserve">1 этап – подготовительный. </w:t>
      </w:r>
      <w:r w:rsidRPr="00BE3193">
        <w:rPr>
          <w:rStyle w:val="af5"/>
          <w:rFonts w:ascii="Times New Roman" w:hAnsi="Times New Roman"/>
          <w:bCs/>
          <w:sz w:val="28"/>
          <w:szCs w:val="28"/>
        </w:rPr>
        <w:t>На установочном педагогическом совете п</w:t>
      </w:r>
      <w:r w:rsidRPr="00BE3193">
        <w:rPr>
          <w:rFonts w:ascii="Times New Roman" w:hAnsi="Times New Roman"/>
          <w:sz w:val="28"/>
          <w:szCs w:val="28"/>
        </w:rPr>
        <w:t xml:space="preserve">едагоги определяют тематику конкурсов в соответствии с сезоном, календарным праздником или другим значимым событием, сроки и условия проведения. Тематика конкурсов позволяет на основе принципа интеграции реализовывать задачи разных образовательных областей. Также определяются временные творческие группы для разработки Положений, красочных объявлений и наградных материалов по итогам. </w:t>
      </w:r>
    </w:p>
    <w:p w:rsidR="00380165" w:rsidRPr="00B95728" w:rsidRDefault="00380165" w:rsidP="00BE3193">
      <w:pPr>
        <w:pStyle w:val="a4"/>
        <w:shd w:val="clear" w:color="auto" w:fill="FFFFFF"/>
        <w:spacing w:before="0" w:beforeAutospacing="0" w:after="0" w:afterAutospacing="0" w:line="276" w:lineRule="auto"/>
        <w:ind w:firstLine="567"/>
        <w:jc w:val="both"/>
        <w:rPr>
          <w:sz w:val="28"/>
          <w:szCs w:val="28"/>
        </w:rPr>
      </w:pPr>
      <w:r w:rsidRPr="00B95728">
        <w:rPr>
          <w:b/>
          <w:i/>
          <w:sz w:val="28"/>
          <w:szCs w:val="28"/>
        </w:rPr>
        <w:t>2 этап – информационный.</w:t>
      </w:r>
      <w:r w:rsidRPr="00B95728">
        <w:rPr>
          <w:sz w:val="28"/>
          <w:szCs w:val="28"/>
        </w:rPr>
        <w:t xml:space="preserve"> В приемных групп вывешивается афиша конкурсов на текущий учебный год с кратким описанием, временем проведения. О предстоящем конкурсе родители информируются заранее (примерно за месяц), объявления размещаются в приёмных групп  и закрытых группах </w:t>
      </w:r>
      <w:proofErr w:type="spellStart"/>
      <w:r w:rsidRPr="00B95728">
        <w:rPr>
          <w:sz w:val="28"/>
          <w:szCs w:val="28"/>
        </w:rPr>
        <w:t>Вконтакте</w:t>
      </w:r>
      <w:proofErr w:type="spellEnd"/>
      <w:r w:rsidRPr="00B95728">
        <w:rPr>
          <w:sz w:val="28"/>
          <w:szCs w:val="28"/>
        </w:rPr>
        <w:t>, также на сайте детского сада. На данном этапе организуется сбор экспонатов для конкурса, их регистрация. Для некоторых конкурсов материалы собираются на электронном носителе в общую базу данных для работы жюри и представления (с согласия авторов) на мероприятиях с родителями.</w:t>
      </w:r>
    </w:p>
    <w:p w:rsidR="00380165" w:rsidRPr="00B95728" w:rsidRDefault="00380165" w:rsidP="00BE3193">
      <w:pPr>
        <w:pStyle w:val="a4"/>
        <w:shd w:val="clear" w:color="auto" w:fill="FFFFFF"/>
        <w:spacing w:before="0" w:beforeAutospacing="0" w:after="0" w:afterAutospacing="0" w:line="276" w:lineRule="auto"/>
        <w:ind w:firstLine="567"/>
        <w:jc w:val="both"/>
        <w:rPr>
          <w:sz w:val="28"/>
          <w:szCs w:val="28"/>
        </w:rPr>
      </w:pPr>
      <w:r w:rsidRPr="00B95728">
        <w:rPr>
          <w:rStyle w:val="af5"/>
          <w:b/>
          <w:bCs/>
          <w:sz w:val="28"/>
          <w:szCs w:val="28"/>
        </w:rPr>
        <w:t xml:space="preserve">3 этап – основной. </w:t>
      </w:r>
      <w:r w:rsidRPr="00B95728">
        <w:rPr>
          <w:sz w:val="28"/>
          <w:szCs w:val="28"/>
        </w:rPr>
        <w:t>Проведение конкурса. Экспозиция детско–родительских работ, фотовыставка  представляется как важное событие детского сада. Всех родителей и воспитанников приглашают посетить выставку. В некоторых конкурсах детям и родителям предлагаем проголосовать за понравившуюся им работу. На этом этапе работает компетентное жюри, в состав которого входят представители родительской общественности, администрации, узкие специалисты и даже социальные партнеры.</w:t>
      </w:r>
    </w:p>
    <w:p w:rsidR="00380165" w:rsidRPr="00B95728" w:rsidRDefault="00380165" w:rsidP="00BE3193">
      <w:pPr>
        <w:pStyle w:val="a4"/>
        <w:shd w:val="clear" w:color="auto" w:fill="FFFFFF"/>
        <w:spacing w:before="0" w:beforeAutospacing="0" w:after="0" w:afterAutospacing="0" w:line="276" w:lineRule="auto"/>
        <w:ind w:firstLine="567"/>
        <w:jc w:val="both"/>
        <w:rPr>
          <w:sz w:val="28"/>
          <w:szCs w:val="28"/>
        </w:rPr>
      </w:pPr>
      <w:r w:rsidRPr="00B95728">
        <w:rPr>
          <w:rStyle w:val="af5"/>
          <w:b/>
          <w:bCs/>
          <w:sz w:val="28"/>
          <w:szCs w:val="28"/>
        </w:rPr>
        <w:t>4 этап – заключительный.</w:t>
      </w:r>
      <w:r w:rsidRPr="00B95728">
        <w:rPr>
          <w:sz w:val="28"/>
          <w:szCs w:val="28"/>
        </w:rPr>
        <w:t xml:space="preserve"> Участникам конкурсов объявляется письменная благодарность, размещается на информационных стендах для родителей в приёмных, странице группы </w:t>
      </w:r>
      <w:proofErr w:type="spellStart"/>
      <w:r w:rsidRPr="00B95728">
        <w:rPr>
          <w:sz w:val="28"/>
          <w:szCs w:val="28"/>
        </w:rPr>
        <w:t>Вконтакте</w:t>
      </w:r>
      <w:proofErr w:type="spellEnd"/>
      <w:r w:rsidRPr="00B95728">
        <w:rPr>
          <w:sz w:val="28"/>
          <w:szCs w:val="28"/>
        </w:rPr>
        <w:t>. Победители в торжественной обстановке награждаются дипломами.</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color w:val="111111"/>
          <w:sz w:val="28"/>
          <w:szCs w:val="28"/>
          <w:shd w:val="clear" w:color="auto" w:fill="FFFFFF"/>
        </w:rPr>
        <w:t>Прошлый учебный год воспитанники нашей группы совместно с родителями были активными участниками и победителями институциональных конкурсов детско-родительского творчества.</w:t>
      </w:r>
      <w:r w:rsidRPr="00B95728">
        <w:rPr>
          <w:rFonts w:ascii="Times New Roman" w:hAnsi="Times New Roman"/>
          <w:sz w:val="28"/>
          <w:szCs w:val="28"/>
        </w:rPr>
        <w:t xml:space="preserve"> </w:t>
      </w:r>
    </w:p>
    <w:p w:rsidR="00380165" w:rsidRPr="00B95728" w:rsidRDefault="0038016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 октябре состоялся конкурс </w:t>
      </w:r>
      <w:r w:rsidRPr="00B95728">
        <w:rPr>
          <w:b/>
          <w:sz w:val="28"/>
          <w:szCs w:val="28"/>
        </w:rPr>
        <w:t xml:space="preserve">«ЛЕГО-мастерская» </w:t>
      </w:r>
      <w:r w:rsidRPr="00B95728">
        <w:rPr>
          <w:sz w:val="28"/>
          <w:szCs w:val="28"/>
        </w:rPr>
        <w:t xml:space="preserve">с целью популяризации технического конструирования как одного из продуктивных методов развития творческой, разносторонне развитой личности ребенка, а также привлечения родителей к совместной с детьми творческой деятельности в процессе конструирования. Его участниками стали 15 семей воспитанников 5-7 лет, в том числе </w:t>
      </w:r>
      <w:r w:rsidRPr="00B95728">
        <w:rPr>
          <w:sz w:val="28"/>
          <w:szCs w:val="28"/>
        </w:rPr>
        <w:lastRenderedPageBreak/>
        <w:t xml:space="preserve">и 1 семья нашей группы.  На конкурс принималась фотография творческого проекта  на тему «ГОРОД МЕЧТЫ», сконструированного из любого набора конструктора, с возможным использованием дополнительного материала. Наш семейный проект занял достойное 3 место. </w:t>
      </w:r>
    </w:p>
    <w:p w:rsidR="00380165" w:rsidRPr="00B95728" w:rsidRDefault="0038016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В ноябре </w:t>
      </w:r>
      <w:r w:rsidRPr="00B95728">
        <w:rPr>
          <w:color w:val="111111"/>
          <w:sz w:val="28"/>
          <w:szCs w:val="28"/>
        </w:rPr>
        <w:t>в целях определения семейной принадлежности и распространения положительного опыта семейных отношений, формирования и развития у молодого поколения духовно-нравственных семейных ценностей, сохранения национальной культуры и исторической преемственности поколений</w:t>
      </w:r>
      <w:r w:rsidRPr="00B95728">
        <w:rPr>
          <w:sz w:val="28"/>
          <w:szCs w:val="28"/>
        </w:rPr>
        <w:t xml:space="preserve"> в ДОУ был организован конкурс </w:t>
      </w:r>
      <w:r w:rsidRPr="00B95728">
        <w:rPr>
          <w:rStyle w:val="ab"/>
          <w:color w:val="111111"/>
          <w:sz w:val="28"/>
          <w:szCs w:val="28"/>
          <w:bdr w:val="none" w:sz="0" w:space="0" w:color="auto" w:frame="1"/>
        </w:rPr>
        <w:t xml:space="preserve">видеороликов семейных рассказов «Моя семья». </w:t>
      </w:r>
      <w:r w:rsidRPr="00B95728">
        <w:rPr>
          <w:rStyle w:val="ab"/>
          <w:sz w:val="28"/>
          <w:szCs w:val="28"/>
          <w:bdr w:val="none" w:sz="0" w:space="0" w:color="auto" w:frame="1"/>
        </w:rPr>
        <w:t xml:space="preserve">От нашей группы участвовало 2 семьи из 13, которые стали победителями: в номинации </w:t>
      </w:r>
      <w:r w:rsidRPr="00B95728">
        <w:rPr>
          <w:sz w:val="28"/>
          <w:szCs w:val="28"/>
        </w:rPr>
        <w:t xml:space="preserve">«Моя дружная семья», диплом лауреата 1 степени, диплом лауреата 3 степени. </w:t>
      </w:r>
    </w:p>
    <w:p w:rsidR="00380165" w:rsidRPr="00B95728" w:rsidRDefault="00380165" w:rsidP="00B95728">
      <w:pPr>
        <w:pStyle w:val="a4"/>
        <w:shd w:val="clear" w:color="auto" w:fill="FFFFFF"/>
        <w:spacing w:before="0" w:beforeAutospacing="0" w:after="0" w:afterAutospacing="0" w:line="276" w:lineRule="auto"/>
        <w:ind w:firstLine="567"/>
        <w:jc w:val="both"/>
        <w:rPr>
          <w:color w:val="111111"/>
          <w:sz w:val="28"/>
          <w:szCs w:val="28"/>
        </w:rPr>
      </w:pPr>
      <w:r w:rsidRPr="00B95728">
        <w:rPr>
          <w:bCs/>
          <w:color w:val="111111"/>
          <w:sz w:val="28"/>
          <w:szCs w:val="28"/>
          <w:bdr w:val="none" w:sz="0" w:space="0" w:color="auto" w:frame="1"/>
        </w:rPr>
        <w:t xml:space="preserve">В декабре был объявлен конкурс детско-родительского творчества </w:t>
      </w:r>
      <w:r w:rsidRPr="00B95728">
        <w:rPr>
          <w:b/>
          <w:bCs/>
          <w:color w:val="111111"/>
          <w:sz w:val="28"/>
          <w:szCs w:val="28"/>
          <w:bdr w:val="none" w:sz="0" w:space="0" w:color="auto" w:frame="1"/>
        </w:rPr>
        <w:t xml:space="preserve">«Новогодняя история», </w:t>
      </w:r>
      <w:r w:rsidRPr="00B95728">
        <w:rPr>
          <w:bCs/>
          <w:color w:val="111111"/>
          <w:sz w:val="28"/>
          <w:szCs w:val="28"/>
          <w:bdr w:val="none" w:sz="0" w:space="0" w:color="auto" w:frame="1"/>
        </w:rPr>
        <w:t>на который</w:t>
      </w:r>
      <w:r w:rsidRPr="00B95728">
        <w:rPr>
          <w:b/>
          <w:bCs/>
          <w:color w:val="111111"/>
          <w:sz w:val="28"/>
          <w:szCs w:val="28"/>
          <w:bdr w:val="none" w:sz="0" w:space="0" w:color="auto" w:frame="1"/>
        </w:rPr>
        <w:t xml:space="preserve"> </w:t>
      </w:r>
      <w:r w:rsidRPr="00B95728">
        <w:rPr>
          <w:color w:val="111111"/>
          <w:sz w:val="28"/>
          <w:szCs w:val="28"/>
        </w:rPr>
        <w:t>принимались сказки, сочиненные детьми 5-7 лет совместно с родителями. Содержание сказки должно быть каким-либо образом связано с новогодними праздниками, дополнено рисунками ребенка. У нас участвовало 4 семьи из 10, одна из которых получила диплом за 2 место.</w:t>
      </w:r>
    </w:p>
    <w:p w:rsidR="00380165" w:rsidRPr="00B95728" w:rsidRDefault="00380165" w:rsidP="00B95728">
      <w:pPr>
        <w:pStyle w:val="a4"/>
        <w:shd w:val="clear" w:color="auto" w:fill="FFFFFF"/>
        <w:spacing w:before="0" w:beforeAutospacing="0" w:after="0" w:afterAutospacing="0" w:line="276" w:lineRule="auto"/>
        <w:ind w:firstLine="567"/>
        <w:jc w:val="both"/>
        <w:rPr>
          <w:kern w:val="36"/>
          <w:sz w:val="28"/>
          <w:szCs w:val="28"/>
        </w:rPr>
      </w:pPr>
      <w:r w:rsidRPr="00B95728">
        <w:rPr>
          <w:color w:val="111111"/>
          <w:sz w:val="28"/>
          <w:szCs w:val="28"/>
        </w:rPr>
        <w:t xml:space="preserve">Начало нового календарного года было ознаменовано новым Фотоконкурсом </w:t>
      </w:r>
      <w:r w:rsidRPr="00B95728">
        <w:rPr>
          <w:b/>
          <w:kern w:val="36"/>
          <w:sz w:val="28"/>
          <w:szCs w:val="28"/>
        </w:rPr>
        <w:t xml:space="preserve"> «Мои санки - самые классные и безопасные», </w:t>
      </w:r>
      <w:r w:rsidRPr="00B95728">
        <w:rPr>
          <w:kern w:val="36"/>
          <w:sz w:val="28"/>
          <w:szCs w:val="28"/>
        </w:rPr>
        <w:t xml:space="preserve">в котором участвовало уже 28 семей детского сада. Наши участники, 3 семьи, получили сертификаты, но никто не расстроился, так как продолжением конкурса стал одноименный Фестиваль,  организованный в феврале по инициативе родителей. </w:t>
      </w:r>
    </w:p>
    <w:p w:rsidR="00380165" w:rsidRPr="00B95728" w:rsidRDefault="00380165" w:rsidP="00B95728">
      <w:pPr>
        <w:pStyle w:val="a4"/>
        <w:shd w:val="clear" w:color="auto" w:fill="FFFFFF"/>
        <w:spacing w:before="0" w:beforeAutospacing="0" w:after="0" w:afterAutospacing="0" w:line="276" w:lineRule="auto"/>
        <w:ind w:firstLine="567"/>
        <w:jc w:val="both"/>
        <w:rPr>
          <w:color w:val="111111"/>
          <w:sz w:val="28"/>
          <w:szCs w:val="28"/>
        </w:rPr>
      </w:pPr>
      <w:r w:rsidRPr="00B95728">
        <w:rPr>
          <w:color w:val="111111"/>
          <w:sz w:val="28"/>
          <w:szCs w:val="28"/>
        </w:rPr>
        <w:t xml:space="preserve">В марте мы стали участниками конкурса </w:t>
      </w:r>
      <w:r w:rsidRPr="00B95728">
        <w:rPr>
          <w:b/>
          <w:sz w:val="28"/>
          <w:szCs w:val="28"/>
        </w:rPr>
        <w:t>«Краски прочитанных книг» (</w:t>
      </w:r>
      <w:r w:rsidRPr="00B95728">
        <w:rPr>
          <w:sz w:val="28"/>
          <w:szCs w:val="28"/>
        </w:rPr>
        <w:t xml:space="preserve">по произведениям  К.И. Чуковского) в рамках театральной недели. На суд строго жюри было представлено 3 детско-родительские работы, одна вышла на муниципальный уровень.  </w:t>
      </w:r>
    </w:p>
    <w:p w:rsidR="00380165" w:rsidRPr="00B95728" w:rsidRDefault="00380165" w:rsidP="00B95728">
      <w:pPr>
        <w:spacing w:after="0"/>
        <w:ind w:firstLine="567"/>
        <w:jc w:val="both"/>
        <w:rPr>
          <w:rFonts w:ascii="Times New Roman" w:hAnsi="Times New Roman"/>
          <w:sz w:val="28"/>
          <w:szCs w:val="28"/>
        </w:rPr>
      </w:pPr>
      <w:r w:rsidRPr="00B95728">
        <w:rPr>
          <w:rFonts w:ascii="Times New Roman" w:hAnsi="Times New Roman"/>
          <w:sz w:val="28"/>
          <w:szCs w:val="28"/>
        </w:rPr>
        <w:t>В конце апреля 5 семей стали участниками совместного детско - родительского творчества</w:t>
      </w:r>
      <w:r w:rsidRPr="00B95728">
        <w:rPr>
          <w:rFonts w:ascii="Times New Roman" w:hAnsi="Times New Roman"/>
          <w:b/>
          <w:sz w:val="28"/>
          <w:szCs w:val="28"/>
        </w:rPr>
        <w:t xml:space="preserve"> «Моя семья - моя Россия». </w:t>
      </w:r>
      <w:r w:rsidRPr="00B95728">
        <w:rPr>
          <w:rFonts w:ascii="Times New Roman" w:hAnsi="Times New Roman"/>
          <w:sz w:val="28"/>
          <w:szCs w:val="28"/>
        </w:rPr>
        <w:t>Конкурс проводился по двум номинациям: «Герб моей семьи»,  «Мое генеалогическое древо».</w:t>
      </w:r>
      <w:r w:rsidRPr="00B95728">
        <w:rPr>
          <w:rFonts w:ascii="Times New Roman" w:hAnsi="Times New Roman"/>
          <w:i/>
          <w:sz w:val="28"/>
          <w:szCs w:val="28"/>
        </w:rPr>
        <w:t xml:space="preserve"> </w:t>
      </w:r>
      <w:r w:rsidRPr="00B95728">
        <w:rPr>
          <w:rFonts w:ascii="Times New Roman" w:hAnsi="Times New Roman"/>
          <w:sz w:val="28"/>
          <w:szCs w:val="28"/>
        </w:rPr>
        <w:t>Наши участники стали победителями в разных номинациях.</w:t>
      </w:r>
    </w:p>
    <w:p w:rsidR="00380165" w:rsidRPr="00B95728" w:rsidRDefault="00380165" w:rsidP="00B95728">
      <w:pPr>
        <w:pStyle w:val="af0"/>
        <w:spacing w:line="276" w:lineRule="auto"/>
        <w:ind w:firstLine="567"/>
        <w:rPr>
          <w:szCs w:val="28"/>
        </w:rPr>
      </w:pPr>
      <w:r w:rsidRPr="00B95728">
        <w:rPr>
          <w:szCs w:val="28"/>
        </w:rPr>
        <w:t xml:space="preserve">В мае команда детей от нашей группы под руководством воспитателя и родительницы зарегистрировалась на многоэтапную сетевую дистанционную командную игр </w:t>
      </w:r>
      <w:r w:rsidRPr="00B95728">
        <w:rPr>
          <w:b/>
          <w:szCs w:val="28"/>
        </w:rPr>
        <w:t>«LEGO TRAVEL</w:t>
      </w:r>
      <w:r w:rsidRPr="00B95728">
        <w:rPr>
          <w:szCs w:val="28"/>
        </w:rPr>
        <w:t xml:space="preserve">». Сейчас мы уже успешно прошли 2 этапа, готовимся к третьему. А всего нас ждет 5 этапов, результаты которых будут оглашены в марте 2019 года. </w:t>
      </w:r>
    </w:p>
    <w:p w:rsidR="00380165" w:rsidRPr="00B95728" w:rsidRDefault="00380165" w:rsidP="00B95728">
      <w:pPr>
        <w:pStyle w:val="af0"/>
        <w:spacing w:line="276" w:lineRule="auto"/>
        <w:ind w:firstLine="567"/>
        <w:rPr>
          <w:szCs w:val="28"/>
        </w:rPr>
      </w:pPr>
      <w:r w:rsidRPr="00B95728">
        <w:rPr>
          <w:szCs w:val="28"/>
        </w:rPr>
        <w:t xml:space="preserve">В летние месяцы мы тоже не скучали, а активно участвовали в конкурсе </w:t>
      </w:r>
      <w:r w:rsidRPr="00B95728">
        <w:rPr>
          <w:b/>
          <w:szCs w:val="28"/>
        </w:rPr>
        <w:t>«Мое летнее открытие».</w:t>
      </w:r>
      <w:r w:rsidRPr="00B95728">
        <w:rPr>
          <w:szCs w:val="28"/>
        </w:rPr>
        <w:t xml:space="preserve"> Семья из нашей группы заняла 3  место и готовится поделиться своим открытием на конкурсе «Я - исследователь».</w:t>
      </w:r>
    </w:p>
    <w:p w:rsidR="00380165" w:rsidRPr="00B95728" w:rsidRDefault="00380165" w:rsidP="00B95728">
      <w:pPr>
        <w:pStyle w:val="af0"/>
        <w:spacing w:line="276" w:lineRule="auto"/>
        <w:ind w:firstLine="567"/>
        <w:rPr>
          <w:szCs w:val="28"/>
        </w:rPr>
      </w:pPr>
      <w:r w:rsidRPr="00B95728">
        <w:rPr>
          <w:szCs w:val="28"/>
        </w:rPr>
        <w:t xml:space="preserve">Параллельно с конкурсами детского сада, наши детско-родительские команды успешно участвовали в конкурсах разной направленности на уровне муниципалитета. </w:t>
      </w:r>
      <w:r w:rsidRPr="00B95728">
        <w:rPr>
          <w:szCs w:val="28"/>
        </w:rPr>
        <w:lastRenderedPageBreak/>
        <w:t xml:space="preserve">Это и «Папа, мама, я – спортивная семья!», «Добрая дорога детства», «Читаем всей семьей» и другие. </w:t>
      </w:r>
    </w:p>
    <w:p w:rsidR="00380165" w:rsidRPr="00B95728" w:rsidRDefault="00380165" w:rsidP="00B95728">
      <w:pPr>
        <w:pStyle w:val="af0"/>
        <w:spacing w:line="276" w:lineRule="auto"/>
        <w:ind w:firstLine="567"/>
        <w:rPr>
          <w:szCs w:val="28"/>
        </w:rPr>
      </w:pPr>
      <w:r w:rsidRPr="00B95728">
        <w:rPr>
          <w:szCs w:val="28"/>
        </w:rPr>
        <w:t xml:space="preserve">Можно сделать вывод о том, что разнообразие детско-родительских  конкурсов не перегружает родителей и детей, а дает им возможность выбора, в конкурсе какой направленности им принять участие. При этом дети старших групп принимают в обсуждении самое активное участие, что является очень важным для полноценного развития личности. Хочется отметить, что за 2017-2018 учебный год 85% семей нашей группы приняли участие в 1 и более конкурсе институционального уровня, что является для педагогов важным показателем заинтересованности и включенности родителей. </w:t>
      </w:r>
    </w:p>
    <w:p w:rsidR="00380165" w:rsidRPr="00B95728" w:rsidRDefault="00380165" w:rsidP="00B95728">
      <w:pPr>
        <w:pStyle w:val="af0"/>
        <w:spacing w:line="276" w:lineRule="auto"/>
        <w:ind w:firstLine="567"/>
        <w:rPr>
          <w:szCs w:val="28"/>
        </w:rPr>
      </w:pPr>
      <w:r w:rsidRPr="00B95728">
        <w:rPr>
          <w:szCs w:val="28"/>
        </w:rPr>
        <w:t xml:space="preserve">2018-2019 учебный год в нашей группе уже начался с активного детско-взрослого обсуждения, какие конкурсы и соревнования нам необходимы, для того, чтобы удовлетворить запросы каждого и грамотно спланировать деятельность. Новая афиша уже предлагает сделать выбор каждому. </w:t>
      </w:r>
    </w:p>
    <w:p w:rsidR="00104E21" w:rsidRDefault="00104E21" w:rsidP="00104E21">
      <w:pPr>
        <w:pStyle w:val="a5"/>
        <w:spacing w:line="276" w:lineRule="auto"/>
        <w:ind w:firstLine="567"/>
        <w:jc w:val="both"/>
        <w:rPr>
          <w:rFonts w:ascii="Times New Roman" w:hAnsi="Times New Roman" w:cs="Times New Roman"/>
          <w:b/>
          <w:i/>
          <w:color w:val="000000"/>
          <w:sz w:val="28"/>
          <w:szCs w:val="28"/>
        </w:rPr>
      </w:pPr>
    </w:p>
    <w:p w:rsidR="00104E21" w:rsidRDefault="00104E21" w:rsidP="00104E21">
      <w:pPr>
        <w:spacing w:after="0"/>
        <w:jc w:val="right"/>
        <w:rPr>
          <w:rFonts w:ascii="Times New Roman" w:hAnsi="Times New Roman"/>
          <w:sz w:val="28"/>
          <w:szCs w:val="28"/>
        </w:rPr>
      </w:pPr>
      <w:r w:rsidRPr="008F3A30">
        <w:rPr>
          <w:rFonts w:ascii="Times New Roman" w:hAnsi="Times New Roman"/>
          <w:sz w:val="28"/>
          <w:szCs w:val="28"/>
        </w:rPr>
        <w:t>Фёдорова Е</w:t>
      </w:r>
      <w:r>
        <w:rPr>
          <w:rFonts w:ascii="Times New Roman" w:hAnsi="Times New Roman"/>
          <w:sz w:val="28"/>
          <w:szCs w:val="28"/>
        </w:rPr>
        <w:t>.</w:t>
      </w:r>
      <w:r w:rsidRPr="008F3A30">
        <w:rPr>
          <w:rFonts w:ascii="Times New Roman" w:hAnsi="Times New Roman"/>
          <w:sz w:val="28"/>
          <w:szCs w:val="28"/>
        </w:rPr>
        <w:t>В</w:t>
      </w:r>
      <w:r>
        <w:rPr>
          <w:rFonts w:ascii="Times New Roman" w:hAnsi="Times New Roman"/>
          <w:sz w:val="28"/>
          <w:szCs w:val="28"/>
        </w:rPr>
        <w:t>.</w:t>
      </w:r>
      <w:r w:rsidRPr="008F3A30">
        <w:rPr>
          <w:rFonts w:ascii="Times New Roman" w:hAnsi="Times New Roman"/>
          <w:sz w:val="28"/>
          <w:szCs w:val="28"/>
        </w:rPr>
        <w:t>,</w:t>
      </w:r>
      <w:r w:rsidRPr="00104E21">
        <w:rPr>
          <w:rFonts w:ascii="Times New Roman" w:hAnsi="Times New Roman"/>
          <w:sz w:val="28"/>
          <w:szCs w:val="28"/>
        </w:rPr>
        <w:t xml:space="preserve"> </w:t>
      </w:r>
      <w:r w:rsidRPr="00AD3F9C">
        <w:rPr>
          <w:rFonts w:ascii="Times New Roman" w:hAnsi="Times New Roman"/>
          <w:sz w:val="28"/>
          <w:szCs w:val="28"/>
        </w:rPr>
        <w:t>педагог-психолог</w:t>
      </w:r>
      <w:r>
        <w:rPr>
          <w:rFonts w:ascii="Times New Roman" w:hAnsi="Times New Roman"/>
          <w:sz w:val="28"/>
          <w:szCs w:val="28"/>
        </w:rPr>
        <w:t xml:space="preserve">, </w:t>
      </w:r>
      <w:r w:rsidRPr="008F3A30">
        <w:rPr>
          <w:rFonts w:ascii="Times New Roman" w:hAnsi="Times New Roman"/>
          <w:sz w:val="28"/>
          <w:szCs w:val="28"/>
        </w:rPr>
        <w:t>Сивцова И</w:t>
      </w:r>
      <w:r>
        <w:rPr>
          <w:rFonts w:ascii="Times New Roman" w:hAnsi="Times New Roman"/>
          <w:sz w:val="28"/>
          <w:szCs w:val="28"/>
        </w:rPr>
        <w:t>.</w:t>
      </w:r>
      <w:r w:rsidRPr="008F3A30">
        <w:rPr>
          <w:rFonts w:ascii="Times New Roman" w:hAnsi="Times New Roman"/>
          <w:sz w:val="28"/>
          <w:szCs w:val="28"/>
        </w:rPr>
        <w:t xml:space="preserve"> А</w:t>
      </w:r>
      <w:r>
        <w:rPr>
          <w:rFonts w:ascii="Times New Roman" w:hAnsi="Times New Roman"/>
          <w:sz w:val="28"/>
          <w:szCs w:val="28"/>
        </w:rPr>
        <w:t>.,</w:t>
      </w:r>
      <w:r w:rsidRPr="00104E21">
        <w:rPr>
          <w:rFonts w:ascii="Times New Roman" w:hAnsi="Times New Roman"/>
          <w:b/>
          <w:i/>
          <w:color w:val="000000"/>
          <w:sz w:val="28"/>
          <w:szCs w:val="28"/>
        </w:rPr>
        <w:t xml:space="preserve"> </w:t>
      </w:r>
      <w:r w:rsidRPr="00AD3F9C">
        <w:rPr>
          <w:rFonts w:ascii="Times New Roman" w:hAnsi="Times New Roman"/>
          <w:sz w:val="28"/>
          <w:szCs w:val="28"/>
        </w:rPr>
        <w:t xml:space="preserve">учитель-логопед  </w:t>
      </w:r>
    </w:p>
    <w:p w:rsidR="00104E21" w:rsidRPr="00AD3F9C" w:rsidRDefault="00104E21" w:rsidP="00104E21">
      <w:pPr>
        <w:spacing w:after="0"/>
        <w:jc w:val="right"/>
        <w:rPr>
          <w:rFonts w:ascii="Times New Roman" w:hAnsi="Times New Roman"/>
          <w:sz w:val="28"/>
          <w:szCs w:val="28"/>
        </w:rPr>
      </w:pPr>
      <w:r w:rsidRPr="00AD3F9C">
        <w:rPr>
          <w:rFonts w:ascii="Times New Roman" w:hAnsi="Times New Roman"/>
          <w:sz w:val="28"/>
          <w:szCs w:val="28"/>
        </w:rPr>
        <w:t>МАДОУ Детский сад № 34 «Лукоморье»</w:t>
      </w:r>
    </w:p>
    <w:p w:rsidR="00104E21" w:rsidRPr="00AD3F9C" w:rsidRDefault="00104E21" w:rsidP="00104E21">
      <w:pPr>
        <w:spacing w:after="0"/>
        <w:jc w:val="right"/>
        <w:rPr>
          <w:rFonts w:ascii="Times New Roman" w:hAnsi="Times New Roman"/>
          <w:sz w:val="28"/>
          <w:szCs w:val="28"/>
        </w:rPr>
      </w:pPr>
      <w:r w:rsidRPr="00AD3F9C">
        <w:rPr>
          <w:rFonts w:ascii="Times New Roman" w:hAnsi="Times New Roman"/>
          <w:sz w:val="28"/>
          <w:szCs w:val="28"/>
        </w:rPr>
        <w:t>г. Чайковский</w:t>
      </w:r>
    </w:p>
    <w:p w:rsidR="00104E21" w:rsidRPr="00104E21" w:rsidRDefault="00104E21" w:rsidP="00104E21">
      <w:pPr>
        <w:pStyle w:val="a5"/>
        <w:spacing w:line="276" w:lineRule="auto"/>
        <w:ind w:firstLine="567"/>
        <w:jc w:val="center"/>
        <w:rPr>
          <w:rFonts w:ascii="Times New Roman" w:hAnsi="Times New Roman" w:cs="Times New Roman"/>
          <w:b/>
          <w:i/>
          <w:color w:val="000000"/>
          <w:sz w:val="28"/>
          <w:szCs w:val="28"/>
        </w:rPr>
      </w:pPr>
      <w:r w:rsidRPr="00104E21">
        <w:rPr>
          <w:rFonts w:ascii="Times New Roman" w:hAnsi="Times New Roman" w:cs="Times New Roman"/>
          <w:b/>
          <w:color w:val="002060"/>
          <w:sz w:val="28"/>
          <w:szCs w:val="28"/>
        </w:rPr>
        <w:t xml:space="preserve">Взаимодействие </w:t>
      </w:r>
      <w:proofErr w:type="spellStart"/>
      <w:r w:rsidRPr="00104E21">
        <w:rPr>
          <w:rFonts w:ascii="Times New Roman" w:hAnsi="Times New Roman" w:cs="Times New Roman"/>
          <w:b/>
          <w:color w:val="002060"/>
          <w:sz w:val="28"/>
          <w:szCs w:val="28"/>
        </w:rPr>
        <w:t>психолого</w:t>
      </w:r>
      <w:proofErr w:type="spellEnd"/>
      <w:r w:rsidRPr="00104E21">
        <w:rPr>
          <w:rFonts w:ascii="Times New Roman" w:hAnsi="Times New Roman" w:cs="Times New Roman"/>
          <w:b/>
          <w:color w:val="002060"/>
          <w:sz w:val="28"/>
          <w:szCs w:val="28"/>
        </w:rPr>
        <w:t xml:space="preserve"> – логопедической службы МАДОУ Д</w:t>
      </w:r>
      <w:r>
        <w:rPr>
          <w:rFonts w:ascii="Times New Roman" w:hAnsi="Times New Roman" w:cs="Times New Roman"/>
          <w:b/>
          <w:color w:val="002060"/>
          <w:sz w:val="28"/>
          <w:szCs w:val="28"/>
        </w:rPr>
        <w:t>/с № 34 «Лукоморье» с родителям</w:t>
      </w:r>
    </w:p>
    <w:p w:rsidR="00104E21" w:rsidRPr="00104E21" w:rsidRDefault="00104E21" w:rsidP="00104E21">
      <w:pPr>
        <w:pStyle w:val="a5"/>
        <w:spacing w:line="276" w:lineRule="auto"/>
        <w:ind w:firstLine="567"/>
        <w:jc w:val="both"/>
        <w:rPr>
          <w:rFonts w:ascii="Times New Roman" w:hAnsi="Times New Roman" w:cs="Times New Roman"/>
          <w:color w:val="000000"/>
          <w:sz w:val="28"/>
          <w:szCs w:val="28"/>
        </w:rPr>
      </w:pPr>
      <w:r w:rsidRPr="00104E21">
        <w:rPr>
          <w:rFonts w:ascii="Times New Roman" w:hAnsi="Times New Roman" w:cs="Times New Roman"/>
          <w:color w:val="000000"/>
          <w:sz w:val="28"/>
          <w:szCs w:val="28"/>
        </w:rPr>
        <w:t xml:space="preserve">Практика работы в системе образования показала, что в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ребенка. </w:t>
      </w:r>
      <w:r w:rsidRPr="00104E21">
        <w:rPr>
          <w:rFonts w:ascii="Times New Roman" w:hAnsi="Times New Roman" w:cs="Times New Roman"/>
          <w:color w:val="000000"/>
          <w:sz w:val="28"/>
          <w:szCs w:val="28"/>
          <w:lang w:eastAsia="ru-RU"/>
        </w:rPr>
        <w:t xml:space="preserve">Согласно статье 18 Закона РФ «Об образовании», приоритетная роль в воспитании ребенка, тем не менее, принадлежит родителям, при этом акцентируется внимание на том, что педагоги дошкольных образовательных учреждений призваны оказывать родителям помощь в воспитании и образовании детей, а так же в подготовке их к школе. </w:t>
      </w:r>
      <w:r w:rsidRPr="00104E21">
        <w:rPr>
          <w:rFonts w:ascii="Times New Roman" w:hAnsi="Times New Roman" w:cs="Times New Roman"/>
          <w:sz w:val="28"/>
          <w:szCs w:val="28"/>
        </w:rPr>
        <w:t>От того, насколько качественно и своевременно пройдет эта подготовка, во многом зависит успешность дальнейшего обучения  ребенка.</w:t>
      </w:r>
    </w:p>
    <w:p w:rsidR="00104E21" w:rsidRPr="00104E21" w:rsidRDefault="00104E21" w:rsidP="00104E21">
      <w:pPr>
        <w:pStyle w:val="a5"/>
        <w:spacing w:line="276" w:lineRule="auto"/>
        <w:ind w:firstLine="567"/>
        <w:jc w:val="both"/>
        <w:rPr>
          <w:rFonts w:ascii="Times New Roman" w:hAnsi="Times New Roman" w:cs="Times New Roman"/>
          <w:color w:val="000000"/>
          <w:sz w:val="28"/>
          <w:szCs w:val="28"/>
        </w:rPr>
      </w:pPr>
      <w:r w:rsidRPr="00104E21">
        <w:rPr>
          <w:rFonts w:ascii="Times New Roman" w:hAnsi="Times New Roman" w:cs="Times New Roman"/>
          <w:color w:val="000000"/>
          <w:sz w:val="28"/>
          <w:szCs w:val="28"/>
        </w:rPr>
        <w:t>Из опыта работы мы можем сказать, что родители,  не владея в достаточной мере знаниями возрастных и индивидуальных особенностей развития ребенка, порой осуществляют подготовку детей к школе  вслепую, интуитивно. Все это, как правило, не приносит должных результатов.</w:t>
      </w:r>
    </w:p>
    <w:p w:rsidR="00104E21" w:rsidRPr="00104E21" w:rsidRDefault="00104E21" w:rsidP="00104E21">
      <w:pPr>
        <w:pStyle w:val="a5"/>
        <w:spacing w:line="276" w:lineRule="auto"/>
        <w:ind w:firstLine="567"/>
        <w:jc w:val="both"/>
        <w:rPr>
          <w:rFonts w:ascii="Times New Roman" w:hAnsi="Times New Roman" w:cs="Times New Roman"/>
          <w:sz w:val="28"/>
          <w:szCs w:val="28"/>
        </w:rPr>
      </w:pPr>
      <w:r w:rsidRPr="00104E21">
        <w:rPr>
          <w:rFonts w:ascii="Times New Roman" w:hAnsi="Times New Roman" w:cs="Times New Roman"/>
          <w:color w:val="000000"/>
          <w:sz w:val="28"/>
          <w:szCs w:val="28"/>
          <w:lang w:eastAsia="ru-RU"/>
        </w:rPr>
        <w:t xml:space="preserve">Каждый родитель считает, что его ребенок  готов к школьному обучению. Но эта оценка носит субъективный характер. Для одного родителя готовность ребенка к школе - это умение ребёнка читать, писать и считать; для другого – сообразительность, способность быстро решать мыслительные задачи, для третьего – коммуникабельность, самостоятельность, хорошее развитие двигательных качеств, </w:t>
      </w:r>
      <w:r w:rsidRPr="00104E21">
        <w:rPr>
          <w:rFonts w:ascii="Times New Roman" w:hAnsi="Times New Roman" w:cs="Times New Roman"/>
          <w:color w:val="000000"/>
          <w:sz w:val="28"/>
          <w:szCs w:val="28"/>
          <w:lang w:eastAsia="ru-RU"/>
        </w:rPr>
        <w:lastRenderedPageBreak/>
        <w:t>ручной умелости</w:t>
      </w:r>
      <w:r w:rsidRPr="00104E21">
        <w:rPr>
          <w:rFonts w:ascii="Times New Roman" w:hAnsi="Times New Roman" w:cs="Times New Roman"/>
          <w:sz w:val="28"/>
          <w:szCs w:val="28"/>
        </w:rPr>
        <w:t xml:space="preserve"> и т.д. Но ни одно из этих утверждений не является истинным, т.к. готовность ребенка к школе складывается из ряда показателей.</w:t>
      </w:r>
    </w:p>
    <w:p w:rsidR="00104E21" w:rsidRPr="00104E21" w:rsidRDefault="00104E21" w:rsidP="00104E21">
      <w:pPr>
        <w:spacing w:after="0"/>
        <w:ind w:firstLine="567"/>
        <w:jc w:val="both"/>
        <w:rPr>
          <w:rFonts w:ascii="Times New Roman" w:hAnsi="Times New Roman"/>
          <w:sz w:val="28"/>
          <w:szCs w:val="28"/>
          <w:lang w:eastAsia="ru-RU"/>
        </w:rPr>
      </w:pPr>
      <w:r w:rsidRPr="00104E21">
        <w:rPr>
          <w:rFonts w:ascii="Times New Roman" w:hAnsi="Times New Roman"/>
          <w:sz w:val="28"/>
          <w:szCs w:val="28"/>
          <w:lang w:eastAsia="ru-RU"/>
        </w:rPr>
        <w:t>С целью просвещения родителей в вопросах подготовки детей к школе в нашем учреждении создан родительский клуб “Скоро в школу!”</w:t>
      </w:r>
    </w:p>
    <w:p w:rsidR="00104E21" w:rsidRPr="00104E21" w:rsidRDefault="00104E21" w:rsidP="00104E21">
      <w:pPr>
        <w:spacing w:after="0"/>
        <w:ind w:firstLine="567"/>
        <w:jc w:val="both"/>
        <w:rPr>
          <w:rFonts w:ascii="Times New Roman" w:hAnsi="Times New Roman"/>
          <w:color w:val="000000"/>
          <w:sz w:val="28"/>
          <w:szCs w:val="28"/>
          <w:lang w:eastAsia="ru-RU"/>
        </w:rPr>
      </w:pPr>
      <w:r w:rsidRPr="00104E21">
        <w:rPr>
          <w:rFonts w:ascii="Times New Roman" w:hAnsi="Times New Roman"/>
          <w:b/>
          <w:bCs/>
          <w:color w:val="000000"/>
          <w:sz w:val="28"/>
          <w:szCs w:val="28"/>
          <w:lang w:eastAsia="ru-RU"/>
        </w:rPr>
        <w:t>Цель работы клуба:</w:t>
      </w:r>
    </w:p>
    <w:p w:rsidR="00104E21" w:rsidRPr="00104E21" w:rsidRDefault="00104E21" w:rsidP="00104E21">
      <w:pPr>
        <w:spacing w:after="0"/>
        <w:ind w:firstLine="567"/>
        <w:jc w:val="both"/>
        <w:rPr>
          <w:rFonts w:ascii="Times New Roman" w:hAnsi="Times New Roman"/>
          <w:sz w:val="28"/>
          <w:szCs w:val="28"/>
          <w:lang w:eastAsia="ru-RU"/>
        </w:rPr>
      </w:pPr>
      <w:r w:rsidRPr="00104E21">
        <w:rPr>
          <w:rFonts w:ascii="Times New Roman" w:hAnsi="Times New Roman"/>
          <w:sz w:val="28"/>
          <w:szCs w:val="28"/>
          <w:lang w:eastAsia="ru-RU"/>
        </w:rPr>
        <w:t>Повышение компетентности родителей в вопросах подготовки детей к школе.</w:t>
      </w:r>
    </w:p>
    <w:p w:rsidR="00BE3193" w:rsidRDefault="00104E21" w:rsidP="00BE3193">
      <w:pPr>
        <w:spacing w:after="0"/>
        <w:ind w:left="426"/>
        <w:jc w:val="both"/>
        <w:rPr>
          <w:rFonts w:ascii="Times New Roman" w:hAnsi="Times New Roman"/>
          <w:b/>
          <w:sz w:val="28"/>
          <w:szCs w:val="28"/>
          <w:lang w:eastAsia="ru-RU"/>
        </w:rPr>
      </w:pPr>
      <w:r w:rsidRPr="00BE3193">
        <w:rPr>
          <w:rFonts w:ascii="Times New Roman" w:hAnsi="Times New Roman"/>
          <w:b/>
          <w:sz w:val="28"/>
          <w:szCs w:val="28"/>
          <w:lang w:eastAsia="ru-RU"/>
        </w:rPr>
        <w:t>Задачи: </w:t>
      </w:r>
    </w:p>
    <w:p w:rsidR="00104E21" w:rsidRPr="00BE3193" w:rsidRDefault="00104E21" w:rsidP="002C2A51">
      <w:pPr>
        <w:pStyle w:val="a3"/>
        <w:numPr>
          <w:ilvl w:val="0"/>
          <w:numId w:val="161"/>
        </w:numPr>
        <w:spacing w:after="0"/>
        <w:jc w:val="both"/>
        <w:rPr>
          <w:rFonts w:ascii="Times New Roman" w:hAnsi="Times New Roman"/>
          <w:sz w:val="28"/>
          <w:szCs w:val="28"/>
          <w:lang w:eastAsia="ru-RU"/>
        </w:rPr>
      </w:pPr>
      <w:r w:rsidRPr="00BE3193">
        <w:rPr>
          <w:rFonts w:ascii="Times New Roman" w:hAnsi="Times New Roman"/>
          <w:sz w:val="28"/>
          <w:szCs w:val="28"/>
          <w:lang w:eastAsia="ru-RU"/>
        </w:rPr>
        <w:t>Осуществлять информационно-просветительскую работу по теме "Готовность детей к школе".</w:t>
      </w:r>
    </w:p>
    <w:p w:rsidR="00104E21" w:rsidRPr="00104E21" w:rsidRDefault="00104E21" w:rsidP="002C2A51">
      <w:pPr>
        <w:numPr>
          <w:ilvl w:val="0"/>
          <w:numId w:val="161"/>
        </w:numPr>
        <w:spacing w:after="0"/>
        <w:jc w:val="both"/>
        <w:rPr>
          <w:rFonts w:ascii="Times New Roman" w:hAnsi="Times New Roman"/>
          <w:sz w:val="28"/>
          <w:szCs w:val="28"/>
          <w:lang w:eastAsia="ru-RU"/>
        </w:rPr>
      </w:pPr>
      <w:r w:rsidRPr="00104E21">
        <w:rPr>
          <w:rFonts w:ascii="Times New Roman" w:hAnsi="Times New Roman"/>
          <w:sz w:val="28"/>
          <w:szCs w:val="28"/>
          <w:lang w:eastAsia="ru-RU"/>
        </w:rPr>
        <w:t>Знакомить родителей с диагностическим материалом по  готовности детей к школьному обучению.</w:t>
      </w:r>
    </w:p>
    <w:p w:rsidR="00104E21" w:rsidRPr="00104E21" w:rsidRDefault="00104E21" w:rsidP="002C2A51">
      <w:pPr>
        <w:numPr>
          <w:ilvl w:val="0"/>
          <w:numId w:val="161"/>
        </w:numPr>
        <w:spacing w:after="0"/>
        <w:jc w:val="both"/>
        <w:rPr>
          <w:rFonts w:ascii="Times New Roman" w:hAnsi="Times New Roman"/>
          <w:sz w:val="28"/>
          <w:szCs w:val="28"/>
          <w:lang w:eastAsia="ru-RU"/>
        </w:rPr>
      </w:pPr>
      <w:r w:rsidRPr="00104E21">
        <w:rPr>
          <w:rFonts w:ascii="Times New Roman" w:hAnsi="Times New Roman"/>
          <w:sz w:val="28"/>
          <w:szCs w:val="28"/>
          <w:lang w:eastAsia="ru-RU"/>
        </w:rPr>
        <w:t xml:space="preserve">Формировать у родителей практические навыки в воспитании и развитии детей </w:t>
      </w:r>
      <w:proofErr w:type="spellStart"/>
      <w:r w:rsidRPr="00104E21">
        <w:rPr>
          <w:rFonts w:ascii="Times New Roman" w:hAnsi="Times New Roman"/>
          <w:sz w:val="28"/>
          <w:szCs w:val="28"/>
          <w:lang w:eastAsia="ru-RU"/>
        </w:rPr>
        <w:t>предшкольного</w:t>
      </w:r>
      <w:proofErr w:type="spellEnd"/>
      <w:r w:rsidRPr="00104E21">
        <w:rPr>
          <w:rFonts w:ascii="Times New Roman" w:hAnsi="Times New Roman"/>
          <w:sz w:val="28"/>
          <w:szCs w:val="28"/>
          <w:lang w:eastAsia="ru-RU"/>
        </w:rPr>
        <w:t xml:space="preserve"> возраста.</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b/>
          <w:sz w:val="28"/>
          <w:szCs w:val="28"/>
        </w:rPr>
        <w:t>Прогнозируемый результат</w:t>
      </w:r>
      <w:r w:rsidRPr="00104E21">
        <w:rPr>
          <w:rFonts w:ascii="Times New Roman" w:hAnsi="Times New Roman"/>
          <w:sz w:val="28"/>
          <w:szCs w:val="28"/>
        </w:rPr>
        <w:t>: повышен уровень компетентности родителей в   вопросах психологической и речевой готовности ребёнка к школе.</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Работа клуба ведется в течение всего учебного года. (тематика клуба на слайде).</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Далее-по слайдам.</w:t>
      </w:r>
    </w:p>
    <w:p w:rsidR="00104E21" w:rsidRPr="00104E21" w:rsidRDefault="00104E21" w:rsidP="00104E21">
      <w:pPr>
        <w:spacing w:after="0"/>
        <w:ind w:firstLine="567"/>
        <w:jc w:val="both"/>
        <w:rPr>
          <w:rFonts w:ascii="Times New Roman" w:hAnsi="Times New Roman"/>
          <w:b/>
          <w:sz w:val="28"/>
          <w:szCs w:val="28"/>
        </w:rPr>
      </w:pPr>
      <w:r w:rsidRPr="00104E21">
        <w:rPr>
          <w:rFonts w:ascii="Times New Roman" w:hAnsi="Times New Roman"/>
          <w:sz w:val="28"/>
          <w:szCs w:val="28"/>
        </w:rPr>
        <w:t xml:space="preserve">Еще одна новая форма взаимодействия с родителями- информационное издание </w:t>
      </w:r>
      <w:r w:rsidRPr="00104E21">
        <w:rPr>
          <w:rFonts w:ascii="Times New Roman" w:hAnsi="Times New Roman"/>
          <w:b/>
          <w:sz w:val="28"/>
          <w:szCs w:val="28"/>
        </w:rPr>
        <w:t>газета « Вестник Лукоморья»,</w:t>
      </w:r>
      <w:r w:rsidRPr="00104E21">
        <w:rPr>
          <w:rFonts w:ascii="Times New Roman" w:hAnsi="Times New Roman"/>
          <w:sz w:val="28"/>
          <w:szCs w:val="28"/>
        </w:rPr>
        <w:t xml:space="preserve"> целью которой является </w:t>
      </w:r>
      <w:r w:rsidRPr="00104E21">
        <w:rPr>
          <w:rFonts w:ascii="Times New Roman" w:hAnsi="Times New Roman"/>
          <w:b/>
          <w:sz w:val="28"/>
          <w:szCs w:val="28"/>
        </w:rPr>
        <w:t>освещение жизни д/с.</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Задачи:</w:t>
      </w:r>
    </w:p>
    <w:p w:rsidR="00104E21" w:rsidRPr="00BE3193" w:rsidRDefault="00104E21" w:rsidP="002C2A51">
      <w:pPr>
        <w:pStyle w:val="a3"/>
        <w:numPr>
          <w:ilvl w:val="0"/>
          <w:numId w:val="162"/>
        </w:numPr>
        <w:spacing w:after="0"/>
        <w:jc w:val="both"/>
        <w:rPr>
          <w:rFonts w:ascii="Times New Roman" w:hAnsi="Times New Roman"/>
          <w:sz w:val="28"/>
          <w:szCs w:val="28"/>
        </w:rPr>
      </w:pPr>
      <w:r w:rsidRPr="00BE3193">
        <w:rPr>
          <w:rFonts w:ascii="Times New Roman" w:hAnsi="Times New Roman"/>
          <w:sz w:val="28"/>
          <w:szCs w:val="28"/>
        </w:rPr>
        <w:t>Информировать родителей об изменениях в нормативно-правовой базе МАДОУ.</w:t>
      </w:r>
    </w:p>
    <w:p w:rsidR="00104E21" w:rsidRPr="00BE3193" w:rsidRDefault="00104E21" w:rsidP="002C2A51">
      <w:pPr>
        <w:pStyle w:val="a3"/>
        <w:numPr>
          <w:ilvl w:val="0"/>
          <w:numId w:val="162"/>
        </w:numPr>
        <w:spacing w:after="0"/>
        <w:jc w:val="both"/>
        <w:rPr>
          <w:rFonts w:ascii="Times New Roman" w:hAnsi="Times New Roman"/>
          <w:sz w:val="28"/>
          <w:szCs w:val="28"/>
        </w:rPr>
      </w:pPr>
      <w:r w:rsidRPr="00BE3193">
        <w:rPr>
          <w:rFonts w:ascii="Times New Roman" w:hAnsi="Times New Roman"/>
          <w:sz w:val="28"/>
          <w:szCs w:val="28"/>
        </w:rPr>
        <w:t>Информировать о событиях, происходящих в д/с.</w:t>
      </w:r>
    </w:p>
    <w:p w:rsidR="00104E21" w:rsidRPr="00BE3193" w:rsidRDefault="00104E21" w:rsidP="002C2A51">
      <w:pPr>
        <w:pStyle w:val="a3"/>
        <w:numPr>
          <w:ilvl w:val="0"/>
          <w:numId w:val="162"/>
        </w:numPr>
        <w:spacing w:after="0"/>
        <w:jc w:val="both"/>
        <w:rPr>
          <w:rFonts w:ascii="Times New Roman" w:hAnsi="Times New Roman"/>
          <w:sz w:val="28"/>
          <w:szCs w:val="28"/>
        </w:rPr>
      </w:pPr>
      <w:r w:rsidRPr="00BE3193">
        <w:rPr>
          <w:rFonts w:ascii="Times New Roman" w:hAnsi="Times New Roman"/>
          <w:sz w:val="28"/>
          <w:szCs w:val="28"/>
        </w:rPr>
        <w:t>Осуществлять обратную связь с родителями воспитанников д/с.</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xml:space="preserve">Редакционную коллегию газеты представляем мы- психолого-логопедическая служба МАДОУ. На протяжении трех лет мы оформляем каждый номер, подбираем и готовим материалы, с учетом их актуальности. </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Объем издания начинался с 2 листов и доходил в отдельных номерах  до 8  листов А 4. Периодичность выпуска - один раз в квартал.</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xml:space="preserve">В газете есть постоянные рубрики: </w:t>
      </w:r>
    </w:p>
    <w:p w:rsidR="00104E21" w:rsidRPr="00104E21" w:rsidRDefault="00104E21" w:rsidP="002C2A51">
      <w:pPr>
        <w:numPr>
          <w:ilvl w:val="0"/>
          <w:numId w:val="158"/>
        </w:numPr>
        <w:spacing w:after="0"/>
        <w:ind w:left="0" w:firstLine="567"/>
        <w:jc w:val="both"/>
        <w:rPr>
          <w:rFonts w:ascii="Times New Roman" w:hAnsi="Times New Roman"/>
          <w:sz w:val="28"/>
          <w:szCs w:val="28"/>
        </w:rPr>
      </w:pPr>
      <w:r w:rsidRPr="00104E21">
        <w:rPr>
          <w:rFonts w:ascii="Times New Roman" w:hAnsi="Times New Roman"/>
          <w:b/>
          <w:i/>
          <w:sz w:val="28"/>
          <w:szCs w:val="28"/>
        </w:rPr>
        <w:t>«Горячая новость»</w:t>
      </w:r>
      <w:r w:rsidRPr="00104E21">
        <w:rPr>
          <w:rFonts w:ascii="Times New Roman" w:hAnsi="Times New Roman"/>
          <w:sz w:val="28"/>
          <w:szCs w:val="28"/>
        </w:rPr>
        <w:t xml:space="preserve"> – данная рубрика содержит самую актуальную и важную информацию о событиях, происходящих в ДОУ.</w:t>
      </w:r>
    </w:p>
    <w:p w:rsidR="00104E21" w:rsidRPr="00104E21" w:rsidRDefault="00104E21" w:rsidP="002C2A51">
      <w:pPr>
        <w:numPr>
          <w:ilvl w:val="0"/>
          <w:numId w:val="158"/>
        </w:numPr>
        <w:spacing w:after="0"/>
        <w:ind w:left="0" w:firstLine="567"/>
        <w:jc w:val="both"/>
        <w:rPr>
          <w:rFonts w:ascii="Times New Roman" w:hAnsi="Times New Roman"/>
          <w:sz w:val="28"/>
          <w:szCs w:val="28"/>
        </w:rPr>
      </w:pPr>
      <w:r w:rsidRPr="00104E21">
        <w:rPr>
          <w:rFonts w:ascii="Times New Roman" w:hAnsi="Times New Roman"/>
          <w:b/>
          <w:i/>
          <w:sz w:val="28"/>
          <w:szCs w:val="28"/>
        </w:rPr>
        <w:t>«Особая дата»</w:t>
      </w:r>
      <w:r w:rsidRPr="00104E21">
        <w:rPr>
          <w:rFonts w:ascii="Times New Roman" w:hAnsi="Times New Roman"/>
          <w:sz w:val="28"/>
          <w:szCs w:val="28"/>
        </w:rPr>
        <w:t xml:space="preserve"> – содержит статьи о мероприятиях, посвященных  таким датам, как – День Матери,   День пожилого человека, 8 Марта.</w:t>
      </w:r>
    </w:p>
    <w:p w:rsidR="00104E21" w:rsidRPr="00104E21" w:rsidRDefault="00104E21" w:rsidP="002C2A51">
      <w:pPr>
        <w:numPr>
          <w:ilvl w:val="0"/>
          <w:numId w:val="158"/>
        </w:numPr>
        <w:spacing w:after="0"/>
        <w:ind w:left="0" w:firstLine="567"/>
        <w:jc w:val="both"/>
        <w:rPr>
          <w:rFonts w:ascii="Times New Roman" w:hAnsi="Times New Roman"/>
          <w:sz w:val="28"/>
          <w:szCs w:val="28"/>
        </w:rPr>
      </w:pPr>
      <w:r w:rsidRPr="00104E21">
        <w:rPr>
          <w:rFonts w:ascii="Times New Roman" w:hAnsi="Times New Roman"/>
          <w:b/>
          <w:i/>
          <w:sz w:val="28"/>
          <w:szCs w:val="28"/>
        </w:rPr>
        <w:t>«Из года в год…»</w:t>
      </w:r>
      <w:r w:rsidRPr="00104E21">
        <w:rPr>
          <w:rFonts w:ascii="Times New Roman" w:hAnsi="Times New Roman"/>
          <w:sz w:val="28"/>
          <w:szCs w:val="28"/>
        </w:rPr>
        <w:t xml:space="preserve"> - данная рубрика рассказывает о традиционных мероприятиях, проводимых в детском саду.</w:t>
      </w:r>
    </w:p>
    <w:p w:rsidR="00104E21" w:rsidRPr="00104E21" w:rsidRDefault="00104E21" w:rsidP="002C2A51">
      <w:pPr>
        <w:numPr>
          <w:ilvl w:val="0"/>
          <w:numId w:val="158"/>
        </w:numPr>
        <w:spacing w:after="0"/>
        <w:ind w:left="0" w:firstLine="567"/>
        <w:jc w:val="both"/>
        <w:rPr>
          <w:rFonts w:ascii="Times New Roman" w:hAnsi="Times New Roman"/>
          <w:sz w:val="28"/>
          <w:szCs w:val="28"/>
        </w:rPr>
      </w:pPr>
      <w:r w:rsidRPr="00104E21">
        <w:rPr>
          <w:rFonts w:ascii="Times New Roman" w:hAnsi="Times New Roman"/>
          <w:b/>
          <w:i/>
          <w:sz w:val="28"/>
          <w:szCs w:val="28"/>
        </w:rPr>
        <w:t>«Здоровым быть модно»</w:t>
      </w:r>
      <w:r w:rsidRPr="00104E21">
        <w:rPr>
          <w:rFonts w:ascii="Times New Roman" w:hAnsi="Times New Roman"/>
          <w:sz w:val="28"/>
          <w:szCs w:val="28"/>
        </w:rPr>
        <w:t xml:space="preserve"> - материалы, освещающие </w:t>
      </w:r>
      <w:proofErr w:type="spellStart"/>
      <w:r w:rsidRPr="00104E21">
        <w:rPr>
          <w:rFonts w:ascii="Times New Roman" w:hAnsi="Times New Roman"/>
          <w:sz w:val="28"/>
          <w:szCs w:val="28"/>
        </w:rPr>
        <w:t>физкультурно</w:t>
      </w:r>
      <w:proofErr w:type="spellEnd"/>
      <w:r w:rsidRPr="00104E21">
        <w:rPr>
          <w:rFonts w:ascii="Times New Roman" w:hAnsi="Times New Roman"/>
          <w:sz w:val="28"/>
          <w:szCs w:val="28"/>
        </w:rPr>
        <w:t xml:space="preserve"> – оздоровительную работу детей и взрослых ДОУ.</w:t>
      </w:r>
    </w:p>
    <w:p w:rsidR="00104E21" w:rsidRPr="00104E21" w:rsidRDefault="00104E21" w:rsidP="002C2A51">
      <w:pPr>
        <w:numPr>
          <w:ilvl w:val="0"/>
          <w:numId w:val="158"/>
        </w:numPr>
        <w:spacing w:after="0"/>
        <w:ind w:left="0" w:firstLine="567"/>
        <w:jc w:val="both"/>
        <w:rPr>
          <w:rFonts w:ascii="Times New Roman" w:hAnsi="Times New Roman"/>
          <w:sz w:val="28"/>
          <w:szCs w:val="28"/>
        </w:rPr>
      </w:pPr>
      <w:r w:rsidRPr="00104E21">
        <w:rPr>
          <w:rFonts w:ascii="Times New Roman" w:hAnsi="Times New Roman"/>
          <w:b/>
          <w:i/>
          <w:sz w:val="28"/>
          <w:szCs w:val="28"/>
        </w:rPr>
        <w:t>«Литературная страничка»</w:t>
      </w:r>
      <w:r w:rsidRPr="00104E21">
        <w:rPr>
          <w:rFonts w:ascii="Times New Roman" w:hAnsi="Times New Roman"/>
          <w:sz w:val="28"/>
          <w:szCs w:val="28"/>
        </w:rPr>
        <w:t xml:space="preserve">  - содержит  творчество детей и взрослых.</w:t>
      </w:r>
    </w:p>
    <w:p w:rsidR="00104E21" w:rsidRPr="00104E21" w:rsidRDefault="00104E21" w:rsidP="002C2A51">
      <w:pPr>
        <w:numPr>
          <w:ilvl w:val="0"/>
          <w:numId w:val="158"/>
        </w:numPr>
        <w:spacing w:after="0"/>
        <w:ind w:left="0" w:firstLine="567"/>
        <w:jc w:val="both"/>
        <w:rPr>
          <w:rFonts w:ascii="Times New Roman" w:hAnsi="Times New Roman"/>
          <w:sz w:val="28"/>
          <w:szCs w:val="28"/>
        </w:rPr>
      </w:pPr>
      <w:r w:rsidRPr="00104E21">
        <w:rPr>
          <w:rFonts w:ascii="Times New Roman" w:hAnsi="Times New Roman"/>
          <w:b/>
          <w:i/>
          <w:sz w:val="28"/>
          <w:szCs w:val="28"/>
        </w:rPr>
        <w:lastRenderedPageBreak/>
        <w:t>«Поздравляем!»</w:t>
      </w:r>
      <w:r w:rsidRPr="00104E21">
        <w:rPr>
          <w:rFonts w:ascii="Times New Roman" w:hAnsi="Times New Roman"/>
          <w:sz w:val="28"/>
          <w:szCs w:val="28"/>
        </w:rPr>
        <w:t xml:space="preserve"> - рассказывает о творческих победах и достижениях педагогов.</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xml:space="preserve">Отрадно, что в последнее время авторами статей становятся и воспитатели, и родители. Свой вклад в содержательную часть газеты вносят и дети. </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(пожелание-активизироваться администрации в качестве авторов статей для газеты)</w:t>
      </w:r>
    </w:p>
    <w:p w:rsidR="00104E21" w:rsidRPr="00104E21" w:rsidRDefault="00104E21" w:rsidP="00104E21">
      <w:pPr>
        <w:spacing w:after="0"/>
        <w:ind w:firstLine="567"/>
        <w:jc w:val="both"/>
        <w:rPr>
          <w:rFonts w:ascii="Times New Roman" w:hAnsi="Times New Roman"/>
          <w:sz w:val="28"/>
          <w:szCs w:val="28"/>
          <w:u w:val="single"/>
        </w:rPr>
      </w:pPr>
      <w:r w:rsidRPr="00104E21">
        <w:rPr>
          <w:rFonts w:ascii="Times New Roman" w:hAnsi="Times New Roman"/>
          <w:sz w:val="28"/>
          <w:szCs w:val="28"/>
          <w:u w:val="single"/>
        </w:rPr>
        <w:t>Плюсы такой формы взаимодействия с родителями заключаются в следующем:</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информация, представленная в газете, напрямую касается детей, посещающих ДОУ;</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родители всегда в курсе событий, происходящих в детском саду;</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у родителей и работников детского сада  есть возможность высказать свое мнение на ту или иную тему, через газету.</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отдельные статьи из газеты,  размещаются на сайте детского сада, что дает возможность более широкой аудитории узнать о жизни и достижениях нашего ДОУ.</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b/>
          <w:sz w:val="28"/>
          <w:szCs w:val="28"/>
        </w:rPr>
        <w:t xml:space="preserve">Вывод:  </w:t>
      </w:r>
      <w:r w:rsidRPr="00104E21">
        <w:rPr>
          <w:rFonts w:ascii="Times New Roman" w:hAnsi="Times New Roman"/>
          <w:sz w:val="28"/>
          <w:szCs w:val="28"/>
        </w:rPr>
        <w:t>Мы считаем эту новую форму работы актуальной, полезной и перспективной.</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Также мы используем в работе с родителями индивидуальное консультирование и стендовую информацию в группах.</w:t>
      </w:r>
    </w:p>
    <w:p w:rsidR="00666DDB" w:rsidRDefault="00380165" w:rsidP="00666DDB">
      <w:pPr>
        <w:spacing w:after="0"/>
        <w:jc w:val="right"/>
        <w:rPr>
          <w:rFonts w:ascii="Times New Roman" w:hAnsi="Times New Roman"/>
          <w:sz w:val="28"/>
          <w:szCs w:val="28"/>
        </w:rPr>
      </w:pPr>
      <w:r w:rsidRPr="00B95728">
        <w:rPr>
          <w:rFonts w:ascii="Times New Roman" w:hAnsi="Times New Roman"/>
          <w:sz w:val="28"/>
          <w:szCs w:val="28"/>
        </w:rPr>
        <w:t>Фоминых О</w:t>
      </w:r>
      <w:r w:rsidR="00666DDB">
        <w:rPr>
          <w:rFonts w:ascii="Times New Roman" w:hAnsi="Times New Roman"/>
          <w:sz w:val="28"/>
          <w:szCs w:val="28"/>
        </w:rPr>
        <w:t xml:space="preserve">.В., </w:t>
      </w:r>
      <w:r w:rsidR="00666DDB" w:rsidRPr="00FC068F">
        <w:rPr>
          <w:rFonts w:ascii="Times New Roman" w:hAnsi="Times New Roman"/>
          <w:sz w:val="28"/>
          <w:szCs w:val="28"/>
        </w:rPr>
        <w:t>учитель</w:t>
      </w:r>
    </w:p>
    <w:p w:rsidR="00666DDB" w:rsidRPr="00666DDB" w:rsidRDefault="00666DDB" w:rsidP="00666DDB">
      <w:pPr>
        <w:spacing w:after="0"/>
        <w:jc w:val="right"/>
        <w:rPr>
          <w:rFonts w:ascii="Times New Roman" w:hAnsi="Times New Roman"/>
          <w:sz w:val="28"/>
          <w:szCs w:val="28"/>
        </w:rPr>
      </w:pPr>
      <w:r w:rsidRPr="00666DDB">
        <w:rPr>
          <w:rFonts w:ascii="Times New Roman" w:hAnsi="Times New Roman"/>
          <w:sz w:val="28"/>
          <w:szCs w:val="28"/>
        </w:rPr>
        <w:t>МБОУ  «</w:t>
      </w:r>
      <w:proofErr w:type="spellStart"/>
      <w:r w:rsidRPr="00666DDB">
        <w:rPr>
          <w:rFonts w:ascii="Times New Roman" w:hAnsi="Times New Roman"/>
          <w:sz w:val="28"/>
          <w:szCs w:val="28"/>
        </w:rPr>
        <w:t>Фокинская</w:t>
      </w:r>
      <w:proofErr w:type="spellEnd"/>
      <w:r w:rsidRPr="00666DDB">
        <w:rPr>
          <w:rFonts w:ascii="Times New Roman" w:hAnsi="Times New Roman"/>
          <w:sz w:val="28"/>
          <w:szCs w:val="28"/>
        </w:rPr>
        <w:t xml:space="preserve"> С(к)ОШИ»</w:t>
      </w:r>
    </w:p>
    <w:p w:rsidR="00380165" w:rsidRPr="00B95728" w:rsidRDefault="00666DDB" w:rsidP="00666DDB">
      <w:pPr>
        <w:spacing w:after="0"/>
        <w:ind w:firstLine="567"/>
        <w:jc w:val="right"/>
        <w:rPr>
          <w:rFonts w:ascii="Times New Roman" w:hAnsi="Times New Roman"/>
          <w:sz w:val="28"/>
          <w:szCs w:val="28"/>
        </w:rPr>
      </w:pPr>
      <w:r w:rsidRPr="00FC068F">
        <w:rPr>
          <w:rFonts w:ascii="Times New Roman" w:hAnsi="Times New Roman"/>
          <w:sz w:val="28"/>
          <w:szCs w:val="28"/>
        </w:rPr>
        <w:t>Чайковский район</w:t>
      </w:r>
    </w:p>
    <w:p w:rsidR="00380165" w:rsidRPr="00B95728" w:rsidRDefault="00380165" w:rsidP="00BE3193">
      <w:pPr>
        <w:pStyle w:val="a3"/>
        <w:spacing w:after="0" w:line="276" w:lineRule="auto"/>
        <w:ind w:left="0" w:firstLine="567"/>
        <w:jc w:val="center"/>
        <w:rPr>
          <w:rFonts w:ascii="Times New Roman" w:hAnsi="Times New Roman"/>
          <w:sz w:val="28"/>
          <w:szCs w:val="28"/>
        </w:rPr>
      </w:pPr>
      <w:r w:rsidRPr="00AE3D20">
        <w:rPr>
          <w:rFonts w:ascii="Times New Roman" w:hAnsi="Times New Roman" w:cs="Times New Roman"/>
          <w:b/>
          <w:bCs/>
          <w:color w:val="002060"/>
          <w:sz w:val="28"/>
          <w:szCs w:val="28"/>
        </w:rPr>
        <w:t>Современные формы работы с семьей</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У каждого из нас своя семья, где нас ждут, помнят и за все простят</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Именно в семье мы учимся ответственности заботе уважению</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xml:space="preserve">И где бы мы ни были, мы всегда помним о своей семье </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о близких нам людях, о родителях, сестрах и братьях, бабушках и дедушках.</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b/>
          <w:sz w:val="24"/>
          <w:szCs w:val="28"/>
        </w:rPr>
        <w:t xml:space="preserve">Семья </w:t>
      </w:r>
      <w:r w:rsidRPr="00BE3193">
        <w:rPr>
          <w:rFonts w:ascii="Times New Roman" w:hAnsi="Times New Roman"/>
          <w:sz w:val="24"/>
          <w:szCs w:val="28"/>
        </w:rPr>
        <w:t>-  это самое главное в жизни для каждого человека.</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Когда появилось слово семья, когда то о нем не слыхала земля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Но Еве сказал перед свадьбой Адам</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xml:space="preserve">Сейчас я тебе семь вопросов задам, </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-кто деток родит мне богиня моя?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xml:space="preserve">И Ева тихонько ответила </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Кто их воспитает царица моя?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И Ева покорно ответила</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Кто пищу сготовит о радость моя?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lastRenderedPageBreak/>
        <w:t xml:space="preserve">И Ева все так же ответила </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я</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Кто платье сошьет, постирает белье, меня приласкает, украсит жилье?</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xml:space="preserve">Я, Я </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 xml:space="preserve">Тихо молвила Ева </w:t>
      </w:r>
    </w:p>
    <w:p w:rsidR="00380165" w:rsidRPr="00BE3193" w:rsidRDefault="00380165" w:rsidP="00BE3193">
      <w:pPr>
        <w:spacing w:after="0"/>
        <w:ind w:left="3828" w:firstLine="567"/>
        <w:jc w:val="both"/>
        <w:rPr>
          <w:rFonts w:ascii="Times New Roman" w:hAnsi="Times New Roman"/>
          <w:sz w:val="24"/>
          <w:szCs w:val="28"/>
        </w:rPr>
      </w:pPr>
      <w:r w:rsidRPr="00BE3193">
        <w:rPr>
          <w:rFonts w:ascii="Times New Roman" w:hAnsi="Times New Roman"/>
          <w:sz w:val="24"/>
          <w:szCs w:val="28"/>
        </w:rPr>
        <w:t>Я, Я</w:t>
      </w:r>
    </w:p>
    <w:p w:rsidR="00380165" w:rsidRPr="00BE3193" w:rsidRDefault="00380165" w:rsidP="00BE3193">
      <w:pPr>
        <w:spacing w:after="0"/>
        <w:ind w:left="3828" w:firstLine="567"/>
        <w:jc w:val="both"/>
        <w:rPr>
          <w:rFonts w:ascii="Times New Roman" w:hAnsi="Times New Roman"/>
          <w:b/>
          <w:sz w:val="24"/>
          <w:szCs w:val="28"/>
        </w:rPr>
      </w:pPr>
      <w:r w:rsidRPr="00BE3193">
        <w:rPr>
          <w:rFonts w:ascii="Times New Roman" w:hAnsi="Times New Roman"/>
          <w:sz w:val="24"/>
          <w:szCs w:val="28"/>
        </w:rPr>
        <w:t xml:space="preserve">Сказала она знаменитых семь я, вот так на Земле появилась </w:t>
      </w:r>
      <w:r w:rsidRPr="00BE3193">
        <w:rPr>
          <w:rFonts w:ascii="Times New Roman" w:hAnsi="Times New Roman"/>
          <w:b/>
          <w:sz w:val="24"/>
          <w:szCs w:val="28"/>
        </w:rPr>
        <w:t>семья.</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b/>
          <w:bCs/>
          <w:color w:val="111111"/>
          <w:sz w:val="28"/>
          <w:szCs w:val="28"/>
          <w:bdr w:val="none" w:sz="0" w:space="0" w:color="auto" w:frame="1"/>
          <w:lang w:eastAsia="ru-RU"/>
        </w:rPr>
        <w:t>Семья</w:t>
      </w:r>
      <w:r w:rsidRPr="00B95728">
        <w:rPr>
          <w:rFonts w:ascii="Times New Roman" w:hAnsi="Times New Roman"/>
          <w:color w:val="111111"/>
          <w:sz w:val="28"/>
          <w:szCs w:val="28"/>
          <w:lang w:eastAsia="ru-RU"/>
        </w:rPr>
        <w:t> – уникальный первичный социум, дающий ребенку ощущение психологической защищенности, </w:t>
      </w:r>
      <w:r w:rsidRPr="00B95728">
        <w:rPr>
          <w:rFonts w:ascii="Times New Roman" w:hAnsi="Times New Roman"/>
          <w:i/>
          <w:iCs/>
          <w:color w:val="111111"/>
          <w:sz w:val="28"/>
          <w:szCs w:val="28"/>
          <w:bdr w:val="none" w:sz="0" w:space="0" w:color="auto" w:frame="1"/>
          <w:lang w:eastAsia="ru-RU"/>
        </w:rPr>
        <w:t>«эмоционального тыла»</w:t>
      </w:r>
      <w:r w:rsidRPr="00B95728">
        <w:rPr>
          <w:rFonts w:ascii="Times New Roman" w:hAnsi="Times New Roman"/>
          <w:color w:val="111111"/>
          <w:sz w:val="28"/>
          <w:szCs w:val="28"/>
          <w:lang w:eastAsia="ru-RU"/>
        </w:rPr>
        <w:t xml:space="preserve">, поддержку, безусловного без оценочного принятия. </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Каждый ребенок сегодня, как и во все времена, ожидает от своих матери, отца, бабушки, дедушки, сестры, брата безоговорочной </w:t>
      </w:r>
      <w:r w:rsidRPr="00B95728">
        <w:rPr>
          <w:rFonts w:ascii="Times New Roman" w:hAnsi="Times New Roman"/>
          <w:color w:val="111111"/>
          <w:sz w:val="28"/>
          <w:szCs w:val="28"/>
          <w:u w:val="single"/>
          <w:bdr w:val="none" w:sz="0" w:space="0" w:color="auto" w:frame="1"/>
          <w:lang w:eastAsia="ru-RU"/>
        </w:rPr>
        <w:t>любви</w:t>
      </w:r>
      <w:r w:rsidRPr="00B95728">
        <w:rPr>
          <w:rFonts w:ascii="Times New Roman" w:hAnsi="Times New Roman"/>
          <w:color w:val="111111"/>
          <w:sz w:val="28"/>
          <w:szCs w:val="28"/>
          <w:lang w:eastAsia="ru-RU"/>
        </w:rPr>
        <w:t>: его любят не за хорошее поведение и оценки, а просто, что он есть.</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b/>
          <w:bCs/>
          <w:color w:val="111111"/>
          <w:sz w:val="28"/>
          <w:szCs w:val="28"/>
          <w:bdr w:val="none" w:sz="0" w:space="0" w:color="auto" w:frame="1"/>
          <w:lang w:eastAsia="ru-RU"/>
        </w:rPr>
        <w:t>Семья</w:t>
      </w:r>
      <w:r w:rsidRPr="00B95728">
        <w:rPr>
          <w:rFonts w:ascii="Times New Roman" w:hAnsi="Times New Roman"/>
          <w:color w:val="111111"/>
          <w:sz w:val="28"/>
          <w:szCs w:val="28"/>
          <w:lang w:eastAsia="ru-RU"/>
        </w:rPr>
        <w:t>. Для ребенка это источник </w:t>
      </w:r>
      <w:r w:rsidRPr="00B95728">
        <w:rPr>
          <w:rFonts w:ascii="Times New Roman" w:hAnsi="Times New Roman"/>
          <w:b/>
          <w:bCs/>
          <w:color w:val="111111"/>
          <w:sz w:val="28"/>
          <w:szCs w:val="28"/>
          <w:bdr w:val="none" w:sz="0" w:space="0" w:color="auto" w:frame="1"/>
          <w:lang w:eastAsia="ru-RU"/>
        </w:rPr>
        <w:t>общественного опыта</w:t>
      </w:r>
      <w:r w:rsidRPr="00B95728">
        <w:rPr>
          <w:rFonts w:ascii="Times New Roman" w:hAnsi="Times New Roman"/>
          <w:color w:val="111111"/>
          <w:sz w:val="28"/>
          <w:szCs w:val="28"/>
          <w:lang w:eastAsia="ru-RU"/>
        </w:rPr>
        <w:t>. Здесь он находит примеры для подражания, здесь происходит его социальное рождение. И если мы хотим вырастить нравственно здоровое поколение, то должны решать эту проблему </w:t>
      </w:r>
      <w:r w:rsidRPr="00B95728">
        <w:rPr>
          <w:rFonts w:ascii="Times New Roman" w:hAnsi="Times New Roman"/>
          <w:i/>
          <w:iCs/>
          <w:color w:val="111111"/>
          <w:sz w:val="28"/>
          <w:szCs w:val="28"/>
          <w:bdr w:val="none" w:sz="0" w:space="0" w:color="auto" w:frame="1"/>
          <w:lang w:eastAsia="ru-RU"/>
        </w:rPr>
        <w:t>«всем миром»</w:t>
      </w:r>
      <w:r w:rsidRPr="00B95728">
        <w:rPr>
          <w:rFonts w:ascii="Times New Roman" w:hAnsi="Times New Roman"/>
          <w:color w:val="111111"/>
          <w:sz w:val="28"/>
          <w:szCs w:val="28"/>
          <w:lang w:eastAsia="ru-RU"/>
        </w:rPr>
        <w:t>: школа, </w:t>
      </w:r>
      <w:r w:rsidRPr="00B95728">
        <w:rPr>
          <w:rFonts w:ascii="Times New Roman" w:hAnsi="Times New Roman"/>
          <w:bCs/>
          <w:color w:val="111111"/>
          <w:sz w:val="28"/>
          <w:szCs w:val="28"/>
          <w:bdr w:val="none" w:sz="0" w:space="0" w:color="auto" w:frame="1"/>
          <w:lang w:eastAsia="ru-RU"/>
        </w:rPr>
        <w:t>семья</w:t>
      </w:r>
      <w:r w:rsidRPr="00B95728">
        <w:rPr>
          <w:rFonts w:ascii="Times New Roman" w:hAnsi="Times New Roman"/>
          <w:color w:val="111111"/>
          <w:sz w:val="28"/>
          <w:szCs w:val="28"/>
          <w:lang w:eastAsia="ru-RU"/>
        </w:rPr>
        <w:t>, </w:t>
      </w:r>
      <w:r w:rsidRPr="00B95728">
        <w:rPr>
          <w:rFonts w:ascii="Times New Roman" w:hAnsi="Times New Roman"/>
          <w:bCs/>
          <w:color w:val="111111"/>
          <w:sz w:val="28"/>
          <w:szCs w:val="28"/>
          <w:bdr w:val="none" w:sz="0" w:space="0" w:color="auto" w:frame="1"/>
          <w:lang w:eastAsia="ru-RU"/>
        </w:rPr>
        <w:t>общественность</w:t>
      </w:r>
      <w:r w:rsidRPr="00B95728">
        <w:rPr>
          <w:rFonts w:ascii="Times New Roman" w:hAnsi="Times New Roman"/>
          <w:color w:val="111111"/>
          <w:sz w:val="28"/>
          <w:szCs w:val="28"/>
          <w:lang w:eastAsia="ru-RU"/>
        </w:rPr>
        <w:t>.</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b/>
          <w:color w:val="111111"/>
          <w:sz w:val="28"/>
          <w:szCs w:val="28"/>
          <w:lang w:eastAsia="ru-RU"/>
        </w:rPr>
        <w:t>Наша главная цель</w:t>
      </w:r>
      <w:r w:rsidRPr="00B95728">
        <w:rPr>
          <w:rFonts w:ascii="Times New Roman" w:hAnsi="Times New Roman"/>
          <w:color w:val="111111"/>
          <w:sz w:val="28"/>
          <w:szCs w:val="28"/>
          <w:lang w:eastAsia="ru-RU"/>
        </w:rPr>
        <w:t xml:space="preserve"> – профессионально помочь </w:t>
      </w:r>
      <w:r w:rsidRPr="00B95728">
        <w:rPr>
          <w:rFonts w:ascii="Times New Roman" w:hAnsi="Times New Roman"/>
          <w:bCs/>
          <w:color w:val="111111"/>
          <w:sz w:val="28"/>
          <w:szCs w:val="28"/>
          <w:bdr w:val="none" w:sz="0" w:space="0" w:color="auto" w:frame="1"/>
          <w:lang w:eastAsia="ru-RU"/>
        </w:rPr>
        <w:t>семье в воспитании детей</w:t>
      </w:r>
      <w:r w:rsidRPr="00B95728">
        <w:rPr>
          <w:rFonts w:ascii="Times New Roman" w:hAnsi="Times New Roman"/>
          <w:color w:val="111111"/>
          <w:sz w:val="28"/>
          <w:szCs w:val="28"/>
          <w:lang w:eastAsia="ru-RU"/>
        </w:rPr>
        <w:t>, при этом, не подменяя ее, а дополняя и обеспечивая более полную реализацию ее </w:t>
      </w:r>
      <w:r w:rsidRPr="00B95728">
        <w:rPr>
          <w:rFonts w:ascii="Times New Roman" w:hAnsi="Times New Roman"/>
          <w:b/>
          <w:bCs/>
          <w:color w:val="111111"/>
          <w:sz w:val="28"/>
          <w:szCs w:val="28"/>
          <w:bdr w:val="none" w:sz="0" w:space="0" w:color="auto" w:frame="1"/>
          <w:lang w:eastAsia="ru-RU"/>
        </w:rPr>
        <w:t>воспитательных функций</w:t>
      </w:r>
      <w:r w:rsidRPr="00B95728">
        <w:rPr>
          <w:rFonts w:ascii="Times New Roman" w:hAnsi="Times New Roman"/>
          <w:color w:val="111111"/>
          <w:sz w:val="28"/>
          <w:szCs w:val="28"/>
          <w:lang w:eastAsia="ru-RU"/>
        </w:rPr>
        <w:t>:</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 развивать интересы и потребности ребенка;</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 распределять обязанности и ответственность между </w:t>
      </w:r>
      <w:r w:rsidRPr="00B95728">
        <w:rPr>
          <w:rFonts w:ascii="Times New Roman" w:hAnsi="Times New Roman"/>
          <w:b/>
          <w:bCs/>
          <w:color w:val="111111"/>
          <w:sz w:val="28"/>
          <w:szCs w:val="28"/>
          <w:bdr w:val="none" w:sz="0" w:space="0" w:color="auto" w:frame="1"/>
          <w:lang w:eastAsia="ru-RU"/>
        </w:rPr>
        <w:t>родителями</w:t>
      </w:r>
      <w:r w:rsidRPr="00B95728">
        <w:rPr>
          <w:rFonts w:ascii="Times New Roman" w:hAnsi="Times New Roman"/>
          <w:color w:val="111111"/>
          <w:sz w:val="28"/>
          <w:szCs w:val="28"/>
          <w:lang w:eastAsia="ru-RU"/>
        </w:rPr>
        <w:t> в постоянно меняющихся ситуациях </w:t>
      </w:r>
      <w:r w:rsidRPr="00B95728">
        <w:rPr>
          <w:rFonts w:ascii="Times New Roman" w:hAnsi="Times New Roman"/>
          <w:b/>
          <w:bCs/>
          <w:color w:val="111111"/>
          <w:sz w:val="28"/>
          <w:szCs w:val="28"/>
          <w:bdr w:val="none" w:sz="0" w:space="0" w:color="auto" w:frame="1"/>
          <w:lang w:eastAsia="ru-RU"/>
        </w:rPr>
        <w:t>воспитания детей</w:t>
      </w:r>
      <w:r w:rsidRPr="00B95728">
        <w:rPr>
          <w:rFonts w:ascii="Times New Roman" w:hAnsi="Times New Roman"/>
          <w:color w:val="111111"/>
          <w:sz w:val="28"/>
          <w:szCs w:val="28"/>
          <w:lang w:eastAsia="ru-RU"/>
        </w:rPr>
        <w:t>;</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 поддержка открытости во взаимоотношениях между разными поколениями в </w:t>
      </w:r>
      <w:r w:rsidRPr="00B95728">
        <w:rPr>
          <w:rFonts w:ascii="Times New Roman" w:hAnsi="Times New Roman"/>
          <w:b/>
          <w:bCs/>
          <w:color w:val="111111"/>
          <w:sz w:val="28"/>
          <w:szCs w:val="28"/>
          <w:bdr w:val="none" w:sz="0" w:space="0" w:color="auto" w:frame="1"/>
          <w:lang w:eastAsia="ru-RU"/>
        </w:rPr>
        <w:t>семье</w:t>
      </w:r>
      <w:r w:rsidRPr="00B95728">
        <w:rPr>
          <w:rFonts w:ascii="Times New Roman" w:hAnsi="Times New Roman"/>
          <w:color w:val="111111"/>
          <w:sz w:val="28"/>
          <w:szCs w:val="28"/>
          <w:lang w:eastAsia="ru-RU"/>
        </w:rPr>
        <w:t>;</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 понимание и принятие индивидуальности ребенка, доверие и уважение к нему как к уникальной личности.</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b/>
          <w:bCs/>
          <w:color w:val="111111"/>
          <w:sz w:val="28"/>
          <w:szCs w:val="28"/>
          <w:bdr w:val="none" w:sz="0" w:space="0" w:color="auto" w:frame="1"/>
          <w:lang w:eastAsia="ru-RU"/>
        </w:rPr>
        <w:t>1.</w:t>
      </w:r>
      <w:r w:rsidRPr="00B95728">
        <w:rPr>
          <w:rFonts w:ascii="Times New Roman" w:hAnsi="Times New Roman"/>
          <w:bCs/>
          <w:color w:val="111111"/>
          <w:sz w:val="28"/>
          <w:szCs w:val="28"/>
          <w:bdr w:val="none" w:sz="0" w:space="0" w:color="auto" w:frame="1"/>
          <w:lang w:eastAsia="ru-RU"/>
        </w:rPr>
        <w:t>Работу с новыми родителями</w:t>
      </w:r>
      <w:r w:rsidRPr="00B95728">
        <w:rPr>
          <w:rFonts w:ascii="Times New Roman" w:hAnsi="Times New Roman"/>
          <w:color w:val="111111"/>
          <w:sz w:val="28"/>
          <w:szCs w:val="28"/>
          <w:lang w:eastAsia="ru-RU"/>
        </w:rPr>
        <w:t xml:space="preserve"> мы начинаем </w:t>
      </w:r>
      <w:r w:rsidRPr="00B95728">
        <w:rPr>
          <w:rFonts w:ascii="Times New Roman" w:hAnsi="Times New Roman"/>
          <w:b/>
          <w:color w:val="111111"/>
          <w:sz w:val="28"/>
          <w:szCs w:val="28"/>
          <w:lang w:eastAsia="ru-RU"/>
        </w:rPr>
        <w:t>с личного знакомства</w:t>
      </w:r>
      <w:r w:rsidRPr="00B95728">
        <w:rPr>
          <w:rFonts w:ascii="Times New Roman" w:hAnsi="Times New Roman"/>
          <w:color w:val="111111"/>
          <w:sz w:val="28"/>
          <w:szCs w:val="28"/>
          <w:lang w:eastAsia="ru-RU"/>
        </w:rPr>
        <w:t>. Даем им анкету, для уточнения социального статуса, возраста, места проживания и занятости </w:t>
      </w:r>
      <w:r w:rsidRPr="00B95728">
        <w:rPr>
          <w:rFonts w:ascii="Times New Roman" w:hAnsi="Times New Roman"/>
          <w:bCs/>
          <w:color w:val="111111"/>
          <w:sz w:val="28"/>
          <w:szCs w:val="28"/>
          <w:bdr w:val="none" w:sz="0" w:space="0" w:color="auto" w:frame="1"/>
          <w:lang w:eastAsia="ru-RU"/>
        </w:rPr>
        <w:t>родителей</w:t>
      </w:r>
      <w:r w:rsidRPr="00B95728">
        <w:rPr>
          <w:rFonts w:ascii="Times New Roman" w:hAnsi="Times New Roman"/>
          <w:color w:val="111111"/>
          <w:sz w:val="28"/>
          <w:szCs w:val="28"/>
          <w:lang w:eastAsia="ru-RU"/>
        </w:rPr>
        <w:t>; уточняем интересы и потребности ребенка, взаимоотношения с другими детьми и взрослыми </w:t>
      </w:r>
      <w:r w:rsidRPr="00B95728">
        <w:rPr>
          <w:rFonts w:ascii="Times New Roman" w:hAnsi="Times New Roman"/>
          <w:i/>
          <w:iCs/>
          <w:color w:val="111111"/>
          <w:sz w:val="28"/>
          <w:szCs w:val="28"/>
          <w:bdr w:val="none" w:sz="0" w:space="0" w:color="auto" w:frame="1"/>
          <w:lang w:eastAsia="ru-RU"/>
        </w:rPr>
        <w:t>(</w:t>
      </w:r>
      <w:r w:rsidRPr="00B95728">
        <w:rPr>
          <w:rFonts w:ascii="Times New Roman" w:hAnsi="Times New Roman"/>
          <w:bCs/>
          <w:i/>
          <w:iCs/>
          <w:color w:val="111111"/>
          <w:sz w:val="28"/>
          <w:szCs w:val="28"/>
          <w:bdr w:val="none" w:sz="0" w:space="0" w:color="auto" w:frame="1"/>
          <w:lang w:eastAsia="ru-RU"/>
        </w:rPr>
        <w:t>Форма анкеты</w:t>
      </w:r>
      <w:r w:rsidRPr="00B95728">
        <w:rPr>
          <w:rFonts w:ascii="Times New Roman" w:hAnsi="Times New Roman"/>
          <w:i/>
          <w:iCs/>
          <w:color w:val="111111"/>
          <w:sz w:val="28"/>
          <w:szCs w:val="28"/>
          <w:bdr w:val="none" w:sz="0" w:space="0" w:color="auto" w:frame="1"/>
          <w:lang w:eastAsia="ru-RU"/>
        </w:rPr>
        <w:t>)</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bCs/>
          <w:color w:val="111111"/>
          <w:sz w:val="28"/>
          <w:szCs w:val="28"/>
          <w:bdr w:val="none" w:sz="0" w:space="0" w:color="auto" w:frame="1"/>
          <w:lang w:eastAsia="ru-RU"/>
        </w:rPr>
        <w:t>Родительские</w:t>
      </w:r>
      <w:r w:rsidRPr="00B95728">
        <w:rPr>
          <w:rFonts w:ascii="Times New Roman" w:hAnsi="Times New Roman"/>
          <w:color w:val="111111"/>
          <w:sz w:val="28"/>
          <w:szCs w:val="28"/>
          <w:lang w:eastAsia="ru-RU"/>
        </w:rPr>
        <w:t> собрания проводятся  в конце каждой четверти.</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При подготовке к собранию используем следующие </w:t>
      </w:r>
      <w:r w:rsidRPr="00B95728">
        <w:rPr>
          <w:rFonts w:ascii="Times New Roman" w:hAnsi="Times New Roman"/>
          <w:bCs/>
          <w:color w:val="111111"/>
          <w:sz w:val="28"/>
          <w:szCs w:val="28"/>
          <w:bdr w:val="none" w:sz="0" w:space="0" w:color="auto" w:frame="1"/>
          <w:lang w:eastAsia="ru-RU"/>
        </w:rPr>
        <w:t>формы</w:t>
      </w:r>
      <w:r w:rsidRPr="00B95728">
        <w:rPr>
          <w:rFonts w:ascii="Times New Roman" w:hAnsi="Times New Roman"/>
          <w:color w:val="111111"/>
          <w:sz w:val="28"/>
          <w:szCs w:val="28"/>
          <w:lang w:eastAsia="ru-RU"/>
        </w:rPr>
        <w:t>:</w:t>
      </w:r>
    </w:p>
    <w:p w:rsidR="00380165" w:rsidRPr="00B95728" w:rsidRDefault="00380165" w:rsidP="00B95728">
      <w:pPr>
        <w:pStyle w:val="msotitle3"/>
        <w:widowControl w:val="0"/>
        <w:spacing w:line="276" w:lineRule="auto"/>
        <w:ind w:firstLine="567"/>
        <w:jc w:val="both"/>
        <w:rPr>
          <w:rFonts w:ascii="Times New Roman" w:hAnsi="Times New Roman"/>
          <w:sz w:val="28"/>
          <w:szCs w:val="28"/>
          <w14:ligatures w14:val="none"/>
        </w:rPr>
      </w:pPr>
      <w:r w:rsidRPr="00B95728">
        <w:rPr>
          <w:rFonts w:ascii="Times New Roman" w:hAnsi="Times New Roman"/>
          <w:color w:val="111111"/>
          <w:sz w:val="28"/>
          <w:szCs w:val="28"/>
        </w:rPr>
        <w:t xml:space="preserve">Изготовление памяток с советами на тему собрания. (Помощь родителям, развитие мелкой моторики, </w:t>
      </w:r>
      <w:r w:rsidRPr="00B95728">
        <w:rPr>
          <w:rFonts w:ascii="Times New Roman" w:hAnsi="Times New Roman"/>
          <w:sz w:val="28"/>
          <w:szCs w:val="28"/>
          <w14:ligatures w14:val="none"/>
        </w:rPr>
        <w:t xml:space="preserve">Синдром дефицита внимания с </w:t>
      </w:r>
      <w:proofErr w:type="spellStart"/>
      <w:r w:rsidRPr="00B95728">
        <w:rPr>
          <w:rFonts w:ascii="Times New Roman" w:hAnsi="Times New Roman"/>
          <w:sz w:val="28"/>
          <w:szCs w:val="28"/>
          <w14:ligatures w14:val="none"/>
        </w:rPr>
        <w:t>гиперактивностью</w:t>
      </w:r>
      <w:proofErr w:type="spellEnd"/>
      <w:r w:rsidRPr="00B95728">
        <w:rPr>
          <w:rFonts w:ascii="Times New Roman" w:hAnsi="Times New Roman"/>
          <w:sz w:val="28"/>
          <w:szCs w:val="28"/>
          <w14:ligatures w14:val="none"/>
        </w:rPr>
        <w:t>, методы правильного воспитания, «ваш ребёнок левша»</w:t>
      </w:r>
      <w:r w:rsidRPr="00B95728">
        <w:rPr>
          <w:rFonts w:ascii="Times New Roman" w:hAnsi="Times New Roman"/>
          <w:color w:val="111111"/>
          <w:sz w:val="28"/>
          <w:szCs w:val="28"/>
        </w:rPr>
        <w:t>)</w:t>
      </w:r>
    </w:p>
    <w:p w:rsidR="00380165" w:rsidRPr="00B95728" w:rsidRDefault="00380165" w:rsidP="00B95728">
      <w:pPr>
        <w:spacing w:after="0"/>
        <w:ind w:firstLine="567"/>
        <w:jc w:val="both"/>
        <w:rPr>
          <w:rFonts w:ascii="Times New Roman" w:hAnsi="Times New Roman"/>
          <w:color w:val="111111"/>
          <w:sz w:val="28"/>
          <w:szCs w:val="28"/>
        </w:rPr>
      </w:pPr>
      <w:r w:rsidRPr="00B95728">
        <w:rPr>
          <w:rFonts w:ascii="Times New Roman" w:hAnsi="Times New Roman"/>
          <w:color w:val="111111"/>
          <w:sz w:val="28"/>
          <w:szCs w:val="28"/>
        </w:rPr>
        <w:t>После  чего родители приходят в класс для общения с учителем, некоторые хотят поговорить индивидуально.</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Style w:val="ab"/>
          <w:rFonts w:ascii="Times New Roman" w:hAnsi="Times New Roman"/>
          <w:color w:val="000080"/>
          <w:sz w:val="28"/>
          <w:szCs w:val="28"/>
        </w:rPr>
        <w:lastRenderedPageBreak/>
        <w:t>2. </w:t>
      </w:r>
      <w:r w:rsidRPr="00B95728">
        <w:rPr>
          <w:rFonts w:ascii="Times New Roman" w:hAnsi="Times New Roman"/>
          <w:b/>
          <w:bCs/>
          <w:color w:val="111111"/>
          <w:sz w:val="28"/>
          <w:szCs w:val="28"/>
          <w:bdr w:val="none" w:sz="0" w:space="0" w:color="auto" w:frame="1"/>
          <w:lang w:eastAsia="ru-RU"/>
        </w:rPr>
        <w:t>В большинстве случаев выбираю индивидуальные формы сотрудничества</w:t>
      </w:r>
      <w:r w:rsidRPr="00B95728">
        <w:rPr>
          <w:rFonts w:ascii="Times New Roman" w:hAnsi="Times New Roman"/>
          <w:color w:val="111111"/>
          <w:sz w:val="28"/>
          <w:szCs w:val="28"/>
          <w:lang w:eastAsia="ru-RU"/>
        </w:rPr>
        <w:t>, т. к большинство детей из класса живут в Пермском Крае. (</w:t>
      </w:r>
      <w:proofErr w:type="spellStart"/>
      <w:r w:rsidRPr="00B95728">
        <w:rPr>
          <w:rFonts w:ascii="Times New Roman" w:hAnsi="Times New Roman"/>
          <w:color w:val="111111"/>
          <w:sz w:val="28"/>
          <w:szCs w:val="28"/>
          <w:lang w:eastAsia="ru-RU"/>
        </w:rPr>
        <w:t>Кемуль</w:t>
      </w:r>
      <w:proofErr w:type="spellEnd"/>
      <w:r w:rsidRPr="00B95728">
        <w:rPr>
          <w:rFonts w:ascii="Times New Roman" w:hAnsi="Times New Roman"/>
          <w:color w:val="111111"/>
          <w:sz w:val="28"/>
          <w:szCs w:val="28"/>
          <w:lang w:eastAsia="ru-RU"/>
        </w:rPr>
        <w:t xml:space="preserve">, </w:t>
      </w:r>
      <w:proofErr w:type="spellStart"/>
      <w:r w:rsidRPr="00B95728">
        <w:rPr>
          <w:rFonts w:ascii="Times New Roman" w:hAnsi="Times New Roman"/>
          <w:color w:val="111111"/>
          <w:sz w:val="28"/>
          <w:szCs w:val="28"/>
          <w:lang w:eastAsia="ru-RU"/>
        </w:rPr>
        <w:t>Маракуши</w:t>
      </w:r>
      <w:proofErr w:type="spellEnd"/>
      <w:r w:rsidRPr="00B95728">
        <w:rPr>
          <w:rFonts w:ascii="Times New Roman" w:hAnsi="Times New Roman"/>
          <w:color w:val="111111"/>
          <w:sz w:val="28"/>
          <w:szCs w:val="28"/>
          <w:lang w:eastAsia="ru-RU"/>
        </w:rPr>
        <w:t xml:space="preserve">, Альняш, Нижняя Гарь, Куеда, </w:t>
      </w:r>
      <w:proofErr w:type="spellStart"/>
      <w:r w:rsidRPr="00B95728">
        <w:rPr>
          <w:rFonts w:ascii="Times New Roman" w:hAnsi="Times New Roman"/>
          <w:color w:val="111111"/>
          <w:sz w:val="28"/>
          <w:szCs w:val="28"/>
          <w:lang w:eastAsia="ru-RU"/>
        </w:rPr>
        <w:t>Уинское</w:t>
      </w:r>
      <w:proofErr w:type="spellEnd"/>
      <w:r w:rsidRPr="00B95728">
        <w:rPr>
          <w:rFonts w:ascii="Times New Roman" w:hAnsi="Times New Roman"/>
          <w:color w:val="111111"/>
          <w:sz w:val="28"/>
          <w:szCs w:val="28"/>
          <w:lang w:eastAsia="ru-RU"/>
        </w:rPr>
        <w:t xml:space="preserve">, </w:t>
      </w:r>
      <w:proofErr w:type="spellStart"/>
      <w:r w:rsidRPr="00B95728">
        <w:rPr>
          <w:rFonts w:ascii="Times New Roman" w:hAnsi="Times New Roman"/>
          <w:color w:val="111111"/>
          <w:sz w:val="28"/>
          <w:szCs w:val="28"/>
          <w:lang w:eastAsia="ru-RU"/>
        </w:rPr>
        <w:t>Кояново</w:t>
      </w:r>
      <w:proofErr w:type="spellEnd"/>
      <w:r w:rsidRPr="00B95728">
        <w:rPr>
          <w:rFonts w:ascii="Times New Roman" w:hAnsi="Times New Roman"/>
          <w:color w:val="111111"/>
          <w:sz w:val="28"/>
          <w:szCs w:val="28"/>
          <w:lang w:eastAsia="ru-RU"/>
        </w:rPr>
        <w:t>)</w:t>
      </w:r>
    </w:p>
    <w:p w:rsidR="00380165" w:rsidRPr="00B95728" w:rsidRDefault="00380165" w:rsidP="00B95728">
      <w:pPr>
        <w:pStyle w:val="a4"/>
        <w:shd w:val="clear" w:color="auto" w:fill="FFFFFF"/>
        <w:spacing w:before="0" w:beforeAutospacing="0" w:after="0" w:afterAutospacing="0" w:line="276" w:lineRule="auto"/>
        <w:ind w:firstLine="567"/>
        <w:jc w:val="both"/>
        <w:rPr>
          <w:color w:val="000000" w:themeColor="text1"/>
          <w:sz w:val="28"/>
          <w:szCs w:val="28"/>
        </w:rPr>
      </w:pPr>
      <w:r w:rsidRPr="00B95728">
        <w:rPr>
          <w:color w:val="000000" w:themeColor="text1"/>
          <w:sz w:val="28"/>
          <w:szCs w:val="28"/>
        </w:rPr>
        <w:t>С родителями,  которые не смогли приехать на собрание я разговариваю по телефону, через социальные сети. Еженедельно пишем в дневник информацию о дополнительных занятиях с детьми объявления о собраниях, событиях, экскурсиях;</w:t>
      </w:r>
    </w:p>
    <w:p w:rsidR="00380165" w:rsidRPr="00B95728" w:rsidRDefault="00380165" w:rsidP="00B95728">
      <w:pPr>
        <w:pStyle w:val="a4"/>
        <w:shd w:val="clear" w:color="auto" w:fill="FFFFFF"/>
        <w:spacing w:before="0" w:beforeAutospacing="0" w:after="0" w:afterAutospacing="0" w:line="276" w:lineRule="auto"/>
        <w:ind w:firstLine="567"/>
        <w:jc w:val="both"/>
        <w:rPr>
          <w:bCs/>
          <w:color w:val="000000" w:themeColor="text1"/>
          <w:sz w:val="28"/>
          <w:szCs w:val="28"/>
        </w:rPr>
      </w:pPr>
      <w:r w:rsidRPr="00B95728">
        <w:rPr>
          <w:bCs/>
          <w:color w:val="000000" w:themeColor="text1"/>
          <w:sz w:val="28"/>
          <w:szCs w:val="28"/>
        </w:rPr>
        <w:t xml:space="preserve">3.Всегда </w:t>
      </w:r>
      <w:r w:rsidRPr="00B95728">
        <w:rPr>
          <w:b/>
          <w:bCs/>
          <w:color w:val="000000" w:themeColor="text1"/>
          <w:sz w:val="28"/>
          <w:szCs w:val="28"/>
        </w:rPr>
        <w:t>согласовываем поездку на олимпиаду, проект и т.д.</w:t>
      </w:r>
      <w:r w:rsidRPr="00B95728">
        <w:rPr>
          <w:bCs/>
          <w:color w:val="000000" w:themeColor="text1"/>
          <w:sz w:val="28"/>
          <w:szCs w:val="28"/>
        </w:rPr>
        <w:t xml:space="preserve"> (В основном родители очень довольны, что их дети учувствуют в подобных мероприятиях)</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 xml:space="preserve">4. В классе у нас всегда оформлена </w:t>
      </w:r>
      <w:r w:rsidRPr="00B95728">
        <w:rPr>
          <w:rFonts w:ascii="Times New Roman" w:hAnsi="Times New Roman"/>
          <w:b/>
          <w:color w:val="111111"/>
          <w:sz w:val="28"/>
          <w:szCs w:val="28"/>
          <w:lang w:eastAsia="ru-RU"/>
        </w:rPr>
        <w:t>выставка поделок и рисунков детей</w:t>
      </w:r>
      <w:r w:rsidRPr="00B95728">
        <w:rPr>
          <w:rFonts w:ascii="Times New Roman" w:hAnsi="Times New Roman"/>
          <w:color w:val="111111"/>
          <w:sz w:val="28"/>
          <w:szCs w:val="28"/>
          <w:lang w:eastAsia="ru-RU"/>
        </w:rPr>
        <w:t>.</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Так же у нас есть стенд, где вывешены грамоты, сертификаты детей каждый родитель может посмотреть на достижения ребёнка.</w:t>
      </w:r>
    </w:p>
    <w:p w:rsidR="00380165" w:rsidRPr="00B95728" w:rsidRDefault="00380165" w:rsidP="00B95728">
      <w:pPr>
        <w:spacing w:after="0"/>
        <w:ind w:firstLine="567"/>
        <w:jc w:val="both"/>
        <w:rPr>
          <w:rFonts w:ascii="Times New Roman" w:hAnsi="Times New Roman"/>
          <w:color w:val="111111"/>
          <w:sz w:val="28"/>
          <w:szCs w:val="28"/>
          <w:lang w:eastAsia="ru-RU"/>
        </w:rPr>
      </w:pPr>
      <w:r w:rsidRPr="00B95728">
        <w:rPr>
          <w:rFonts w:ascii="Times New Roman" w:hAnsi="Times New Roman"/>
          <w:color w:val="111111"/>
          <w:sz w:val="28"/>
          <w:szCs w:val="28"/>
          <w:lang w:eastAsia="ru-RU"/>
        </w:rPr>
        <w:t xml:space="preserve"> Так же в портфолио.</w:t>
      </w:r>
    </w:p>
    <w:p w:rsidR="00380165" w:rsidRPr="00B95728" w:rsidRDefault="00380165" w:rsidP="00B95728">
      <w:pPr>
        <w:pStyle w:val="a4"/>
        <w:shd w:val="clear" w:color="auto" w:fill="FFFFFF"/>
        <w:spacing w:before="0" w:beforeAutospacing="0" w:after="0" w:afterAutospacing="0" w:line="276" w:lineRule="auto"/>
        <w:ind w:firstLine="567"/>
        <w:jc w:val="both"/>
        <w:rPr>
          <w:sz w:val="28"/>
          <w:szCs w:val="28"/>
        </w:rPr>
      </w:pPr>
      <w:r w:rsidRPr="00B95728">
        <w:rPr>
          <w:b/>
          <w:sz w:val="28"/>
          <w:szCs w:val="28"/>
        </w:rPr>
        <w:t>5. Так же проводятся в нашей школе «Дни открытых дверей»</w:t>
      </w:r>
      <w:r w:rsidRPr="00B95728">
        <w:rPr>
          <w:sz w:val="28"/>
          <w:szCs w:val="28"/>
        </w:rPr>
        <w:t xml:space="preserve"> дают родителям возможность увидеть стиль общения педагогов с детьми, самим «включиться» в общение и деятельность детей и педагогов. В этот день родители, а также другие близкие ребенку люди, принимающие непосредственное участие в его воспитании (бабушки, дедушки, братья и сестры), имеют возможность свободно посетить школьное учреждение; пройти по всем его помещениям, ознакомиться с жизнью ребенка в школе, увидеть, как ребенок занимается и отдыхает, по</w:t>
      </w:r>
      <w:r w:rsidRPr="00B95728">
        <w:rPr>
          <w:sz w:val="28"/>
          <w:szCs w:val="28"/>
        </w:rPr>
        <w:softHyphen/>
        <w:t>общаться с его друзьями и педагогами. Родители, наблюдая деятельность педагога и детей, могут сами поучаствовать в играх, занятиях и т.д.</w:t>
      </w:r>
    </w:p>
    <w:p w:rsidR="00380165" w:rsidRPr="00B95728" w:rsidRDefault="00380165"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школе проводятся конкурсы поделок, общешкольные мероприятия, где </w:t>
      </w:r>
      <w:r w:rsidRPr="00B95728">
        <w:rPr>
          <w:rFonts w:ascii="Times New Roman" w:hAnsi="Times New Roman"/>
          <w:bCs/>
          <w:sz w:val="28"/>
          <w:szCs w:val="28"/>
          <w:bdr w:val="none" w:sz="0" w:space="0" w:color="auto" w:frame="1"/>
          <w:lang w:eastAsia="ru-RU"/>
        </w:rPr>
        <w:t>родители</w:t>
      </w:r>
      <w:r w:rsidRPr="00B95728">
        <w:rPr>
          <w:rFonts w:ascii="Times New Roman" w:hAnsi="Times New Roman"/>
          <w:sz w:val="28"/>
          <w:szCs w:val="28"/>
          <w:lang w:eastAsia="ru-RU"/>
        </w:rPr>
        <w:t> принимают активное участие.</w:t>
      </w:r>
    </w:p>
    <w:p w:rsidR="00380165" w:rsidRPr="00B95728" w:rsidRDefault="00380165" w:rsidP="00B95728">
      <w:pPr>
        <w:pStyle w:val="a4"/>
        <w:shd w:val="clear" w:color="auto" w:fill="FFFFFF"/>
        <w:spacing w:before="0" w:beforeAutospacing="0" w:after="0" w:afterAutospacing="0" w:line="276" w:lineRule="auto"/>
        <w:ind w:firstLine="567"/>
        <w:jc w:val="both"/>
        <w:rPr>
          <w:sz w:val="28"/>
          <w:szCs w:val="28"/>
        </w:rPr>
      </w:pPr>
      <w:r w:rsidRPr="00B95728">
        <w:rPr>
          <w:rStyle w:val="ab"/>
          <w:sz w:val="28"/>
          <w:szCs w:val="28"/>
        </w:rPr>
        <w:t>6. Выставки работ родителей и детей, семейные вернисажи. </w:t>
      </w:r>
      <w:r w:rsidRPr="00B95728">
        <w:rPr>
          <w:sz w:val="28"/>
          <w:szCs w:val="28"/>
        </w:rPr>
        <w:t>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Например, выставки «Во поле березонька стояла», «Чудеса для детей из ненужных вещей», вернисажи «Руки мамы, руки папы и мои ручонки», «Природа и фантазия»</w:t>
      </w:r>
    </w:p>
    <w:p w:rsidR="00380165" w:rsidRPr="00B95728" w:rsidRDefault="00380165" w:rsidP="00B95728">
      <w:pPr>
        <w:spacing w:after="0"/>
        <w:ind w:firstLine="567"/>
        <w:jc w:val="both"/>
        <w:rPr>
          <w:rFonts w:ascii="Times New Roman" w:hAnsi="Times New Roman"/>
          <w:b/>
          <w:sz w:val="28"/>
          <w:szCs w:val="28"/>
        </w:rPr>
      </w:pPr>
      <w:r w:rsidRPr="00B95728">
        <w:rPr>
          <w:rStyle w:val="ab"/>
          <w:rFonts w:ascii="Times New Roman" w:hAnsi="Times New Roman"/>
          <w:sz w:val="28"/>
          <w:szCs w:val="28"/>
        </w:rPr>
        <w:t>7.  Конечно, не обходится и без праздников для мам, пап, Новый год и т.д. На которых родители могут посмотреть на выступления детей. Родителям очень нравятся такие мероприятия.</w:t>
      </w:r>
    </w:p>
    <w:p w:rsidR="00380165" w:rsidRPr="00B95728" w:rsidRDefault="00380165"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rPr>
        <w:t xml:space="preserve">8. В конце каждой четверти я каждому ребёнку вклеиваю в </w:t>
      </w:r>
      <w:r w:rsidRPr="00B95728">
        <w:rPr>
          <w:b/>
          <w:sz w:val="28"/>
          <w:szCs w:val="28"/>
        </w:rPr>
        <w:t>дневник «Наши достижения»</w:t>
      </w:r>
      <w:r w:rsidRPr="00B95728">
        <w:rPr>
          <w:sz w:val="28"/>
          <w:szCs w:val="28"/>
        </w:rPr>
        <w:t>. Где прописываю в каких мероприятиях участвовал, какое место занял (небольшое фото диплома(сертификата)),некоторым детям прописываю даже небольшие успехи ребёнка.</w:t>
      </w:r>
    </w:p>
    <w:p w:rsidR="00380165" w:rsidRPr="00B95728" w:rsidRDefault="00380165" w:rsidP="00B95728">
      <w:pPr>
        <w:pStyle w:val="a4"/>
        <w:shd w:val="clear" w:color="auto" w:fill="FFFFFF"/>
        <w:spacing w:before="0" w:beforeAutospacing="0" w:after="0" w:afterAutospacing="0" w:line="276" w:lineRule="auto"/>
        <w:ind w:firstLine="567"/>
        <w:jc w:val="both"/>
        <w:rPr>
          <w:sz w:val="28"/>
          <w:szCs w:val="28"/>
        </w:rPr>
      </w:pPr>
      <w:r w:rsidRPr="00B95728">
        <w:rPr>
          <w:rStyle w:val="ab"/>
          <w:sz w:val="28"/>
          <w:szCs w:val="28"/>
        </w:rPr>
        <w:t>9.Посещение семьи.</w:t>
      </w:r>
      <w:r w:rsidRPr="00B95728">
        <w:rPr>
          <w:sz w:val="28"/>
          <w:szCs w:val="28"/>
        </w:rPr>
        <w:t xml:space="preserve"> Основная цель визита – познакомиться с ребенком и его близкими в привычной для него обстановке. В игре с ребенком, в разговоре с его </w:t>
      </w:r>
      <w:r w:rsidRPr="00B95728">
        <w:rPr>
          <w:sz w:val="28"/>
          <w:szCs w:val="28"/>
        </w:rPr>
        <w:lastRenderedPageBreak/>
        <w:t>близкими можно узнать много нужной информации о малыше, его пристрастиях и интересах и т.д. Посещение приносит пользу и родителям, и педагогу: родители получают представление о том, как учитель общается с ребенком, имеют возможность в привычной для себя обстановке задать волнующие их вопросы относительно воспитания своего ребёнка, а педагогу позволяет познакомиться с условиями, в которых живет ребенок, с общей атмосферой в доме, традициями и нравами семьи.</w:t>
      </w:r>
    </w:p>
    <w:p w:rsidR="00380165" w:rsidRPr="00B95728" w:rsidRDefault="00380165" w:rsidP="00B95728">
      <w:pPr>
        <w:pStyle w:val="a4"/>
        <w:shd w:val="clear" w:color="auto" w:fill="FFFFFF"/>
        <w:spacing w:before="0" w:beforeAutospacing="0" w:after="0" w:afterAutospacing="0" w:line="276" w:lineRule="auto"/>
        <w:ind w:firstLine="567"/>
        <w:jc w:val="both"/>
        <w:rPr>
          <w:color w:val="000000"/>
          <w:sz w:val="28"/>
          <w:szCs w:val="28"/>
        </w:rPr>
      </w:pPr>
      <w:r w:rsidRPr="00B95728">
        <w:rPr>
          <w:b/>
          <w:bCs/>
          <w:color w:val="000000"/>
          <w:sz w:val="28"/>
          <w:szCs w:val="28"/>
        </w:rPr>
        <w:t>Заключение</w:t>
      </w:r>
    </w:p>
    <w:p w:rsidR="00380165" w:rsidRPr="00B95728" w:rsidRDefault="00380165"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За тысячелетнюю историю человечества сложились две ветви воспитания подрастающего поколения: семейное и общественное. Издавна ведётся спор, что важнее в становлении личности: семья или общественное воспитание? Одни великие педагоги склонялись в пользу семьи, другие отдавали пальму первенства общественным учреждениям.</w:t>
      </w:r>
    </w:p>
    <w:p w:rsidR="00380165" w:rsidRPr="00B95728" w:rsidRDefault="00380165"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Между тем, современная наука располагает многочисленными данными, свидетельствующими о том, что без ущерба для развития личности ребёнка невозможно отказаться от семейного воспитания, поскольку его сила и действенность несравнимы ни с каким, даже очень квалифицированным воспитанием в детском саду или школе.</w:t>
      </w:r>
    </w:p>
    <w:p w:rsidR="00380165" w:rsidRPr="00B95728" w:rsidRDefault="00380165" w:rsidP="00B95728">
      <w:pPr>
        <w:pStyle w:val="a4"/>
        <w:shd w:val="clear" w:color="auto" w:fill="FFFFFF"/>
        <w:spacing w:before="0" w:beforeAutospacing="0" w:after="0" w:afterAutospacing="0" w:line="276" w:lineRule="auto"/>
        <w:ind w:firstLine="567"/>
        <w:jc w:val="both"/>
        <w:rPr>
          <w:color w:val="000000"/>
          <w:sz w:val="28"/>
          <w:szCs w:val="28"/>
        </w:rPr>
      </w:pPr>
      <w:r w:rsidRPr="00B95728">
        <w:rPr>
          <w:color w:val="000000"/>
          <w:sz w:val="28"/>
          <w:szCs w:val="28"/>
        </w:rPr>
        <w:t>Для обеспечения благоприятных условий жизни и воспитания ребёнка, формирования основ полноценной, гармоничной личности необходимо укрепление и развитие тесной связи и взаимодействия школы и семьи.</w:t>
      </w:r>
    </w:p>
    <w:p w:rsidR="00666DDB" w:rsidRDefault="00666DDB" w:rsidP="00B95728">
      <w:pPr>
        <w:spacing w:after="0"/>
        <w:ind w:firstLine="567"/>
        <w:jc w:val="center"/>
        <w:rPr>
          <w:rFonts w:ascii="Times New Roman" w:hAnsi="Times New Roman"/>
          <w:b/>
          <w:bCs/>
          <w:color w:val="000000"/>
          <w:sz w:val="28"/>
          <w:szCs w:val="28"/>
          <w:shd w:val="clear" w:color="auto" w:fill="FFFFFF"/>
        </w:rPr>
      </w:pPr>
    </w:p>
    <w:p w:rsidR="00666DDB" w:rsidRPr="00666DDB" w:rsidRDefault="00666DDB" w:rsidP="00666DDB">
      <w:pPr>
        <w:pStyle w:val="a4"/>
        <w:spacing w:before="0" w:beforeAutospacing="0" w:after="0" w:afterAutospacing="0" w:line="276" w:lineRule="auto"/>
        <w:ind w:firstLine="567"/>
        <w:jc w:val="right"/>
        <w:rPr>
          <w:rStyle w:val="ab"/>
          <w:b w:val="0"/>
          <w:sz w:val="28"/>
          <w:szCs w:val="28"/>
        </w:rPr>
      </w:pPr>
      <w:proofErr w:type="spellStart"/>
      <w:r w:rsidRPr="00666DDB">
        <w:rPr>
          <w:rStyle w:val="ab"/>
          <w:b w:val="0"/>
          <w:sz w:val="28"/>
          <w:szCs w:val="28"/>
        </w:rPr>
        <w:t>Харисанова</w:t>
      </w:r>
      <w:proofErr w:type="spellEnd"/>
      <w:r w:rsidRPr="00666DDB">
        <w:rPr>
          <w:rStyle w:val="ab"/>
          <w:b w:val="0"/>
          <w:sz w:val="28"/>
          <w:szCs w:val="28"/>
        </w:rPr>
        <w:t xml:space="preserve"> С.Н., учитель начальных классов </w:t>
      </w:r>
    </w:p>
    <w:p w:rsidR="00666DDB" w:rsidRDefault="00666DDB" w:rsidP="00666DDB">
      <w:pPr>
        <w:pStyle w:val="a4"/>
        <w:spacing w:before="0" w:beforeAutospacing="0" w:after="0" w:afterAutospacing="0" w:line="276" w:lineRule="auto"/>
        <w:ind w:firstLine="567"/>
        <w:jc w:val="right"/>
        <w:rPr>
          <w:rStyle w:val="ab"/>
          <w:b w:val="0"/>
          <w:sz w:val="28"/>
          <w:szCs w:val="28"/>
        </w:rPr>
      </w:pPr>
      <w:r w:rsidRPr="00666DDB">
        <w:rPr>
          <w:rStyle w:val="ab"/>
          <w:b w:val="0"/>
          <w:sz w:val="28"/>
          <w:szCs w:val="28"/>
        </w:rPr>
        <w:t>МБОУ «СОШ № 4»</w:t>
      </w:r>
    </w:p>
    <w:p w:rsidR="00666DDB" w:rsidRPr="00666DDB" w:rsidRDefault="00666DDB" w:rsidP="00666DDB">
      <w:pPr>
        <w:pStyle w:val="a4"/>
        <w:spacing w:before="0" w:beforeAutospacing="0" w:after="0" w:afterAutospacing="0" w:line="276" w:lineRule="auto"/>
        <w:ind w:firstLine="567"/>
        <w:jc w:val="right"/>
        <w:rPr>
          <w:rStyle w:val="ab"/>
          <w:b w:val="0"/>
          <w:sz w:val="28"/>
          <w:szCs w:val="28"/>
        </w:rPr>
      </w:pPr>
      <w:r>
        <w:rPr>
          <w:rStyle w:val="ab"/>
          <w:b w:val="0"/>
          <w:sz w:val="28"/>
          <w:szCs w:val="28"/>
        </w:rPr>
        <w:t>г. Оса</w:t>
      </w:r>
    </w:p>
    <w:p w:rsidR="008855A6" w:rsidRPr="00AE3D20" w:rsidRDefault="008855A6" w:rsidP="00B95728">
      <w:pPr>
        <w:spacing w:after="0"/>
        <w:ind w:firstLine="567"/>
        <w:jc w:val="center"/>
        <w:rPr>
          <w:rFonts w:ascii="Times New Roman" w:hAnsi="Times New Roman"/>
          <w:color w:val="002060"/>
          <w:sz w:val="28"/>
          <w:szCs w:val="28"/>
        </w:rPr>
      </w:pPr>
      <w:r w:rsidRPr="00AE3D20">
        <w:rPr>
          <w:rFonts w:ascii="Times New Roman" w:hAnsi="Times New Roman"/>
          <w:b/>
          <w:bCs/>
          <w:color w:val="002060"/>
          <w:sz w:val="28"/>
          <w:szCs w:val="28"/>
          <w:shd w:val="clear" w:color="auto" w:fill="FFFFFF"/>
        </w:rPr>
        <w:t>Вовлечение родителей в событийную жизнь школы с целью объединения и сплочения всех участников образования</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Согласно уставу, образовательный и воспитательный процесс в школе основан на взаимоотношениях трех сторон: учитель, обучающийся, родитель. Это три кита образования и воспитания. </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Для работы  учителя и учащихся имеются образовательные программы, которые они выполняют. А как работать с родителями? Какую форму взаимодействия выбрать? Как привлечь их к школьной жизни, как заинтересовать, сделать субъектами образовательного процесса?</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В  рамках опытно-педагогической площадки «Школа одаренных учащихся» (ШОУ) родилась идея, что родители одаренных детей тоже могут показать свои таланты, а, значит, необходимо  создать условия для реализации родителями своих возможностей. В качестве такой площадки стал детско-взрослый клуб. </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lastRenderedPageBreak/>
        <w:t>Проявилась проблема: как изучить интересы родителей и привлечь их к воспитательному и образовательному процессу в школе, учитывая их знания и увлечения.</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Таким образом, целью создания семейного клуба, который был организован в рамках «Школы одаренных учащихся» (ШОУ) стало создание условий для вовлечения  родителей в событийную жизнь  школы через развитие заинтересованности.</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Реализация цели возможна через решение следующих задач: </w:t>
      </w:r>
    </w:p>
    <w:p w:rsidR="008855A6" w:rsidRPr="00666DDB" w:rsidRDefault="008855A6" w:rsidP="002C2A51">
      <w:pPr>
        <w:pStyle w:val="a4"/>
        <w:numPr>
          <w:ilvl w:val="0"/>
          <w:numId w:val="69"/>
        </w:numPr>
        <w:spacing w:before="0" w:beforeAutospacing="0" w:after="0" w:afterAutospacing="0" w:line="276" w:lineRule="auto"/>
        <w:ind w:left="0" w:firstLine="567"/>
        <w:jc w:val="both"/>
        <w:rPr>
          <w:rStyle w:val="ab"/>
          <w:b w:val="0"/>
          <w:sz w:val="28"/>
          <w:szCs w:val="28"/>
        </w:rPr>
      </w:pPr>
      <w:r w:rsidRPr="00666DDB">
        <w:rPr>
          <w:rStyle w:val="ab"/>
          <w:b w:val="0"/>
          <w:sz w:val="28"/>
          <w:szCs w:val="28"/>
        </w:rPr>
        <w:t>выявление интересов родителей через опрос, анкетирование, беседы;</w:t>
      </w:r>
    </w:p>
    <w:p w:rsidR="008855A6" w:rsidRPr="00666DDB" w:rsidRDefault="008855A6" w:rsidP="002C2A51">
      <w:pPr>
        <w:pStyle w:val="a4"/>
        <w:numPr>
          <w:ilvl w:val="0"/>
          <w:numId w:val="69"/>
        </w:numPr>
        <w:spacing w:before="0" w:beforeAutospacing="0" w:after="0" w:afterAutospacing="0" w:line="276" w:lineRule="auto"/>
        <w:ind w:left="0" w:firstLine="567"/>
        <w:jc w:val="both"/>
        <w:rPr>
          <w:rStyle w:val="ab"/>
          <w:b w:val="0"/>
          <w:sz w:val="28"/>
          <w:szCs w:val="28"/>
        </w:rPr>
      </w:pPr>
      <w:r w:rsidRPr="00666DDB">
        <w:rPr>
          <w:rStyle w:val="ab"/>
          <w:b w:val="0"/>
          <w:sz w:val="28"/>
          <w:szCs w:val="28"/>
        </w:rPr>
        <w:t>привлечение родительского сообщества к образованию и воспитанию как в качестве наблюдателей и болельщиков, так и в качестве организаторов и ведущих;</w:t>
      </w:r>
    </w:p>
    <w:p w:rsidR="008855A6" w:rsidRPr="00666DDB" w:rsidRDefault="008855A6" w:rsidP="002C2A51">
      <w:pPr>
        <w:pStyle w:val="a4"/>
        <w:numPr>
          <w:ilvl w:val="0"/>
          <w:numId w:val="69"/>
        </w:numPr>
        <w:spacing w:before="0" w:beforeAutospacing="0" w:after="0" w:afterAutospacing="0" w:line="276" w:lineRule="auto"/>
        <w:ind w:left="0" w:firstLine="567"/>
        <w:jc w:val="both"/>
        <w:rPr>
          <w:rStyle w:val="ab"/>
          <w:b w:val="0"/>
          <w:sz w:val="28"/>
          <w:szCs w:val="28"/>
        </w:rPr>
      </w:pPr>
      <w:r w:rsidRPr="00666DDB">
        <w:rPr>
          <w:rStyle w:val="ab"/>
          <w:b w:val="0"/>
          <w:sz w:val="28"/>
          <w:szCs w:val="28"/>
        </w:rPr>
        <w:t>обобщение, пропаганда и распространение положительного опыта через средства массовой информации и интернет;</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Название клуба «Мир на ладошке»  - это отражение его задач. Во-первых, охватить различные образовательные области, интересы: спортивную, историческую, творческую, литературную, научную, т.е. почти «весь мир». Во-вторых, результат работы клуба – это совместное и дружеское участие в мероприятиях, общение,  для которого нужно протянуть друг другу руки. </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В толковом словаре С. И. Ожегова «клуб» - это общественная организация, объединяющая людей на основе общности, сходства, близости интересов. Наш клуб объединил детей, родителей и учителей для того, чтобы образовательный и воспитательный  процессы стали более интересными, разнообразными и увлекательными. </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Изначально мероприятия носили разовый характер, а работа клуба была спланирована по трем  направлениям: спортивное, интеллектуальное и творческое.  Каждое мероприятие посвящено какому-либо юбилею или событию.</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Первая спортивная встреча была посвящена 10-летию Пермского края. На площадке встретились семейные команды в составе «мама, папа, ребенок начальной школы и ребенок основной школы». Всего в   мероприятии участвовало восемь команд, за каждой командой стояла большая группа поддержки. Началось действие с аэробной разминки. Все соревнования проходили в виде путешествия по Пермскому краю.   Начало путешествия – это переправа через Каму, которой руководили капитаны-папы. После переправы все оказались на реке Вишере и должны были удержаться на узком выступе камня </w:t>
      </w:r>
      <w:proofErr w:type="spellStart"/>
      <w:r w:rsidRPr="00666DDB">
        <w:rPr>
          <w:rStyle w:val="ab"/>
          <w:b w:val="0"/>
          <w:sz w:val="28"/>
          <w:szCs w:val="28"/>
        </w:rPr>
        <w:t>Ветлан</w:t>
      </w:r>
      <w:proofErr w:type="spellEnd"/>
      <w:r w:rsidRPr="00666DDB">
        <w:rPr>
          <w:rStyle w:val="ab"/>
          <w:b w:val="0"/>
          <w:sz w:val="28"/>
          <w:szCs w:val="28"/>
        </w:rPr>
        <w:t xml:space="preserve">. После утомительных спусков по рекам командам предложили выпить чашку чая в старинном городе  Суксуне. Для этого необходимо было собрать шишки для самовара (это занятие предложили младшим участникам), а затем наносить  воды  ложкой, выточенной в славном городе Нытве.  В конце мероприятия команды отправились на зимовку в Парму и должны были собрать для себя рюкзак с необходимыми вещами. </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lastRenderedPageBreak/>
        <w:t>Среди отзывов, оставленных участниками и зрителями, были только положительные: «Спортивный праздник прошел на «Ура!», «Было все весело, классно!», «Так редко бывает, что вся семья  собирается вместе, а сегодня это удалось! Спасибо!»</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Следующая спортивная встреча «А ну-ка, папы!»  носила командный характер. От каждого класса была представлена команда пап, которая отстаивала честь класса на параллели.</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Следующая встреча планируется на школьном стадионе. Родители (а среди них   могут оказаться и мамы, и папы, и все желающие родственники) будут участвовать в различных видах спорта в I Семейных Олимпийских играх. Каждый желающий сможет реализовать свои желания и возможности.</w:t>
      </w:r>
    </w:p>
    <w:p w:rsidR="008855A6" w:rsidRPr="00666DDB" w:rsidRDefault="008855A6" w:rsidP="00B95728">
      <w:pPr>
        <w:pStyle w:val="a4"/>
        <w:spacing w:before="0" w:beforeAutospacing="0" w:after="0" w:afterAutospacing="0" w:line="276" w:lineRule="auto"/>
        <w:ind w:firstLine="567"/>
        <w:jc w:val="both"/>
        <w:rPr>
          <w:rStyle w:val="ab"/>
          <w:b w:val="0"/>
          <w:sz w:val="28"/>
          <w:szCs w:val="28"/>
        </w:rPr>
      </w:pPr>
      <w:r w:rsidRPr="00666DDB">
        <w:rPr>
          <w:rStyle w:val="ab"/>
          <w:b w:val="0"/>
          <w:sz w:val="28"/>
          <w:szCs w:val="28"/>
        </w:rPr>
        <w:t xml:space="preserve">Вторая площадка – интеллектуальная. Она объединила любителей родного края и литературы. Первая встреча была посвящена 425-летию города Осы.  Семейным командам предложили побывать на «уроках».  Уроки проводили учителя нашей школы. У каждой команды был свой «дневник» с  расписанием, в котором они зарабатывали баллы, выполняя задания индивидуально и всей командой. Очень познавательно было посетить урок истории, на котором участники вспоминали прошлое и настоящее нашего города. На уроке  литературы  участники вспомнили писателей и поэтов, побывавших в нашем городе, и попытались сами сочинить строки об Осе.  На уроке технологии мастерили сувенирные тарелочки, на которых были изображены уголки нашего красивого и любимого города.  А урок физики вернул всех в лето, ребята и родители изучили  летательные аппараты, планирующие в небе. Результатом урока стало моделирование парашюта из подручных материалов. Среди отзывов, оставленных участниками, были следующие высказывания: «Клево! Креативно! Весело! Познавательно!», «Семья +  Школа + Оса = Дружба», «Понравилось жюри. Еще приду!». </w:t>
      </w:r>
    </w:p>
    <w:p w:rsidR="008D144B" w:rsidRPr="00AD3F9C" w:rsidRDefault="00896C1B" w:rsidP="008D144B">
      <w:pPr>
        <w:tabs>
          <w:tab w:val="left" w:pos="1557"/>
        </w:tabs>
        <w:spacing w:after="0"/>
        <w:jc w:val="right"/>
        <w:rPr>
          <w:rFonts w:ascii="Times New Roman" w:eastAsia="Calibri" w:hAnsi="Times New Roman"/>
          <w:sz w:val="28"/>
          <w:szCs w:val="28"/>
        </w:rPr>
      </w:pPr>
      <w:r w:rsidRPr="00B95728">
        <w:rPr>
          <w:rFonts w:ascii="Times New Roman" w:hAnsi="Times New Roman"/>
          <w:bCs/>
          <w:kern w:val="36"/>
          <w:sz w:val="28"/>
          <w:szCs w:val="28"/>
        </w:rPr>
        <w:t>Хлебникова Н</w:t>
      </w:r>
      <w:r w:rsidR="00666DDB">
        <w:rPr>
          <w:rFonts w:ascii="Times New Roman" w:hAnsi="Times New Roman"/>
          <w:bCs/>
          <w:kern w:val="36"/>
          <w:sz w:val="28"/>
          <w:szCs w:val="28"/>
        </w:rPr>
        <w:t>.</w:t>
      </w:r>
      <w:r w:rsidRPr="00B95728">
        <w:rPr>
          <w:rFonts w:ascii="Times New Roman" w:hAnsi="Times New Roman"/>
          <w:bCs/>
          <w:kern w:val="36"/>
          <w:sz w:val="28"/>
          <w:szCs w:val="28"/>
        </w:rPr>
        <w:t xml:space="preserve"> </w:t>
      </w:r>
      <w:r w:rsidR="00666DDB">
        <w:rPr>
          <w:rFonts w:ascii="Times New Roman" w:hAnsi="Times New Roman"/>
          <w:bCs/>
          <w:kern w:val="36"/>
          <w:sz w:val="28"/>
          <w:szCs w:val="28"/>
        </w:rPr>
        <w:t xml:space="preserve">А., </w:t>
      </w:r>
      <w:r w:rsidR="008D144B" w:rsidRPr="00AD3F9C">
        <w:rPr>
          <w:rFonts w:ascii="Times New Roman" w:eastAsia="Calibri" w:hAnsi="Times New Roman"/>
          <w:sz w:val="28"/>
          <w:szCs w:val="28"/>
        </w:rPr>
        <w:t>учитель - логопед</w:t>
      </w:r>
    </w:p>
    <w:p w:rsidR="008D144B" w:rsidRPr="00AD3F9C" w:rsidRDefault="008D144B" w:rsidP="008D144B">
      <w:pPr>
        <w:tabs>
          <w:tab w:val="left" w:pos="1557"/>
        </w:tabs>
        <w:spacing w:after="0"/>
        <w:jc w:val="right"/>
        <w:rPr>
          <w:rFonts w:ascii="Times New Roman" w:eastAsia="Calibri" w:hAnsi="Times New Roman"/>
          <w:sz w:val="28"/>
          <w:szCs w:val="28"/>
        </w:rPr>
      </w:pPr>
      <w:r w:rsidRPr="00AD3F9C">
        <w:rPr>
          <w:rFonts w:ascii="Times New Roman" w:eastAsia="Calibri" w:hAnsi="Times New Roman"/>
          <w:sz w:val="28"/>
          <w:szCs w:val="28"/>
        </w:rPr>
        <w:t>МБДОУ «Детский сад № 8 «Солнышко»</w:t>
      </w:r>
    </w:p>
    <w:p w:rsidR="00896C1B" w:rsidRPr="00B95728" w:rsidRDefault="008D144B" w:rsidP="008D144B">
      <w:pPr>
        <w:spacing w:after="0"/>
        <w:ind w:firstLine="567"/>
        <w:jc w:val="right"/>
        <w:outlineLvl w:val="0"/>
        <w:rPr>
          <w:rFonts w:ascii="Times New Roman" w:hAnsi="Times New Roman"/>
          <w:bCs/>
          <w:kern w:val="36"/>
          <w:sz w:val="28"/>
          <w:szCs w:val="28"/>
        </w:rPr>
      </w:pPr>
      <w:r w:rsidRPr="00AD3F9C">
        <w:rPr>
          <w:rFonts w:ascii="Times New Roman" w:hAnsi="Times New Roman"/>
          <w:sz w:val="28"/>
          <w:szCs w:val="28"/>
        </w:rPr>
        <w:t>г. Оса</w:t>
      </w:r>
    </w:p>
    <w:p w:rsidR="00896C1B" w:rsidRPr="00AE3D20" w:rsidRDefault="00896C1B" w:rsidP="008D144B">
      <w:pPr>
        <w:spacing w:after="0"/>
        <w:jc w:val="center"/>
        <w:outlineLvl w:val="0"/>
        <w:rPr>
          <w:rFonts w:ascii="Times New Roman" w:hAnsi="Times New Roman"/>
          <w:b/>
          <w:bCs/>
          <w:color w:val="002060"/>
          <w:kern w:val="36"/>
          <w:sz w:val="28"/>
          <w:szCs w:val="28"/>
        </w:rPr>
      </w:pPr>
      <w:r w:rsidRPr="00AE3D20">
        <w:rPr>
          <w:rFonts w:ascii="Times New Roman" w:hAnsi="Times New Roman"/>
          <w:b/>
          <w:bCs/>
          <w:color w:val="002060"/>
          <w:kern w:val="36"/>
          <w:sz w:val="28"/>
          <w:szCs w:val="28"/>
        </w:rPr>
        <w:t xml:space="preserve"> Индивидуальная логопедическая тетрадь - эффективное средство в  организации совместной образовательной деятельности логопеда детей и родителей </w:t>
      </w:r>
    </w:p>
    <w:p w:rsidR="00896C1B" w:rsidRPr="00B95728" w:rsidRDefault="00896C1B" w:rsidP="00B95728">
      <w:pPr>
        <w:pStyle w:val="a4"/>
        <w:spacing w:before="0" w:beforeAutospacing="0" w:after="0" w:afterAutospacing="0" w:line="276" w:lineRule="auto"/>
        <w:ind w:firstLine="567"/>
        <w:jc w:val="both"/>
        <w:rPr>
          <w:sz w:val="28"/>
          <w:szCs w:val="28"/>
        </w:rPr>
      </w:pPr>
      <w:r w:rsidRPr="00B95728">
        <w:rPr>
          <w:sz w:val="28"/>
          <w:szCs w:val="28"/>
        </w:rPr>
        <w:t>Один из резервов повышения эффективности коррекционного процесса - это тесная связь между логопедом и родителями. Задача логопеда - помочь родителям осознать свою роль в процессе развития ребенка, вооружить определенными методами и приемами преодоления речевого нарушения, наполнить конкретным содержанием домашние задания с детьми по усвоению и закреплению полученных знаний.</w:t>
      </w:r>
    </w:p>
    <w:p w:rsidR="00896C1B" w:rsidRPr="00B95728" w:rsidRDefault="00896C1B" w:rsidP="00B95728">
      <w:pPr>
        <w:pStyle w:val="a4"/>
        <w:spacing w:before="0" w:beforeAutospacing="0" w:after="0" w:afterAutospacing="0" w:line="276" w:lineRule="auto"/>
        <w:ind w:firstLine="567"/>
        <w:jc w:val="both"/>
        <w:rPr>
          <w:sz w:val="28"/>
          <w:szCs w:val="28"/>
        </w:rPr>
      </w:pPr>
      <w:r w:rsidRPr="00B95728">
        <w:rPr>
          <w:b/>
          <w:sz w:val="28"/>
          <w:szCs w:val="28"/>
        </w:rPr>
        <w:lastRenderedPageBreak/>
        <w:t>АОП</w:t>
      </w:r>
      <w:r w:rsidRPr="00B95728">
        <w:rPr>
          <w:sz w:val="28"/>
          <w:szCs w:val="28"/>
        </w:rPr>
        <w:t xml:space="preserve"> предусматривает непрерывное взаимодействие учителя-логопеда с родителями с помощью коллективной, индивидуальной и наглядной форм работы. </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Из существующих форм считаю, что индивидуальная самая эффективная.</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b/>
          <w:sz w:val="28"/>
          <w:szCs w:val="28"/>
        </w:rPr>
        <w:t>Оптимизация</w:t>
      </w:r>
      <w:r w:rsidRPr="00B95728">
        <w:rPr>
          <w:rFonts w:ascii="Times New Roman" w:hAnsi="Times New Roman"/>
          <w:sz w:val="28"/>
          <w:szCs w:val="28"/>
        </w:rPr>
        <w:t xml:space="preserve"> образовательной  деятельности дошкольников с речевыми нарушениями и повышение э</w:t>
      </w:r>
      <w:r w:rsidRPr="00B95728">
        <w:rPr>
          <w:rFonts w:ascii="Times New Roman" w:hAnsi="Times New Roman"/>
          <w:b/>
          <w:sz w:val="28"/>
          <w:szCs w:val="28"/>
        </w:rPr>
        <w:t xml:space="preserve">ффективности </w:t>
      </w:r>
      <w:r w:rsidRPr="00B95728">
        <w:rPr>
          <w:rFonts w:ascii="Times New Roman" w:hAnsi="Times New Roman"/>
          <w:sz w:val="28"/>
          <w:szCs w:val="28"/>
        </w:rPr>
        <w:t xml:space="preserve">этого процесса с учетом особых </w:t>
      </w:r>
      <w:r w:rsidRPr="00B95728">
        <w:rPr>
          <w:rFonts w:ascii="Times New Roman" w:hAnsi="Times New Roman"/>
          <w:b/>
          <w:sz w:val="28"/>
          <w:szCs w:val="28"/>
        </w:rPr>
        <w:t>образовательных потребностей</w:t>
      </w:r>
      <w:r w:rsidRPr="00B95728">
        <w:rPr>
          <w:rFonts w:ascii="Times New Roman" w:hAnsi="Times New Roman"/>
          <w:sz w:val="28"/>
          <w:szCs w:val="28"/>
        </w:rPr>
        <w:t xml:space="preserve"> каждого ребенка  во многом решается  за счет использования такой формы взаимодействия логопеда, ребенка и родителей, как </w:t>
      </w:r>
      <w:r w:rsidRPr="00B95728">
        <w:rPr>
          <w:rFonts w:ascii="Times New Roman" w:hAnsi="Times New Roman"/>
          <w:b/>
          <w:sz w:val="28"/>
          <w:szCs w:val="28"/>
        </w:rPr>
        <w:t xml:space="preserve">индивидуальная логопедическая тетрадь.  </w:t>
      </w:r>
    </w:p>
    <w:p w:rsidR="00896C1B" w:rsidRPr="00B95728" w:rsidRDefault="00896C1B" w:rsidP="00B95728">
      <w:pPr>
        <w:spacing w:after="0"/>
        <w:ind w:firstLine="567"/>
        <w:jc w:val="both"/>
        <w:rPr>
          <w:rFonts w:ascii="Times New Roman" w:hAnsi="Times New Roman"/>
          <w:b/>
          <w:color w:val="FF0000"/>
          <w:sz w:val="28"/>
          <w:szCs w:val="28"/>
          <w:u w:val="single"/>
        </w:rPr>
      </w:pPr>
      <w:r w:rsidRPr="00B95728">
        <w:rPr>
          <w:rFonts w:ascii="Times New Roman" w:hAnsi="Times New Roman"/>
          <w:sz w:val="28"/>
          <w:szCs w:val="28"/>
        </w:rPr>
        <w:t xml:space="preserve"> В современных условиях специалисту доступен широкий выбор логопедических пособий и методик. В магазинах и на просторах интернета представлено огромное количество логопедических пособий и развивающей литературы для детей. Все эти пособия современные, очень яркие, интересные, некоторые из них интерактивные. Они представлены в разной ценовой политике — от бесплатных до очень дорогих. Несмотря на это, выбрать одно пособие, полностью подходящее определённому ребенку, не получается. В моей практике не было ни одного случая, когда бы я использовала готовое пособие от начала до конца.</w:t>
      </w:r>
      <w:r w:rsidRPr="00B95728">
        <w:rPr>
          <w:rFonts w:ascii="Times New Roman" w:hAnsi="Times New Roman"/>
          <w:sz w:val="28"/>
          <w:szCs w:val="28"/>
        </w:rPr>
        <w:br/>
      </w:r>
      <w:r w:rsidRPr="00B95728">
        <w:rPr>
          <w:rFonts w:ascii="Times New Roman" w:hAnsi="Times New Roman"/>
          <w:b/>
          <w:sz w:val="28"/>
          <w:szCs w:val="28"/>
        </w:rPr>
        <w:t>Индивидуальная логопедическая (коррекционная</w:t>
      </w:r>
      <w:r w:rsidRPr="00B95728">
        <w:rPr>
          <w:rFonts w:ascii="Times New Roman" w:hAnsi="Times New Roman"/>
          <w:b/>
          <w:i/>
          <w:sz w:val="28"/>
          <w:szCs w:val="28"/>
        </w:rPr>
        <w:t xml:space="preserve">)  </w:t>
      </w:r>
      <w:r w:rsidRPr="00B95728">
        <w:rPr>
          <w:rFonts w:ascii="Times New Roman" w:hAnsi="Times New Roman"/>
          <w:b/>
          <w:sz w:val="28"/>
          <w:szCs w:val="28"/>
        </w:rPr>
        <w:t>тетрадь</w:t>
      </w:r>
      <w:r w:rsidRPr="00B95728">
        <w:rPr>
          <w:rFonts w:ascii="Times New Roman" w:hAnsi="Times New Roman"/>
          <w:sz w:val="28"/>
          <w:szCs w:val="28"/>
        </w:rPr>
        <w:t xml:space="preserve"> является обязательным документом учителя-логопеда (согласно АОП) и определяет общий успех коррекционного обучения как основная форма  </w:t>
      </w:r>
      <w:r w:rsidRPr="00B95728">
        <w:rPr>
          <w:rFonts w:ascii="Times New Roman" w:hAnsi="Times New Roman"/>
          <w:b/>
          <w:i/>
          <w:sz w:val="28"/>
          <w:szCs w:val="28"/>
        </w:rPr>
        <w:t xml:space="preserve"> </w:t>
      </w:r>
      <w:r w:rsidRPr="00B95728">
        <w:rPr>
          <w:rFonts w:ascii="Times New Roman" w:hAnsi="Times New Roman"/>
          <w:b/>
          <w:sz w:val="28"/>
          <w:szCs w:val="28"/>
        </w:rPr>
        <w:t>совместной деятельности логопеда, ребенка и родителей.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04"/>
      </w:tblGrid>
      <w:tr w:rsidR="00896C1B" w:rsidRPr="00B95728" w:rsidTr="00B95728">
        <w:trPr>
          <w:tblCellSpacing w:w="15" w:type="dxa"/>
        </w:trPr>
        <w:tc>
          <w:tcPr>
            <w:tcW w:w="0" w:type="auto"/>
            <w:hideMark/>
          </w:tcPr>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Важно сделать родителей активными участниками педагогического процесса; необходимо  научить их адекватно оценивать и развивать своего ребенка, вооружить их способами коммуникации и доступными приемами коррекции; создать положительную мотивацию на преодоление речевого дефекта. </w:t>
            </w:r>
            <w:r w:rsidRPr="00B95728">
              <w:rPr>
                <w:rFonts w:ascii="Times New Roman" w:hAnsi="Times New Roman"/>
                <w:sz w:val="28"/>
                <w:szCs w:val="28"/>
              </w:rPr>
              <w:br/>
              <w:t xml:space="preserve">Помощь родителей в коррекционной работе обязательна и чрезвычайно ценна. Во-первых, родительское мнение  наиболее авторитетно для ребёнка, а во-вторых, у родителей есть возможность ежедневно закреплять формируемые навыки в процессе повседневного непосредственного общения.  Эта возможность появляется у родителей именно в условиях посещения ребенком коррекционной группы. </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Родителям важно  осознать,  что логопедическая работа всегда ведется длительно, систематически, по принципу от простого к сложному, с учетом ведущего вида деятельности (игры) и с применением наглядности.</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Индивидуальные тетради заводятся на каждого ребенка. Для удобства я использую альбомы. Альбом  оформляется красочно, совместно логопедом и родителями, с привлечением посильной помощи ребенка. В своей практике советую завести отдельный альбом для дефектного звука. Даём название этому альбому  «Учусь говорить Ш». Так и на любой  другой дефектный звук.  Таким образом, у ребёнка может появиться несколько таких альбомов.</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В альбоме размещаю материал,  который был проработан на занятии и уже получается. Дама этот материал закрепляется целую неделю.</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Многолетняя практика показывает, что заданный логопедом алгоритм работы с  тетрадями  понятен и доступен всем родителям. В нашем учреждении наработан опыт ведения логопедических тетрадей, о котором я вам сейчас расскажу.</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Структура логопедической тетради </w:t>
            </w:r>
            <w:r w:rsidRPr="00B95728">
              <w:rPr>
                <w:rFonts w:ascii="Times New Roman" w:hAnsi="Times New Roman"/>
                <w:sz w:val="28"/>
                <w:szCs w:val="28"/>
              </w:rPr>
              <w:t xml:space="preserve">(условно) имеет 2 блока: информационный и основной (рабочий) </w:t>
            </w:r>
          </w:p>
          <w:p w:rsidR="00896C1B" w:rsidRPr="00B95728" w:rsidRDefault="00896C1B" w:rsidP="00B95728">
            <w:pPr>
              <w:spacing w:after="0"/>
              <w:ind w:firstLine="567"/>
              <w:jc w:val="both"/>
              <w:rPr>
                <w:rFonts w:ascii="Times New Roman" w:hAnsi="Times New Roman"/>
                <w:i/>
                <w:sz w:val="28"/>
                <w:szCs w:val="28"/>
              </w:rPr>
            </w:pPr>
            <w:r w:rsidRPr="00B95728">
              <w:rPr>
                <w:rFonts w:ascii="Times New Roman" w:hAnsi="Times New Roman"/>
                <w:b/>
                <w:sz w:val="28"/>
                <w:szCs w:val="28"/>
                <w:u w:val="single"/>
              </w:rPr>
              <w:t>Информационный блок</w:t>
            </w:r>
            <w:r w:rsidRPr="00B95728">
              <w:rPr>
                <w:rFonts w:ascii="Times New Roman" w:hAnsi="Times New Roman"/>
                <w:i/>
                <w:sz w:val="28"/>
                <w:szCs w:val="28"/>
                <w:u w:val="single"/>
              </w:rPr>
              <w:t xml:space="preserve"> .</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ЦЕЛЬ: </w:t>
            </w:r>
            <w:r w:rsidRPr="00B95728">
              <w:rPr>
                <w:rFonts w:ascii="Times New Roman" w:hAnsi="Times New Roman"/>
                <w:sz w:val="28"/>
                <w:szCs w:val="28"/>
              </w:rPr>
              <w:t>предоставление родителям  организационной информации,  правилах ведения логопедической тетради, общих рекомендаций.</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b/>
                <w:sz w:val="28"/>
                <w:szCs w:val="28"/>
              </w:rPr>
              <w:t xml:space="preserve">Информационный блок  </w:t>
            </w:r>
            <w:r w:rsidRPr="00B95728">
              <w:rPr>
                <w:rFonts w:ascii="Times New Roman" w:hAnsi="Times New Roman"/>
                <w:sz w:val="28"/>
                <w:szCs w:val="28"/>
              </w:rPr>
              <w:t>заполняется учителем-логопедом и содержит следующую информацию:</w:t>
            </w:r>
          </w:p>
          <w:p w:rsidR="00896C1B" w:rsidRPr="00B95728" w:rsidRDefault="00896C1B" w:rsidP="002C2A51">
            <w:pPr>
              <w:pStyle w:val="a3"/>
              <w:numPr>
                <w:ilvl w:val="0"/>
                <w:numId w:val="71"/>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 xml:space="preserve">титульный лист с указанием графика работы логопеда и контактный телефон </w:t>
            </w:r>
          </w:p>
          <w:p w:rsidR="00896C1B" w:rsidRPr="00B95728" w:rsidRDefault="00896C1B" w:rsidP="002C2A51">
            <w:pPr>
              <w:pStyle w:val="a3"/>
              <w:numPr>
                <w:ilvl w:val="0"/>
                <w:numId w:val="70"/>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краткая информация по ведению индивидуальной тетради</w:t>
            </w:r>
          </w:p>
          <w:p w:rsidR="00896C1B" w:rsidRPr="00B95728" w:rsidRDefault="00896C1B" w:rsidP="00B95728">
            <w:pPr>
              <w:pStyle w:val="a3"/>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(во избежание многочисленных повторений и обращений);</w:t>
            </w:r>
          </w:p>
          <w:p w:rsidR="00896C1B" w:rsidRPr="00B95728" w:rsidRDefault="00896C1B" w:rsidP="002C2A51">
            <w:pPr>
              <w:pStyle w:val="a3"/>
              <w:numPr>
                <w:ilvl w:val="0"/>
                <w:numId w:val="70"/>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 xml:space="preserve">общие рекомендации по выполнению артикуляционных упражнений (с подробным описанием артикуляционных поз, указанием кратности повторений); </w:t>
            </w:r>
          </w:p>
          <w:p w:rsidR="00896C1B" w:rsidRPr="00B95728" w:rsidRDefault="00896C1B" w:rsidP="002C2A51">
            <w:pPr>
              <w:pStyle w:val="a3"/>
              <w:numPr>
                <w:ilvl w:val="0"/>
                <w:numId w:val="70"/>
              </w:numPr>
              <w:spacing w:after="0" w:line="276" w:lineRule="auto"/>
              <w:ind w:left="0" w:firstLine="567"/>
              <w:jc w:val="both"/>
              <w:rPr>
                <w:rFonts w:ascii="Times New Roman" w:eastAsia="Times New Roman" w:hAnsi="Times New Roman" w:cs="Times New Roman"/>
                <w:sz w:val="28"/>
                <w:szCs w:val="28"/>
              </w:rPr>
            </w:pPr>
            <w:r w:rsidRPr="00B95728">
              <w:rPr>
                <w:rFonts w:ascii="Times New Roman" w:eastAsia="Times New Roman" w:hAnsi="Times New Roman" w:cs="Times New Roman"/>
                <w:sz w:val="28"/>
                <w:szCs w:val="28"/>
              </w:rPr>
              <w:t>логопедические памятки</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b/>
                <w:sz w:val="28"/>
                <w:szCs w:val="28"/>
              </w:rPr>
              <w:t>Логопедические памятки</w:t>
            </w:r>
            <w:r w:rsidRPr="00B95728">
              <w:rPr>
                <w:rFonts w:ascii="Times New Roman" w:hAnsi="Times New Roman"/>
                <w:sz w:val="28"/>
                <w:szCs w:val="28"/>
              </w:rPr>
              <w:t xml:space="preserve">  необходимы, чтобы  подчеркнуть преимущество письменной формы взаимодействия с родителями. Во-первых, обращение только в устной форме требует много времени. Во-вторых, родители не в состоянии удержать в памяти всю информацию, которую они последовательно получают от педагогов.</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И, в-третьих, для того, чтобы родители смогли осмыслить полученные рекомендации и следовать им, их необходимо вначале убедить в этом, предложить определённый алгоритм действий и вооружить памяткой, которая позволит осуществлять эти действия последовательно и точно.</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Обычно памятки  распечатываются  и раздаются  на консультациях, либо вклеиваются  по мере необходимости  в логопедические тетради детей.</w:t>
            </w:r>
          </w:p>
          <w:p w:rsidR="00896C1B" w:rsidRPr="00B95728" w:rsidRDefault="00896C1B" w:rsidP="00B95728">
            <w:pPr>
              <w:spacing w:after="0"/>
              <w:ind w:firstLine="567"/>
              <w:jc w:val="both"/>
              <w:rPr>
                <w:rFonts w:ascii="Times New Roman" w:hAnsi="Times New Roman"/>
                <w:b/>
                <w:sz w:val="28"/>
                <w:szCs w:val="28"/>
              </w:rPr>
            </w:pPr>
            <w:r w:rsidRPr="00B95728">
              <w:rPr>
                <w:rFonts w:ascii="Times New Roman" w:hAnsi="Times New Roman"/>
                <w:b/>
                <w:sz w:val="28"/>
                <w:szCs w:val="28"/>
              </w:rPr>
              <w:t xml:space="preserve">2 Блок  </w:t>
            </w:r>
            <w:r w:rsidRPr="00B95728">
              <w:rPr>
                <w:rFonts w:ascii="Times New Roman" w:hAnsi="Times New Roman"/>
                <w:b/>
                <w:i/>
                <w:sz w:val="28"/>
                <w:szCs w:val="28"/>
              </w:rPr>
              <w:t xml:space="preserve">- </w:t>
            </w:r>
            <w:r w:rsidRPr="00B95728">
              <w:rPr>
                <w:rFonts w:ascii="Times New Roman" w:hAnsi="Times New Roman"/>
                <w:b/>
                <w:sz w:val="28"/>
                <w:szCs w:val="28"/>
              </w:rPr>
              <w:t>Основной (рабочий)</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w:t>
            </w:r>
            <w:r w:rsidRPr="00B95728">
              <w:rPr>
                <w:rFonts w:ascii="Times New Roman" w:hAnsi="Times New Roman"/>
                <w:sz w:val="28"/>
                <w:szCs w:val="28"/>
              </w:rPr>
              <w:t xml:space="preserve"> достижение оптимального взаимодействия с родителями на основе выбранной педагогической технологии.</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Этот блок заполняется в течение всего учебного года логопедом, родителями с привлечением посильной помощи ребенка. </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Основное содержание</w:t>
            </w:r>
            <w:r w:rsidRPr="00B95728">
              <w:rPr>
                <w:rFonts w:ascii="Times New Roman" w:hAnsi="Times New Roman"/>
                <w:sz w:val="28"/>
                <w:szCs w:val="28"/>
                <w:u w:val="single"/>
              </w:rPr>
              <w:t xml:space="preserve"> </w:t>
            </w:r>
            <w:r w:rsidRPr="00B95728">
              <w:rPr>
                <w:rFonts w:ascii="Times New Roman" w:hAnsi="Times New Roman"/>
                <w:sz w:val="28"/>
                <w:szCs w:val="28"/>
              </w:rPr>
              <w:t>включает:</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задания для развития фонематического слуха;</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упражнения на формирование правильного произношения;</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упражнения для развития </w:t>
            </w:r>
            <w:proofErr w:type="spellStart"/>
            <w:r w:rsidRPr="00B95728">
              <w:rPr>
                <w:rFonts w:ascii="Times New Roman" w:hAnsi="Times New Roman"/>
                <w:sz w:val="28"/>
                <w:szCs w:val="28"/>
              </w:rPr>
              <w:t>лексико</w:t>
            </w:r>
            <w:proofErr w:type="spellEnd"/>
            <w:r w:rsidRPr="00B95728">
              <w:rPr>
                <w:rFonts w:ascii="Times New Roman" w:hAnsi="Times New Roman"/>
                <w:sz w:val="28"/>
                <w:szCs w:val="28"/>
              </w:rPr>
              <w:t xml:space="preserve"> - грамматических представлений;</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упражнения для развития связной речи;</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упражнения для развития неречевых процессов.</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По истечении обучения  мы отдаем индивидуальные логопедические тетради на руки родителям с напутствием: на первых порах не отдавать их детям в свободное пользование.  Как рассказывают родители при встречах -  это оправданно.  Некоторое  время им  еще приходится возвращаться к помощи «своих родных тетрадей». Часто  знакомый ребенку речевой материал является большим подспорьем при выполнении  домашних уроков,  так как он еще «на слуху» у ребенка. («Иногда нет времени заглянуть в Интернет, берем из тетради   и загадки, и стихи, и пословицы…»). </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color w:val="FF0000"/>
                <w:sz w:val="28"/>
                <w:szCs w:val="28"/>
              </w:rPr>
              <w:t xml:space="preserve"> </w:t>
            </w:r>
            <w:r w:rsidRPr="00B95728">
              <w:rPr>
                <w:rFonts w:ascii="Times New Roman" w:hAnsi="Times New Roman"/>
                <w:sz w:val="28"/>
                <w:szCs w:val="28"/>
              </w:rPr>
              <w:t>Зачастую   можно отметить такие  моменты, где родители добросовестно и качественно с детьми выполняет задания «от сих до сих»,  но в противовес   им есть и такие, кто не удосуживается открыть тетрадь, либо выполняют задания «для логопеда» (когда ребенок, как говорится, «ни сном, ни духом» не ведает, что творится в его тетради: «мама раскрасила, когда я лег спать», «утром вклеили картинки, вчера поздно пришли из гостей»)</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Таким образом, тесное взаимодействие логопеда и родителей ускоряет коррекционный процесс и приводит к положительным результатам речевого развития</w:t>
            </w:r>
          </w:p>
          <w:p w:rsidR="008D144B" w:rsidRDefault="00896C1B" w:rsidP="00B95728">
            <w:pPr>
              <w:spacing w:after="0"/>
              <w:ind w:firstLine="567"/>
              <w:jc w:val="both"/>
              <w:rPr>
                <w:rFonts w:ascii="Times New Roman" w:hAnsi="Times New Roman"/>
                <w:sz w:val="28"/>
                <w:szCs w:val="28"/>
              </w:rPr>
            </w:pPr>
            <w:r w:rsidRPr="00B95728">
              <w:rPr>
                <w:rFonts w:ascii="Times New Roman" w:hAnsi="Times New Roman"/>
                <w:b/>
                <w:bCs/>
                <w:sz w:val="28"/>
                <w:szCs w:val="28"/>
              </w:rPr>
              <w:t>Выводы:</w:t>
            </w:r>
            <w:r w:rsidRPr="00B95728">
              <w:rPr>
                <w:rFonts w:ascii="Times New Roman" w:hAnsi="Times New Roman"/>
                <w:sz w:val="28"/>
                <w:szCs w:val="28"/>
              </w:rPr>
              <w:br/>
            </w:r>
            <w:r w:rsidRPr="00B95728">
              <w:rPr>
                <w:rFonts w:ascii="Times New Roman" w:hAnsi="Times New Roman"/>
                <w:b/>
                <w:sz w:val="28"/>
                <w:szCs w:val="28"/>
              </w:rPr>
              <w:t>Индивидуальная логопедическая тетрадь позволяет:</w:t>
            </w:r>
            <w:r w:rsidRPr="00B95728">
              <w:rPr>
                <w:rFonts w:ascii="Times New Roman" w:hAnsi="Times New Roman"/>
                <w:sz w:val="28"/>
                <w:szCs w:val="28"/>
              </w:rPr>
              <w:br/>
              <w:t xml:space="preserve">• обеспечить </w:t>
            </w:r>
            <w:r w:rsidRPr="00B95728">
              <w:rPr>
                <w:rFonts w:ascii="Times New Roman" w:hAnsi="Times New Roman"/>
                <w:b/>
                <w:sz w:val="28"/>
                <w:szCs w:val="28"/>
              </w:rPr>
              <w:t xml:space="preserve">непрерывность </w:t>
            </w:r>
            <w:r w:rsidRPr="00B95728">
              <w:rPr>
                <w:rFonts w:ascii="Times New Roman" w:hAnsi="Times New Roman"/>
                <w:sz w:val="28"/>
                <w:szCs w:val="28"/>
              </w:rPr>
              <w:t>коррекционного воздействия на ребенка в дошкольной организации и семье;</w:t>
            </w:r>
          </w:p>
          <w:p w:rsidR="00896C1B" w:rsidRPr="00B95728" w:rsidRDefault="00896C1B" w:rsidP="008D144B">
            <w:pPr>
              <w:tabs>
                <w:tab w:val="left" w:pos="381"/>
              </w:tabs>
              <w:spacing w:after="0"/>
              <w:jc w:val="both"/>
              <w:rPr>
                <w:rFonts w:ascii="Times New Roman" w:hAnsi="Times New Roman"/>
                <w:sz w:val="28"/>
                <w:szCs w:val="28"/>
              </w:rPr>
            </w:pPr>
            <w:r w:rsidRPr="00B95728">
              <w:rPr>
                <w:rFonts w:ascii="Times New Roman" w:hAnsi="Times New Roman"/>
                <w:sz w:val="28"/>
                <w:szCs w:val="28"/>
              </w:rPr>
              <w:t xml:space="preserve">• повысить </w:t>
            </w:r>
            <w:r w:rsidRPr="00B95728">
              <w:rPr>
                <w:rFonts w:ascii="Times New Roman" w:hAnsi="Times New Roman"/>
                <w:b/>
                <w:sz w:val="28"/>
                <w:szCs w:val="28"/>
              </w:rPr>
              <w:t>эффективность</w:t>
            </w:r>
            <w:r w:rsidRPr="00B95728">
              <w:rPr>
                <w:rFonts w:ascii="Times New Roman" w:hAnsi="Times New Roman"/>
                <w:sz w:val="28"/>
                <w:szCs w:val="28"/>
              </w:rPr>
              <w:t xml:space="preserve"> устранения речевых недостатков; </w:t>
            </w:r>
            <w:r w:rsidRPr="00B95728">
              <w:rPr>
                <w:rFonts w:ascii="Times New Roman" w:hAnsi="Times New Roman"/>
                <w:sz w:val="28"/>
                <w:szCs w:val="28"/>
              </w:rPr>
              <w:br/>
              <w:t xml:space="preserve">• активизировать и обеспечить обогащение </w:t>
            </w:r>
            <w:r w:rsidRPr="00B95728">
              <w:rPr>
                <w:rFonts w:ascii="Times New Roman" w:hAnsi="Times New Roman"/>
                <w:b/>
                <w:sz w:val="28"/>
                <w:szCs w:val="28"/>
              </w:rPr>
              <w:t>воспитательных  умений родителей.</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Эффективное преодоление речевого нарушения возможно только в результате активной скоординированной деятельности учителя-логопеда и семьи.</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b/>
                <w:bCs/>
                <w:sz w:val="28"/>
                <w:szCs w:val="28"/>
              </w:rPr>
              <w:t xml:space="preserve"> </w:t>
            </w:r>
          </w:p>
        </w:tc>
      </w:tr>
    </w:tbl>
    <w:p w:rsidR="00AA074D" w:rsidRPr="00AA074D" w:rsidRDefault="00AA074D" w:rsidP="00AA074D">
      <w:pPr>
        <w:shd w:val="clear" w:color="auto" w:fill="FFFFFF"/>
        <w:spacing w:after="0"/>
        <w:ind w:firstLine="567"/>
        <w:jc w:val="right"/>
        <w:rPr>
          <w:rFonts w:ascii="Times New Roman" w:hAnsi="Times New Roman"/>
          <w:bCs/>
          <w:sz w:val="28"/>
          <w:szCs w:val="28"/>
        </w:rPr>
      </w:pPr>
      <w:proofErr w:type="spellStart"/>
      <w:r w:rsidRPr="00AA074D">
        <w:rPr>
          <w:rFonts w:ascii="Times New Roman" w:hAnsi="Times New Roman"/>
          <w:bCs/>
          <w:sz w:val="28"/>
          <w:szCs w:val="28"/>
        </w:rPr>
        <w:lastRenderedPageBreak/>
        <w:t>Чаузова</w:t>
      </w:r>
      <w:proofErr w:type="spellEnd"/>
      <w:r w:rsidRPr="00AA074D">
        <w:rPr>
          <w:rFonts w:ascii="Times New Roman" w:hAnsi="Times New Roman"/>
          <w:bCs/>
          <w:sz w:val="28"/>
          <w:szCs w:val="28"/>
        </w:rPr>
        <w:t xml:space="preserve"> Ю.З., зам. директора ВР </w:t>
      </w:r>
    </w:p>
    <w:p w:rsidR="00AA074D" w:rsidRPr="00FC068F" w:rsidRDefault="00AA074D" w:rsidP="00AA074D">
      <w:pPr>
        <w:tabs>
          <w:tab w:val="left" w:pos="1557"/>
        </w:tabs>
        <w:spacing w:after="0"/>
        <w:jc w:val="right"/>
        <w:rPr>
          <w:rFonts w:ascii="Times New Roman" w:hAnsi="Times New Roman"/>
          <w:bCs/>
          <w:spacing w:val="-3"/>
          <w:sz w:val="28"/>
          <w:szCs w:val="28"/>
        </w:rPr>
      </w:pPr>
      <w:r w:rsidRPr="00FC068F">
        <w:rPr>
          <w:rFonts w:ascii="Times New Roman" w:hAnsi="Times New Roman"/>
          <w:bCs/>
          <w:spacing w:val="-3"/>
          <w:sz w:val="28"/>
          <w:szCs w:val="28"/>
        </w:rPr>
        <w:t xml:space="preserve">МАОУ СОШ № 10 (НОЦ) </w:t>
      </w:r>
    </w:p>
    <w:p w:rsidR="00AA074D" w:rsidRPr="00AA074D" w:rsidRDefault="00AA074D" w:rsidP="00AA074D">
      <w:pPr>
        <w:shd w:val="clear" w:color="auto" w:fill="FFFFFF"/>
        <w:spacing w:after="0"/>
        <w:ind w:firstLine="567"/>
        <w:jc w:val="right"/>
        <w:rPr>
          <w:rFonts w:ascii="Times New Roman" w:hAnsi="Times New Roman"/>
          <w:bCs/>
          <w:sz w:val="28"/>
          <w:szCs w:val="28"/>
        </w:rPr>
      </w:pPr>
      <w:r w:rsidRPr="00AA074D">
        <w:rPr>
          <w:rFonts w:ascii="Times New Roman" w:hAnsi="Times New Roman"/>
          <w:bCs/>
          <w:sz w:val="28"/>
          <w:szCs w:val="28"/>
        </w:rPr>
        <w:t>г. Чайковский</w:t>
      </w:r>
    </w:p>
    <w:p w:rsidR="00896C1B" w:rsidRPr="00AE3D20" w:rsidRDefault="00AA074D" w:rsidP="00B95728">
      <w:pPr>
        <w:shd w:val="clear" w:color="auto" w:fill="FFFFFF"/>
        <w:spacing w:after="0"/>
        <w:ind w:firstLine="567"/>
        <w:jc w:val="center"/>
        <w:rPr>
          <w:rFonts w:ascii="Times New Roman" w:hAnsi="Times New Roman"/>
          <w:b/>
          <w:bCs/>
          <w:color w:val="002060"/>
          <w:sz w:val="28"/>
          <w:szCs w:val="28"/>
        </w:rPr>
      </w:pPr>
      <w:r w:rsidRPr="00AE3D20">
        <w:rPr>
          <w:rFonts w:ascii="Times New Roman" w:hAnsi="Times New Roman"/>
          <w:b/>
          <w:bCs/>
          <w:color w:val="002060"/>
          <w:sz w:val="28"/>
          <w:szCs w:val="28"/>
        </w:rPr>
        <w:t>Система взаимодействия школы с социальными партнерами</w:t>
      </w:r>
    </w:p>
    <w:p w:rsidR="00896C1B" w:rsidRPr="00B95728" w:rsidRDefault="00896C1B" w:rsidP="00B95728">
      <w:pPr>
        <w:tabs>
          <w:tab w:val="left" w:pos="900"/>
        </w:tabs>
        <w:spacing w:after="0"/>
        <w:ind w:firstLine="567"/>
        <w:jc w:val="both"/>
        <w:rPr>
          <w:rFonts w:ascii="Times New Roman" w:hAnsi="Times New Roman"/>
          <w:sz w:val="28"/>
          <w:szCs w:val="28"/>
        </w:rPr>
      </w:pPr>
      <w:r w:rsidRPr="00B95728">
        <w:rPr>
          <w:rFonts w:ascii="Times New Roman" w:hAnsi="Times New Roman"/>
          <w:color w:val="000000"/>
          <w:sz w:val="28"/>
          <w:szCs w:val="28"/>
        </w:rPr>
        <w:t>Для достижения высокого уровня конкурентоспособности (в городе ведут набор в 10-е классы гимназия, лицей и 8 школ) и инвестиционной привлекательности школы для старшеклассников необходимо не только поддержание на высоком уровне качества образовательных услуг, но и всестороннее укрепление партнерских отношений с различными общественными, государственными и образовательными институтами, с бизнес-сообществом, производством, родительской общественность. Отлаженная система социального партнерства позволяет достигать тех р</w:t>
      </w:r>
      <w:r w:rsidRPr="00B95728">
        <w:rPr>
          <w:rFonts w:ascii="Times New Roman" w:hAnsi="Times New Roman"/>
          <w:sz w:val="28"/>
          <w:szCs w:val="28"/>
        </w:rPr>
        <w:t xml:space="preserve">езультатов образовательной деятельности в НОЦ, которые связаны не с академическими успехами (знания, умения, навыки, универсальные учебные действия и т.д.), а способностью выпускников к самоопределению и самореализации в </w:t>
      </w:r>
      <w:proofErr w:type="spellStart"/>
      <w:r w:rsidRPr="00B95728">
        <w:rPr>
          <w:rFonts w:ascii="Times New Roman" w:hAnsi="Times New Roman"/>
          <w:sz w:val="28"/>
          <w:szCs w:val="28"/>
        </w:rPr>
        <w:t>постшкольном</w:t>
      </w:r>
      <w:proofErr w:type="spellEnd"/>
      <w:r w:rsidRPr="00B95728">
        <w:rPr>
          <w:rFonts w:ascii="Times New Roman" w:hAnsi="Times New Roman"/>
          <w:sz w:val="28"/>
          <w:szCs w:val="28"/>
        </w:rPr>
        <w:t xml:space="preserve"> </w:t>
      </w:r>
      <w:r w:rsidRPr="00B95728">
        <w:rPr>
          <w:rFonts w:ascii="Times New Roman" w:hAnsi="Times New Roman"/>
          <w:sz w:val="28"/>
          <w:szCs w:val="28"/>
        </w:rPr>
        <w:lastRenderedPageBreak/>
        <w:t xml:space="preserve">пространстве, компетентность в </w:t>
      </w:r>
      <w:r w:rsidRPr="00B95728">
        <w:rPr>
          <w:rFonts w:ascii="Times New Roman" w:hAnsi="Times New Roman"/>
          <w:b/>
          <w:bCs/>
          <w:sz w:val="28"/>
          <w:szCs w:val="28"/>
        </w:rPr>
        <w:t>сфере профессионального, образовательного самоопределения.</w:t>
      </w:r>
    </w:p>
    <w:p w:rsidR="00896C1B" w:rsidRPr="00B95728" w:rsidRDefault="007518CE"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4462457</wp:posOffset>
            </wp:positionH>
            <wp:positionV relativeFrom="paragraph">
              <wp:posOffset>511846</wp:posOffset>
            </wp:positionV>
            <wp:extent cx="2013585" cy="1696085"/>
            <wp:effectExtent l="0" t="0" r="5715" b="0"/>
            <wp:wrapTight wrapText="bothSides">
              <wp:wrapPolygon edited="0">
                <wp:start x="13079" y="0"/>
                <wp:lineTo x="6539" y="0"/>
                <wp:lineTo x="2657" y="1456"/>
                <wp:lineTo x="2657" y="3882"/>
                <wp:lineTo x="1226" y="7763"/>
                <wp:lineTo x="0" y="8734"/>
                <wp:lineTo x="0" y="13101"/>
                <wp:lineTo x="3065" y="15527"/>
                <wp:lineTo x="3065" y="16740"/>
                <wp:lineTo x="3678" y="19408"/>
                <wp:lineTo x="7357" y="21349"/>
                <wp:lineTo x="7561" y="21349"/>
                <wp:lineTo x="8378" y="21349"/>
                <wp:lineTo x="13692" y="21349"/>
                <wp:lineTo x="17779" y="20379"/>
                <wp:lineTo x="18800" y="16982"/>
                <wp:lineTo x="18596" y="15527"/>
                <wp:lineTo x="21457" y="12615"/>
                <wp:lineTo x="21457" y="8491"/>
                <wp:lineTo x="20640" y="7763"/>
                <wp:lineTo x="18596" y="3154"/>
                <wp:lineTo x="17574" y="2183"/>
                <wp:lineTo x="13896" y="0"/>
                <wp:lineTo x="13079"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585" cy="1696085"/>
                    </a:xfrm>
                    <a:prstGeom prst="rect">
                      <a:avLst/>
                    </a:prstGeom>
                    <a:noFill/>
                  </pic:spPr>
                </pic:pic>
              </a:graphicData>
            </a:graphic>
            <wp14:sizeRelH relativeFrom="page">
              <wp14:pctWidth>0</wp14:pctWidth>
            </wp14:sizeRelH>
            <wp14:sizeRelV relativeFrom="page">
              <wp14:pctHeight>0</wp14:pctHeight>
            </wp14:sizeRelV>
          </wp:anchor>
        </w:drawing>
      </w:r>
      <w:r w:rsidR="00896C1B" w:rsidRPr="00B95728">
        <w:rPr>
          <w:rFonts w:ascii="Times New Roman" w:hAnsi="Times New Roman"/>
          <w:color w:val="000000"/>
          <w:sz w:val="28"/>
          <w:szCs w:val="28"/>
        </w:rPr>
        <w:t xml:space="preserve">Деятельность по созданию сети социального партнерства мы начали с </w:t>
      </w:r>
      <w:r w:rsidR="00896C1B" w:rsidRPr="00B95728">
        <w:rPr>
          <w:rFonts w:ascii="Times New Roman" w:hAnsi="Times New Roman"/>
          <w:b/>
          <w:bCs/>
          <w:color w:val="000000"/>
          <w:sz w:val="28"/>
          <w:szCs w:val="28"/>
        </w:rPr>
        <w:t xml:space="preserve">анализа ближайшей социальной среды школы, </w:t>
      </w:r>
      <w:r w:rsidR="00896C1B" w:rsidRPr="00B95728">
        <w:rPr>
          <w:rFonts w:ascii="Times New Roman" w:hAnsi="Times New Roman"/>
          <w:bCs/>
          <w:color w:val="000000"/>
          <w:sz w:val="28"/>
          <w:szCs w:val="28"/>
        </w:rPr>
        <w:t>которая включила 6 стратегических партнера:</w:t>
      </w:r>
    </w:p>
    <w:p w:rsidR="00896C1B" w:rsidRPr="00B95728" w:rsidRDefault="00896C1B"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 семьи учащихся и общественность;</w:t>
      </w:r>
    </w:p>
    <w:p w:rsidR="00896C1B" w:rsidRPr="00B95728" w:rsidRDefault="00896C1B"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-производственные и бизнес структуры;</w:t>
      </w:r>
    </w:p>
    <w:p w:rsidR="00896C1B" w:rsidRPr="00B95728" w:rsidRDefault="00896C1B"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-местная Администрация, Управление О и ПО;</w:t>
      </w:r>
    </w:p>
    <w:p w:rsidR="00896C1B" w:rsidRPr="00B95728" w:rsidRDefault="00896C1B"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 учреждения здравоохранения;</w:t>
      </w:r>
    </w:p>
    <w:p w:rsidR="00896C1B" w:rsidRPr="00B95728" w:rsidRDefault="00896C1B"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-правоохранительные органы;</w:t>
      </w:r>
    </w:p>
    <w:p w:rsidR="00896C1B" w:rsidRPr="00B95728" w:rsidRDefault="00896C1B" w:rsidP="00B95728">
      <w:pPr>
        <w:shd w:val="clear" w:color="auto" w:fill="FFFFFF"/>
        <w:tabs>
          <w:tab w:val="left" w:pos="900"/>
        </w:tabs>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-другие образовательные организации.</w:t>
      </w:r>
    </w:p>
    <w:p w:rsidR="00896C1B" w:rsidRPr="00B95728" w:rsidRDefault="00AA074D" w:rsidP="007518CE">
      <w:pPr>
        <w:shd w:val="clear" w:color="auto" w:fill="FFFFFF"/>
        <w:tabs>
          <w:tab w:val="left" w:pos="900"/>
        </w:tabs>
        <w:autoSpaceDE w:val="0"/>
        <w:autoSpaceDN w:val="0"/>
        <w:adjustRightInd w:val="0"/>
        <w:spacing w:after="0"/>
        <w:ind w:firstLine="567"/>
        <w:jc w:val="right"/>
        <w:rPr>
          <w:rFonts w:ascii="Times New Roman" w:hAnsi="Times New Roman"/>
          <w:b/>
          <w:bCs/>
          <w:color w:val="000000"/>
          <w:sz w:val="28"/>
          <w:szCs w:val="28"/>
        </w:rPr>
      </w:pPr>
      <w:r>
        <w:rPr>
          <w:rFonts w:ascii="Times New Roman" w:hAnsi="Times New Roman"/>
          <w:b/>
          <w:bCs/>
          <w:color w:val="000000"/>
          <w:sz w:val="28"/>
          <w:szCs w:val="28"/>
        </w:rPr>
        <w:t xml:space="preserve">                        </w:t>
      </w:r>
      <w:r w:rsidR="00896C1B" w:rsidRPr="00B95728">
        <w:rPr>
          <w:rFonts w:ascii="Times New Roman" w:hAnsi="Times New Roman"/>
          <w:b/>
          <w:bCs/>
          <w:color w:val="000000"/>
          <w:sz w:val="28"/>
          <w:szCs w:val="28"/>
        </w:rPr>
        <w:t>Рис. 1. Социальная среда школы</w:t>
      </w:r>
    </w:p>
    <w:p w:rsidR="00896C1B" w:rsidRPr="00B95728" w:rsidRDefault="00896C1B" w:rsidP="00B95728">
      <w:pPr>
        <w:shd w:val="clear" w:color="auto" w:fill="FFFFFF"/>
        <w:autoSpaceDE w:val="0"/>
        <w:autoSpaceDN w:val="0"/>
        <w:adjustRightInd w:val="0"/>
        <w:spacing w:after="0"/>
        <w:ind w:firstLine="567"/>
        <w:jc w:val="both"/>
        <w:rPr>
          <w:rFonts w:ascii="Times New Roman" w:hAnsi="Times New Roman"/>
          <w:bCs/>
          <w:color w:val="000000"/>
          <w:sz w:val="28"/>
          <w:szCs w:val="28"/>
        </w:rPr>
      </w:pPr>
      <w:r w:rsidRPr="00B95728">
        <w:rPr>
          <w:rFonts w:ascii="Times New Roman" w:hAnsi="Times New Roman"/>
          <w:bCs/>
          <w:color w:val="000000"/>
          <w:sz w:val="28"/>
          <w:szCs w:val="28"/>
        </w:rPr>
        <w:tab/>
        <w:t>Следующим важным этапом стало определить с кем и по какому поводу можем сотрудничать. И если мы рассматриваем социальное партнерство, как взаимовыгодное сотрудничество, то необходимым стало продумать, как мы, школа, можем стать привлекательными для наших партнеров. Поэтому модель социального партнерства содержит важные аспекты сотрудничества:</w:t>
      </w:r>
    </w:p>
    <w:p w:rsidR="00896C1B" w:rsidRPr="00B95728" w:rsidRDefault="00896C1B" w:rsidP="002C2A51">
      <w:pPr>
        <w:pStyle w:val="a3"/>
        <w:numPr>
          <w:ilvl w:val="0"/>
          <w:numId w:val="72"/>
        </w:numPr>
        <w:shd w:val="clear" w:color="auto" w:fill="FFFFFF"/>
        <w:autoSpaceDE w:val="0"/>
        <w:autoSpaceDN w:val="0"/>
        <w:adjustRightInd w:val="0"/>
        <w:spacing w:after="0" w:line="276" w:lineRule="auto"/>
        <w:ind w:left="0" w:firstLine="567"/>
        <w:jc w:val="both"/>
        <w:rPr>
          <w:rFonts w:ascii="Times New Roman" w:hAnsi="Times New Roman" w:cs="Times New Roman"/>
          <w:bCs/>
          <w:color w:val="000000"/>
          <w:sz w:val="28"/>
          <w:szCs w:val="28"/>
        </w:rPr>
      </w:pPr>
      <w:r w:rsidRPr="00B95728">
        <w:rPr>
          <w:rFonts w:ascii="Times New Roman" w:hAnsi="Times New Roman" w:cs="Times New Roman"/>
          <w:b/>
          <w:bCs/>
          <w:color w:val="000000"/>
          <w:sz w:val="28"/>
          <w:szCs w:val="28"/>
        </w:rPr>
        <w:t>Субъекты</w:t>
      </w:r>
      <w:r w:rsidRPr="00B95728">
        <w:rPr>
          <w:rFonts w:ascii="Times New Roman" w:hAnsi="Times New Roman" w:cs="Times New Roman"/>
          <w:bCs/>
          <w:color w:val="000000"/>
          <w:sz w:val="28"/>
          <w:szCs w:val="28"/>
        </w:rPr>
        <w:t xml:space="preserve"> (состав сети социального партнерства);</w:t>
      </w:r>
    </w:p>
    <w:p w:rsidR="00896C1B" w:rsidRPr="00B95728" w:rsidRDefault="00896C1B" w:rsidP="002C2A51">
      <w:pPr>
        <w:pStyle w:val="a3"/>
        <w:numPr>
          <w:ilvl w:val="0"/>
          <w:numId w:val="72"/>
        </w:numPr>
        <w:shd w:val="clear" w:color="auto" w:fill="FFFFFF"/>
        <w:autoSpaceDE w:val="0"/>
        <w:autoSpaceDN w:val="0"/>
        <w:adjustRightInd w:val="0"/>
        <w:spacing w:after="0" w:line="276" w:lineRule="auto"/>
        <w:ind w:left="0" w:firstLine="567"/>
        <w:jc w:val="both"/>
        <w:rPr>
          <w:rFonts w:ascii="Times New Roman" w:hAnsi="Times New Roman" w:cs="Times New Roman"/>
          <w:bCs/>
          <w:color w:val="000000"/>
          <w:sz w:val="28"/>
          <w:szCs w:val="28"/>
        </w:rPr>
      </w:pPr>
      <w:r w:rsidRPr="00B95728">
        <w:rPr>
          <w:rFonts w:ascii="Times New Roman" w:hAnsi="Times New Roman" w:cs="Times New Roman"/>
          <w:b/>
          <w:bCs/>
          <w:color w:val="000000"/>
          <w:sz w:val="28"/>
          <w:szCs w:val="28"/>
        </w:rPr>
        <w:t>Формы привлечения к сотрудничеству</w:t>
      </w:r>
      <w:r w:rsidRPr="00B95728">
        <w:rPr>
          <w:rFonts w:ascii="Times New Roman" w:hAnsi="Times New Roman" w:cs="Times New Roman"/>
          <w:bCs/>
          <w:color w:val="000000"/>
          <w:sz w:val="28"/>
          <w:szCs w:val="28"/>
        </w:rPr>
        <w:t xml:space="preserve"> (специфика деятельности субъектов разная, поэтому требовался разный подход к организации взаимоотношений);</w:t>
      </w:r>
    </w:p>
    <w:p w:rsidR="00896C1B" w:rsidRPr="00B95728" w:rsidRDefault="00896C1B" w:rsidP="002C2A51">
      <w:pPr>
        <w:pStyle w:val="a3"/>
        <w:numPr>
          <w:ilvl w:val="0"/>
          <w:numId w:val="72"/>
        </w:numPr>
        <w:shd w:val="clear" w:color="auto" w:fill="FFFFFF"/>
        <w:autoSpaceDE w:val="0"/>
        <w:autoSpaceDN w:val="0"/>
        <w:adjustRightInd w:val="0"/>
        <w:spacing w:after="0" w:line="276" w:lineRule="auto"/>
        <w:ind w:left="0" w:firstLine="567"/>
        <w:jc w:val="both"/>
        <w:rPr>
          <w:rFonts w:ascii="Times New Roman" w:hAnsi="Times New Roman" w:cs="Times New Roman"/>
          <w:bCs/>
          <w:color w:val="000000"/>
          <w:sz w:val="28"/>
          <w:szCs w:val="28"/>
        </w:rPr>
      </w:pPr>
      <w:r w:rsidRPr="00B95728">
        <w:rPr>
          <w:rFonts w:ascii="Times New Roman" w:hAnsi="Times New Roman" w:cs="Times New Roman"/>
          <w:b/>
          <w:bCs/>
          <w:color w:val="000000"/>
          <w:sz w:val="28"/>
          <w:szCs w:val="28"/>
        </w:rPr>
        <w:t>Формат сотрудничества</w:t>
      </w:r>
      <w:r w:rsidRPr="00B95728">
        <w:rPr>
          <w:rFonts w:ascii="Times New Roman" w:hAnsi="Times New Roman" w:cs="Times New Roman"/>
          <w:bCs/>
          <w:color w:val="000000"/>
          <w:sz w:val="28"/>
          <w:szCs w:val="28"/>
        </w:rPr>
        <w:t xml:space="preserve"> (в зависимости от специфики, моделировалась совместная деятельность);</w:t>
      </w:r>
    </w:p>
    <w:p w:rsidR="00896C1B" w:rsidRPr="00B95728" w:rsidRDefault="00896C1B" w:rsidP="002C2A51">
      <w:pPr>
        <w:pStyle w:val="a3"/>
        <w:numPr>
          <w:ilvl w:val="0"/>
          <w:numId w:val="72"/>
        </w:numPr>
        <w:shd w:val="clear" w:color="auto" w:fill="FFFFFF"/>
        <w:autoSpaceDE w:val="0"/>
        <w:autoSpaceDN w:val="0"/>
        <w:adjustRightInd w:val="0"/>
        <w:spacing w:after="0" w:line="276" w:lineRule="auto"/>
        <w:ind w:left="0" w:firstLine="567"/>
        <w:jc w:val="both"/>
        <w:rPr>
          <w:rFonts w:ascii="Times New Roman" w:hAnsi="Times New Roman" w:cs="Times New Roman"/>
          <w:bCs/>
          <w:color w:val="000000"/>
          <w:sz w:val="28"/>
          <w:szCs w:val="28"/>
        </w:rPr>
      </w:pPr>
      <w:r w:rsidRPr="00B95728">
        <w:rPr>
          <w:rFonts w:ascii="Times New Roman" w:hAnsi="Times New Roman" w:cs="Times New Roman"/>
          <w:b/>
          <w:bCs/>
          <w:color w:val="000000"/>
          <w:sz w:val="28"/>
          <w:szCs w:val="28"/>
        </w:rPr>
        <w:t>Положительные эффекты сотрудничества</w:t>
      </w:r>
      <w:r w:rsidRPr="00B95728">
        <w:rPr>
          <w:rFonts w:ascii="Times New Roman" w:hAnsi="Times New Roman" w:cs="Times New Roman"/>
          <w:bCs/>
          <w:color w:val="000000"/>
          <w:sz w:val="28"/>
          <w:szCs w:val="28"/>
        </w:rPr>
        <w:t xml:space="preserve"> (рассматривался вопрос в том  ракурсе, как НОЦ может быть полезным для участников сети);</w:t>
      </w:r>
    </w:p>
    <w:p w:rsidR="00896C1B" w:rsidRPr="00B95728" w:rsidRDefault="00896C1B" w:rsidP="002C2A51">
      <w:pPr>
        <w:pStyle w:val="a3"/>
        <w:numPr>
          <w:ilvl w:val="0"/>
          <w:numId w:val="72"/>
        </w:numPr>
        <w:shd w:val="clear" w:color="auto" w:fill="FFFFFF"/>
        <w:autoSpaceDE w:val="0"/>
        <w:autoSpaceDN w:val="0"/>
        <w:adjustRightInd w:val="0"/>
        <w:spacing w:after="0" w:line="276" w:lineRule="auto"/>
        <w:ind w:left="0" w:firstLine="567"/>
        <w:jc w:val="both"/>
        <w:rPr>
          <w:rFonts w:ascii="Times New Roman" w:hAnsi="Times New Roman" w:cs="Times New Roman"/>
          <w:b/>
          <w:color w:val="000000"/>
          <w:sz w:val="28"/>
          <w:szCs w:val="28"/>
        </w:rPr>
      </w:pPr>
      <w:r w:rsidRPr="00B95728">
        <w:rPr>
          <w:rFonts w:ascii="Times New Roman" w:hAnsi="Times New Roman" w:cs="Times New Roman"/>
          <w:b/>
          <w:bCs/>
          <w:color w:val="000000"/>
          <w:sz w:val="28"/>
          <w:szCs w:val="28"/>
        </w:rPr>
        <w:t>Продукты сотрудничества</w:t>
      </w:r>
    </w:p>
    <w:p w:rsidR="007518CE" w:rsidRPr="007518CE" w:rsidRDefault="007518CE" w:rsidP="002C2A51">
      <w:pPr>
        <w:pStyle w:val="a3"/>
        <w:numPr>
          <w:ilvl w:val="0"/>
          <w:numId w:val="72"/>
        </w:numPr>
        <w:tabs>
          <w:tab w:val="left" w:pos="900"/>
        </w:tabs>
        <w:spacing w:after="0"/>
        <w:jc w:val="both"/>
        <w:rPr>
          <w:rFonts w:ascii="Times New Roman" w:hAnsi="Times New Roman"/>
          <w:b/>
          <w:sz w:val="28"/>
          <w:szCs w:val="28"/>
        </w:rPr>
      </w:pPr>
      <w:r w:rsidRPr="007518CE">
        <w:rPr>
          <w:rFonts w:ascii="Times New Roman" w:hAnsi="Times New Roman"/>
          <w:b/>
          <w:sz w:val="28"/>
          <w:szCs w:val="28"/>
        </w:rPr>
        <w:t>Ресурсное обеспечение процесса создания сети социального партнерства включает в себя:</w:t>
      </w:r>
    </w:p>
    <w:p w:rsidR="007518CE" w:rsidRPr="007518CE" w:rsidRDefault="007518CE" w:rsidP="002C2A51">
      <w:pPr>
        <w:pStyle w:val="a3"/>
        <w:numPr>
          <w:ilvl w:val="0"/>
          <w:numId w:val="72"/>
        </w:numPr>
        <w:tabs>
          <w:tab w:val="left" w:pos="-567"/>
          <w:tab w:val="left" w:pos="900"/>
        </w:tabs>
        <w:spacing w:after="0"/>
        <w:jc w:val="both"/>
        <w:rPr>
          <w:rFonts w:ascii="Times New Roman" w:hAnsi="Times New Roman"/>
          <w:b/>
          <w:bCs/>
          <w:sz w:val="28"/>
          <w:szCs w:val="28"/>
        </w:rPr>
      </w:pPr>
      <w:r w:rsidRPr="007518CE">
        <w:rPr>
          <w:rFonts w:ascii="Times New Roman" w:hAnsi="Times New Roman"/>
          <w:b/>
          <w:bCs/>
          <w:sz w:val="28"/>
          <w:szCs w:val="28"/>
        </w:rPr>
        <w:t>Нормативные документы</w:t>
      </w:r>
    </w:p>
    <w:p w:rsidR="007518CE" w:rsidRPr="007518CE" w:rsidRDefault="007518CE" w:rsidP="007518CE">
      <w:pPr>
        <w:tabs>
          <w:tab w:val="left" w:pos="-567"/>
          <w:tab w:val="left" w:pos="900"/>
        </w:tabs>
        <w:spacing w:after="0"/>
        <w:ind w:left="1134"/>
        <w:jc w:val="both"/>
        <w:rPr>
          <w:rFonts w:ascii="Times New Roman" w:hAnsi="Times New Roman"/>
          <w:b/>
          <w:bCs/>
          <w:sz w:val="28"/>
          <w:szCs w:val="28"/>
        </w:rPr>
      </w:pPr>
      <w:r w:rsidRPr="007518CE">
        <w:rPr>
          <w:rFonts w:ascii="Times New Roman" w:hAnsi="Times New Roman"/>
          <w:bCs/>
          <w:sz w:val="28"/>
          <w:szCs w:val="28"/>
        </w:rPr>
        <w:t>Договоры о сотрудничестве с социальными партнерами</w:t>
      </w:r>
    </w:p>
    <w:p w:rsidR="007518CE" w:rsidRPr="007518CE" w:rsidRDefault="007518CE" w:rsidP="007518CE">
      <w:pPr>
        <w:tabs>
          <w:tab w:val="left" w:pos="-567"/>
          <w:tab w:val="left" w:pos="900"/>
        </w:tabs>
        <w:spacing w:after="0"/>
        <w:ind w:left="1134"/>
        <w:jc w:val="both"/>
        <w:rPr>
          <w:rFonts w:ascii="Times New Roman" w:hAnsi="Times New Roman"/>
          <w:bCs/>
          <w:sz w:val="28"/>
          <w:szCs w:val="28"/>
        </w:rPr>
      </w:pPr>
      <w:r w:rsidRPr="007518CE">
        <w:rPr>
          <w:rFonts w:ascii="Times New Roman" w:hAnsi="Times New Roman"/>
          <w:bCs/>
          <w:sz w:val="28"/>
          <w:szCs w:val="28"/>
        </w:rPr>
        <w:t>Локальный акт – Положение об организации профессиональных проб и практик;</w:t>
      </w:r>
    </w:p>
    <w:p w:rsidR="007518CE" w:rsidRPr="007518CE" w:rsidRDefault="007518CE" w:rsidP="007518CE">
      <w:pPr>
        <w:tabs>
          <w:tab w:val="left" w:pos="-567"/>
          <w:tab w:val="left" w:pos="900"/>
        </w:tabs>
        <w:spacing w:after="0"/>
        <w:ind w:left="1134"/>
        <w:jc w:val="both"/>
        <w:rPr>
          <w:rFonts w:ascii="Times New Roman" w:hAnsi="Times New Roman"/>
          <w:bCs/>
          <w:sz w:val="28"/>
          <w:szCs w:val="28"/>
        </w:rPr>
      </w:pPr>
      <w:r w:rsidRPr="007518CE">
        <w:rPr>
          <w:rFonts w:ascii="Times New Roman" w:hAnsi="Times New Roman"/>
          <w:bCs/>
          <w:sz w:val="28"/>
          <w:szCs w:val="28"/>
        </w:rPr>
        <w:t>План совместной деятельности</w:t>
      </w:r>
    </w:p>
    <w:p w:rsidR="007518CE" w:rsidRPr="007518CE" w:rsidRDefault="007518CE" w:rsidP="002C2A51">
      <w:pPr>
        <w:pStyle w:val="a3"/>
        <w:numPr>
          <w:ilvl w:val="0"/>
          <w:numId w:val="72"/>
        </w:numPr>
        <w:tabs>
          <w:tab w:val="left" w:pos="-567"/>
          <w:tab w:val="left" w:pos="900"/>
        </w:tabs>
        <w:spacing w:after="0"/>
        <w:jc w:val="both"/>
        <w:rPr>
          <w:rFonts w:ascii="Times New Roman" w:hAnsi="Times New Roman"/>
          <w:b/>
          <w:bCs/>
          <w:sz w:val="28"/>
          <w:szCs w:val="28"/>
        </w:rPr>
      </w:pPr>
      <w:r w:rsidRPr="007518CE">
        <w:rPr>
          <w:rFonts w:ascii="Times New Roman" w:hAnsi="Times New Roman"/>
          <w:b/>
          <w:bCs/>
          <w:sz w:val="28"/>
          <w:szCs w:val="28"/>
        </w:rPr>
        <w:t>Методические документы</w:t>
      </w:r>
    </w:p>
    <w:p w:rsidR="007518CE" w:rsidRPr="007518CE" w:rsidRDefault="007518CE" w:rsidP="007518CE">
      <w:pPr>
        <w:tabs>
          <w:tab w:val="left" w:pos="-567"/>
          <w:tab w:val="left" w:pos="900"/>
        </w:tabs>
        <w:spacing w:after="0"/>
        <w:ind w:left="1134"/>
        <w:jc w:val="both"/>
        <w:rPr>
          <w:rFonts w:ascii="Times New Roman" w:hAnsi="Times New Roman"/>
          <w:bCs/>
          <w:sz w:val="28"/>
          <w:szCs w:val="28"/>
        </w:rPr>
      </w:pPr>
      <w:r w:rsidRPr="007518CE">
        <w:rPr>
          <w:rFonts w:ascii="Times New Roman" w:hAnsi="Times New Roman"/>
          <w:bCs/>
          <w:sz w:val="28"/>
          <w:szCs w:val="28"/>
        </w:rPr>
        <w:t>Методические рекомендации для баз прохождения проб;</w:t>
      </w:r>
    </w:p>
    <w:p w:rsidR="007518CE" w:rsidRPr="007518CE" w:rsidRDefault="007518CE" w:rsidP="007518CE">
      <w:pPr>
        <w:tabs>
          <w:tab w:val="left" w:pos="-567"/>
          <w:tab w:val="left" w:pos="900"/>
        </w:tabs>
        <w:spacing w:after="0"/>
        <w:ind w:left="1134"/>
        <w:jc w:val="both"/>
        <w:rPr>
          <w:rFonts w:ascii="Times New Roman" w:hAnsi="Times New Roman"/>
          <w:bCs/>
          <w:sz w:val="28"/>
          <w:szCs w:val="28"/>
        </w:rPr>
      </w:pPr>
      <w:r w:rsidRPr="007518CE">
        <w:rPr>
          <w:rFonts w:ascii="Times New Roman" w:hAnsi="Times New Roman"/>
          <w:bCs/>
          <w:sz w:val="28"/>
          <w:szCs w:val="28"/>
        </w:rPr>
        <w:t>Создание и внедрение подпрограмм (программ элективных курсов, клубов, в рамках которых учащиеся получат возможность проходить профессиональные пробы);</w:t>
      </w:r>
    </w:p>
    <w:p w:rsidR="007518CE" w:rsidRPr="007518CE" w:rsidRDefault="007518CE" w:rsidP="007518CE">
      <w:pPr>
        <w:tabs>
          <w:tab w:val="left" w:pos="-567"/>
          <w:tab w:val="left" w:pos="900"/>
        </w:tabs>
        <w:spacing w:after="0"/>
        <w:ind w:left="1134"/>
        <w:jc w:val="both"/>
        <w:rPr>
          <w:rFonts w:ascii="Times New Roman" w:hAnsi="Times New Roman"/>
          <w:bCs/>
          <w:sz w:val="28"/>
          <w:szCs w:val="28"/>
        </w:rPr>
      </w:pPr>
      <w:r w:rsidRPr="007518CE">
        <w:rPr>
          <w:rFonts w:ascii="Times New Roman" w:hAnsi="Times New Roman"/>
          <w:bCs/>
          <w:sz w:val="28"/>
          <w:szCs w:val="28"/>
        </w:rPr>
        <w:t>Модели, сценарии системы совместных мероприятий;</w:t>
      </w:r>
    </w:p>
    <w:p w:rsidR="007518CE" w:rsidRPr="007518CE" w:rsidRDefault="007518CE" w:rsidP="007518CE">
      <w:pPr>
        <w:tabs>
          <w:tab w:val="left" w:pos="-567"/>
          <w:tab w:val="left" w:pos="900"/>
        </w:tabs>
        <w:spacing w:after="0"/>
        <w:ind w:left="1134"/>
        <w:jc w:val="both"/>
        <w:rPr>
          <w:rFonts w:ascii="Times New Roman" w:hAnsi="Times New Roman"/>
          <w:bCs/>
          <w:sz w:val="28"/>
          <w:szCs w:val="28"/>
        </w:rPr>
      </w:pPr>
      <w:r w:rsidRPr="007518CE">
        <w:rPr>
          <w:rFonts w:ascii="Times New Roman" w:hAnsi="Times New Roman"/>
          <w:bCs/>
          <w:sz w:val="28"/>
          <w:szCs w:val="28"/>
        </w:rPr>
        <w:t>Модель социального и образовательного партнерства</w:t>
      </w:r>
    </w:p>
    <w:p w:rsidR="007518CE" w:rsidRPr="007518CE" w:rsidRDefault="007518CE" w:rsidP="002C2A51">
      <w:pPr>
        <w:pStyle w:val="a3"/>
        <w:numPr>
          <w:ilvl w:val="0"/>
          <w:numId w:val="72"/>
        </w:numPr>
        <w:tabs>
          <w:tab w:val="left" w:pos="-567"/>
          <w:tab w:val="left" w:pos="900"/>
        </w:tabs>
        <w:spacing w:after="0"/>
        <w:jc w:val="both"/>
        <w:rPr>
          <w:rFonts w:ascii="Times New Roman" w:hAnsi="Times New Roman"/>
          <w:b/>
          <w:bCs/>
          <w:sz w:val="28"/>
          <w:szCs w:val="28"/>
        </w:rPr>
      </w:pPr>
      <w:r w:rsidRPr="007518CE">
        <w:rPr>
          <w:rFonts w:ascii="Times New Roman" w:hAnsi="Times New Roman"/>
          <w:b/>
          <w:bCs/>
          <w:sz w:val="28"/>
          <w:szCs w:val="28"/>
        </w:rPr>
        <w:lastRenderedPageBreak/>
        <w:t xml:space="preserve"> Дидактические материалы</w:t>
      </w:r>
    </w:p>
    <w:p w:rsidR="007518CE" w:rsidRPr="007518CE" w:rsidRDefault="007518CE" w:rsidP="007518CE">
      <w:pPr>
        <w:pStyle w:val="a3"/>
        <w:numPr>
          <w:ilvl w:val="0"/>
          <w:numId w:val="41"/>
        </w:numPr>
        <w:tabs>
          <w:tab w:val="left" w:pos="-567"/>
          <w:tab w:val="left" w:pos="900"/>
        </w:tabs>
        <w:spacing w:after="0"/>
        <w:jc w:val="both"/>
        <w:rPr>
          <w:rFonts w:ascii="Times New Roman" w:hAnsi="Times New Roman"/>
          <w:bCs/>
          <w:sz w:val="28"/>
          <w:szCs w:val="28"/>
        </w:rPr>
      </w:pPr>
      <w:r w:rsidRPr="007518CE">
        <w:rPr>
          <w:rFonts w:ascii="Times New Roman" w:hAnsi="Times New Roman"/>
          <w:bCs/>
          <w:sz w:val="28"/>
          <w:szCs w:val="28"/>
        </w:rPr>
        <w:t>Дневник «PRO» (дидактический материал для учащихся);</w:t>
      </w:r>
    </w:p>
    <w:p w:rsidR="007518CE" w:rsidRPr="007518CE" w:rsidRDefault="007518CE" w:rsidP="007518CE">
      <w:pPr>
        <w:pStyle w:val="a3"/>
        <w:numPr>
          <w:ilvl w:val="0"/>
          <w:numId w:val="41"/>
        </w:numPr>
        <w:tabs>
          <w:tab w:val="left" w:pos="-567"/>
          <w:tab w:val="left" w:pos="900"/>
        </w:tabs>
        <w:spacing w:after="0"/>
        <w:jc w:val="both"/>
        <w:rPr>
          <w:rFonts w:ascii="Times New Roman" w:hAnsi="Times New Roman"/>
          <w:bCs/>
          <w:sz w:val="28"/>
          <w:szCs w:val="28"/>
        </w:rPr>
      </w:pPr>
      <w:r w:rsidRPr="007518CE">
        <w:rPr>
          <w:rFonts w:ascii="Times New Roman" w:hAnsi="Times New Roman"/>
          <w:bCs/>
          <w:sz w:val="28"/>
          <w:szCs w:val="28"/>
        </w:rPr>
        <w:t>Рабочая тетрадь «Мой первый бизнес- план»</w:t>
      </w:r>
    </w:p>
    <w:p w:rsidR="00896C1B" w:rsidRPr="00B95728" w:rsidRDefault="00896C1B" w:rsidP="00B95728">
      <w:pPr>
        <w:tabs>
          <w:tab w:val="left" w:pos="900"/>
        </w:tabs>
        <w:spacing w:after="0"/>
        <w:ind w:firstLine="567"/>
        <w:jc w:val="both"/>
        <w:rPr>
          <w:rFonts w:ascii="Times New Roman" w:hAnsi="Times New Roman"/>
          <w:b/>
          <w:sz w:val="28"/>
          <w:szCs w:val="28"/>
        </w:rPr>
      </w:pPr>
      <w:r w:rsidRPr="00B95728">
        <w:rPr>
          <w:rFonts w:ascii="Times New Roman" w:hAnsi="Times New Roman"/>
          <w:b/>
          <w:sz w:val="28"/>
          <w:szCs w:val="28"/>
        </w:rPr>
        <w:t>Рис. 2. Модель сотрудничества с социальными партнерами.</w:t>
      </w:r>
    </w:p>
    <w:p w:rsidR="00896C1B" w:rsidRPr="00B95728" w:rsidRDefault="00896C1B" w:rsidP="00AA074D">
      <w:pPr>
        <w:shd w:val="clear" w:color="auto" w:fill="FFFFFF"/>
        <w:tabs>
          <w:tab w:val="left" w:pos="900"/>
        </w:tabs>
        <w:autoSpaceDE w:val="0"/>
        <w:autoSpaceDN w:val="0"/>
        <w:adjustRightInd w:val="0"/>
        <w:spacing w:after="0"/>
        <w:jc w:val="both"/>
        <w:rPr>
          <w:rFonts w:ascii="Times New Roman" w:hAnsi="Times New Roman"/>
          <w:color w:val="000000"/>
          <w:sz w:val="28"/>
          <w:szCs w:val="28"/>
        </w:rPr>
      </w:pPr>
      <w:r w:rsidRPr="00B95728">
        <w:rPr>
          <w:rFonts w:ascii="Times New Roman" w:hAnsi="Times New Roman"/>
          <w:noProof/>
          <w:color w:val="000000"/>
          <w:sz w:val="28"/>
          <w:szCs w:val="28"/>
          <w:lang w:eastAsia="ru-RU"/>
        </w:rPr>
        <w:drawing>
          <wp:inline distT="0" distB="0" distL="0" distR="0" wp14:anchorId="19433EDF" wp14:editId="43CFA9F5">
            <wp:extent cx="6619605" cy="335567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a:stretch>
                      <a:fillRect/>
                    </a:stretch>
                  </pic:blipFill>
                  <pic:spPr>
                    <a:xfrm>
                      <a:off x="0" y="0"/>
                      <a:ext cx="6672817" cy="3382650"/>
                    </a:xfrm>
                    <a:prstGeom prst="rect">
                      <a:avLst/>
                    </a:prstGeom>
                  </pic:spPr>
                </pic:pic>
              </a:graphicData>
            </a:graphic>
          </wp:inline>
        </w:drawing>
      </w:r>
    </w:p>
    <w:p w:rsidR="007518CE" w:rsidRPr="007518CE" w:rsidRDefault="007518CE" w:rsidP="007518CE">
      <w:pPr>
        <w:tabs>
          <w:tab w:val="left" w:pos="-567"/>
          <w:tab w:val="left" w:pos="900"/>
        </w:tabs>
        <w:spacing w:after="0"/>
        <w:ind w:firstLine="491"/>
        <w:jc w:val="both"/>
        <w:rPr>
          <w:rFonts w:ascii="Times New Roman" w:hAnsi="Times New Roman"/>
          <w:bCs/>
          <w:sz w:val="28"/>
          <w:szCs w:val="28"/>
        </w:rPr>
      </w:pPr>
      <w:r w:rsidRPr="007518CE">
        <w:rPr>
          <w:rFonts w:ascii="Times New Roman" w:hAnsi="Times New Roman"/>
          <w:bCs/>
          <w:sz w:val="28"/>
          <w:szCs w:val="28"/>
        </w:rPr>
        <w:t>«Социальное партнерство» - это организуемые школой добровольные и взаимовыгодные отношения равноправных субъектов, которые формируются на основе заинтересованности всех сторон в создании условий для развития старшеклассников. Для решения некоторых проблем в образовании требуются усилия всего общества, а не только одного из его составляющих — школы. Необходимо развивать взаимовыгодные отношения в социуме, т.к. прежние «шефские» отношения развалились, а новые еще не сформировались. Наиважнейший социальный партнер школы – родительская общественность, благодаря которой формируется репутация школы, именно родительская общественность выступает главным ресурсом создания пространства самоопределения для старшеклассников. Благодаря сети социального партнёрства меняются позиции субъектов сотрудничества: и уже родители выступают в роли наставника- профессионала (не всегда для своего ребенка), работодатель готовит будущие «нужные» кадры, разделяя при этом ответственность со школой (целевое обучение).</w:t>
      </w:r>
    </w:p>
    <w:p w:rsidR="007518CE" w:rsidRDefault="007518CE" w:rsidP="00AA074D">
      <w:pPr>
        <w:spacing w:after="0"/>
        <w:ind w:firstLine="567"/>
        <w:jc w:val="right"/>
        <w:rPr>
          <w:rFonts w:ascii="Times New Roman" w:hAnsi="Times New Roman"/>
          <w:sz w:val="28"/>
          <w:szCs w:val="28"/>
        </w:rPr>
      </w:pPr>
    </w:p>
    <w:p w:rsidR="00AA074D" w:rsidRPr="00B95728" w:rsidRDefault="00AA074D" w:rsidP="00AA074D">
      <w:pPr>
        <w:spacing w:after="0"/>
        <w:ind w:firstLine="567"/>
        <w:jc w:val="right"/>
        <w:rPr>
          <w:rFonts w:ascii="Times New Roman" w:hAnsi="Times New Roman"/>
          <w:sz w:val="28"/>
          <w:szCs w:val="28"/>
        </w:rPr>
      </w:pPr>
      <w:r w:rsidRPr="00B95728">
        <w:rPr>
          <w:rFonts w:ascii="Times New Roman" w:hAnsi="Times New Roman"/>
          <w:sz w:val="28"/>
          <w:szCs w:val="28"/>
        </w:rPr>
        <w:t>Черемных Н</w:t>
      </w:r>
      <w:r>
        <w:rPr>
          <w:rFonts w:ascii="Times New Roman" w:hAnsi="Times New Roman"/>
          <w:sz w:val="28"/>
          <w:szCs w:val="28"/>
        </w:rPr>
        <w:t>.</w:t>
      </w:r>
      <w:r w:rsidRPr="00B95728">
        <w:rPr>
          <w:rFonts w:ascii="Times New Roman" w:hAnsi="Times New Roman"/>
          <w:sz w:val="28"/>
          <w:szCs w:val="28"/>
        </w:rPr>
        <w:t>Е</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w:t>
      </w:r>
      <w:r w:rsidRPr="00B95728">
        <w:rPr>
          <w:rFonts w:ascii="Times New Roman" w:hAnsi="Times New Roman"/>
          <w:sz w:val="28"/>
          <w:szCs w:val="28"/>
        </w:rPr>
        <w:t xml:space="preserve">инструктор по физической культуре  </w:t>
      </w:r>
    </w:p>
    <w:p w:rsidR="007903D3" w:rsidRDefault="00AA074D" w:rsidP="00AA074D">
      <w:pPr>
        <w:spacing w:after="0"/>
        <w:ind w:firstLine="567"/>
        <w:jc w:val="right"/>
        <w:rPr>
          <w:rFonts w:ascii="Times New Roman" w:hAnsi="Times New Roman"/>
          <w:sz w:val="28"/>
          <w:szCs w:val="28"/>
        </w:rPr>
      </w:pPr>
      <w:r w:rsidRPr="00B95728">
        <w:rPr>
          <w:rFonts w:ascii="Times New Roman" w:hAnsi="Times New Roman"/>
          <w:sz w:val="28"/>
          <w:szCs w:val="28"/>
        </w:rPr>
        <w:t xml:space="preserve">МБДОУ «Детский сад № 6» </w:t>
      </w:r>
    </w:p>
    <w:p w:rsidR="00AA074D" w:rsidRPr="00B95728" w:rsidRDefault="00AA074D" w:rsidP="00AA074D">
      <w:pPr>
        <w:spacing w:after="0"/>
        <w:ind w:firstLine="567"/>
        <w:jc w:val="right"/>
        <w:rPr>
          <w:rFonts w:ascii="Times New Roman" w:hAnsi="Times New Roman"/>
          <w:sz w:val="28"/>
          <w:szCs w:val="28"/>
        </w:rPr>
      </w:pPr>
      <w:r w:rsidRPr="00B95728">
        <w:rPr>
          <w:rFonts w:ascii="Times New Roman" w:hAnsi="Times New Roman"/>
          <w:sz w:val="28"/>
          <w:szCs w:val="28"/>
        </w:rPr>
        <w:t>г. Верещагино</w:t>
      </w:r>
    </w:p>
    <w:p w:rsidR="00896C1B" w:rsidRPr="00AE3D20" w:rsidRDefault="00896C1B" w:rsidP="00AA074D">
      <w:pPr>
        <w:spacing w:after="0"/>
        <w:ind w:firstLine="567"/>
        <w:jc w:val="center"/>
        <w:rPr>
          <w:rFonts w:ascii="Times New Roman" w:hAnsi="Times New Roman"/>
          <w:color w:val="002060"/>
          <w:sz w:val="28"/>
          <w:szCs w:val="28"/>
        </w:rPr>
      </w:pPr>
      <w:r w:rsidRPr="00AE3D20">
        <w:rPr>
          <w:rFonts w:ascii="Times New Roman" w:hAnsi="Times New Roman"/>
          <w:b/>
          <w:color w:val="002060"/>
          <w:sz w:val="28"/>
          <w:szCs w:val="28"/>
        </w:rPr>
        <w:t>«Кросс  -  путь к  ЗОЖ»</w:t>
      </w:r>
    </w:p>
    <w:p w:rsidR="00896C1B" w:rsidRPr="00B95728" w:rsidRDefault="00896C1B"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b/>
          <w:sz w:val="28"/>
          <w:szCs w:val="28"/>
        </w:rPr>
        <w:t>Актуальность</w:t>
      </w:r>
      <w:r w:rsidR="007903D3">
        <w:rPr>
          <w:rFonts w:ascii="Times New Roman" w:hAnsi="Times New Roman" w:cs="Times New Roman"/>
          <w:b/>
          <w:sz w:val="28"/>
          <w:szCs w:val="28"/>
        </w:rPr>
        <w:t>.</w:t>
      </w:r>
      <w:r w:rsidRPr="00B95728">
        <w:rPr>
          <w:rFonts w:ascii="Times New Roman" w:hAnsi="Times New Roman" w:cs="Times New Roman"/>
          <w:sz w:val="28"/>
          <w:szCs w:val="28"/>
        </w:rPr>
        <w:t xml:space="preserve">   Великая ценность каждого человека – здоровье. Вырастить ребёнка здоровым, крепким, сильным, выносливым – это одно из основных желаний </w:t>
      </w:r>
      <w:r w:rsidRPr="00B95728">
        <w:rPr>
          <w:rFonts w:ascii="Times New Roman" w:hAnsi="Times New Roman" w:cs="Times New Roman"/>
          <w:sz w:val="28"/>
          <w:szCs w:val="28"/>
        </w:rPr>
        <w:lastRenderedPageBreak/>
        <w:t>родителей, поэтому на протяжении нескольких лет одна из приоритетных задач нашего ДОУ направлена на формирование у детей дошкольного возраста и родителей потребности в сохранении собственного здоровья через нетрадиционные формы работы.</w:t>
      </w:r>
    </w:p>
    <w:p w:rsidR="00896C1B" w:rsidRPr="00B95728" w:rsidRDefault="00896C1B"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Мы считаем, что большая ответственность за воспитание подрастающего поколения, в том числе и физического, возлагается, несомненно, на нас взрослых. Очень жаль, но многие  этого не осознают. Торопясь на работу родители везут своих детей на машине, лишая их возможности тренировать выносливость. Приезжая  домой из  садика, зачастую взрослые включают телевизор, компьютер и другие чудеса техники, опять лишая ребёнка возможности двигаться. Даже в выходной день родители заняты решение своих проблем, забывая о том, что можно вместе с ребёнком хотя бы просто погулять.</w:t>
      </w:r>
    </w:p>
    <w:p w:rsidR="00896C1B" w:rsidRPr="00B95728" w:rsidRDefault="00896C1B"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Все эти, казалось бы, незначительные факторы наносят большой вред здоровью нашему будущему поколению.</w:t>
      </w:r>
    </w:p>
    <w:p w:rsidR="00896C1B" w:rsidRPr="00B95728" w:rsidRDefault="00896C1B"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b/>
          <w:sz w:val="28"/>
          <w:szCs w:val="28"/>
        </w:rPr>
        <w:t xml:space="preserve"> Выявление проблемы</w:t>
      </w:r>
    </w:p>
    <w:p w:rsidR="00896C1B" w:rsidRPr="00B95728" w:rsidRDefault="00896C1B"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Проблема здоровья детей не теряет своей актуальности, это  подтверждают и данные НЦЗД РАМН. За последние 10 лет у детей дошкольного возраста отмечается тенденция снижения функциональных возможностей организма, увеличивается количество часто болеющих воспитанников, лишь у 10%детей </w:t>
      </w:r>
      <w:r w:rsidRPr="00B95728">
        <w:rPr>
          <w:rFonts w:ascii="Times New Roman" w:hAnsi="Times New Roman" w:cs="Times New Roman"/>
          <w:sz w:val="28"/>
          <w:szCs w:val="28"/>
          <w:lang w:val="en-US"/>
        </w:rPr>
        <w:t>I</w:t>
      </w:r>
      <w:r w:rsidRPr="00B95728">
        <w:rPr>
          <w:rFonts w:ascii="Times New Roman" w:hAnsi="Times New Roman" w:cs="Times New Roman"/>
          <w:sz w:val="28"/>
          <w:szCs w:val="28"/>
        </w:rPr>
        <w:t xml:space="preserve"> группа здоровья, более 70% имеют различные функциональные нарушения около 20%- состоят на медицинском учёте и имеют хронические заболевания.</w:t>
      </w:r>
    </w:p>
    <w:p w:rsidR="00896C1B" w:rsidRPr="00B95728" w:rsidRDefault="00896C1B" w:rsidP="00B95728">
      <w:pPr>
        <w:pStyle w:val="a3"/>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   В нашем дошкольном учреждении результаты диспансеризации детей в 2017 году были следующие – с </w:t>
      </w:r>
      <w:r w:rsidRPr="00B95728">
        <w:rPr>
          <w:rFonts w:ascii="Times New Roman" w:hAnsi="Times New Roman" w:cs="Times New Roman"/>
          <w:sz w:val="28"/>
          <w:szCs w:val="28"/>
          <w:lang w:val="en-US"/>
        </w:rPr>
        <w:t>I</w:t>
      </w:r>
      <w:r w:rsidRPr="00B95728">
        <w:rPr>
          <w:rFonts w:ascii="Times New Roman" w:hAnsi="Times New Roman" w:cs="Times New Roman"/>
          <w:sz w:val="28"/>
          <w:szCs w:val="28"/>
        </w:rPr>
        <w:t xml:space="preserve"> группой здоровья 20% детей, с </w:t>
      </w:r>
      <w:r w:rsidRPr="00B95728">
        <w:rPr>
          <w:rFonts w:ascii="Times New Roman" w:hAnsi="Times New Roman" w:cs="Times New Roman"/>
          <w:sz w:val="28"/>
          <w:szCs w:val="28"/>
          <w:lang w:val="en-US"/>
        </w:rPr>
        <w:t>II</w:t>
      </w:r>
      <w:r w:rsidRPr="00B95728">
        <w:rPr>
          <w:rFonts w:ascii="Times New Roman" w:hAnsi="Times New Roman" w:cs="Times New Roman"/>
          <w:sz w:val="28"/>
          <w:szCs w:val="28"/>
        </w:rPr>
        <w:t xml:space="preserve"> группой – 64% и с </w:t>
      </w:r>
      <w:r w:rsidRPr="00B95728">
        <w:rPr>
          <w:rFonts w:ascii="Times New Roman" w:hAnsi="Times New Roman" w:cs="Times New Roman"/>
          <w:sz w:val="28"/>
          <w:szCs w:val="28"/>
          <w:lang w:val="en-US"/>
        </w:rPr>
        <w:t>III</w:t>
      </w:r>
      <w:r w:rsidRPr="00B95728">
        <w:rPr>
          <w:rFonts w:ascii="Times New Roman" w:hAnsi="Times New Roman" w:cs="Times New Roman"/>
          <w:sz w:val="28"/>
          <w:szCs w:val="28"/>
        </w:rPr>
        <w:t xml:space="preserve"> группой – 16%.</w:t>
      </w:r>
      <w:r w:rsidRPr="00B95728">
        <w:rPr>
          <w:rFonts w:ascii="Times New Roman" w:hAnsi="Times New Roman" w:cs="Times New Roman"/>
          <w:b/>
          <w:sz w:val="28"/>
          <w:szCs w:val="28"/>
        </w:rPr>
        <w:tab/>
      </w:r>
    </w:p>
    <w:p w:rsidR="00896C1B" w:rsidRPr="00B95728" w:rsidRDefault="00896C1B" w:rsidP="00B95728">
      <w:pPr>
        <w:pStyle w:val="a3"/>
        <w:tabs>
          <w:tab w:val="left" w:pos="2190"/>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b/>
          <w:sz w:val="28"/>
          <w:szCs w:val="28"/>
        </w:rPr>
        <w:t xml:space="preserve">  </w:t>
      </w:r>
      <w:r w:rsidRPr="00B95728">
        <w:rPr>
          <w:rFonts w:ascii="Times New Roman" w:hAnsi="Times New Roman" w:cs="Times New Roman"/>
          <w:sz w:val="28"/>
          <w:szCs w:val="28"/>
        </w:rPr>
        <w:t xml:space="preserve">По итогам анкетирования родителей мы выявили, что родители (законные представители), большую часть времени проводят в «сидячем» положении и детям ограничивают двигательный режим. Конечно же, это отрицательно сказывается на здоровье и задерживает полноценное физическое развитие детей. Перед школой родители уделяют больше внимание  интеллектуальным способностям, нагружая детей различными «школами развития», забывая при этом про физическое развитие. </w:t>
      </w:r>
    </w:p>
    <w:p w:rsidR="00896C1B" w:rsidRPr="00B95728" w:rsidRDefault="00896C1B" w:rsidP="00B95728">
      <w:pPr>
        <w:pStyle w:val="a3"/>
        <w:spacing w:after="0" w:line="276" w:lineRule="auto"/>
        <w:ind w:left="0" w:firstLine="567"/>
        <w:jc w:val="both"/>
        <w:rPr>
          <w:rFonts w:ascii="Times New Roman" w:hAnsi="Times New Roman" w:cs="Times New Roman"/>
          <w:b/>
          <w:sz w:val="28"/>
          <w:szCs w:val="28"/>
        </w:rPr>
      </w:pPr>
      <w:r w:rsidRPr="00B95728">
        <w:rPr>
          <w:rFonts w:ascii="Times New Roman" w:hAnsi="Times New Roman" w:cs="Times New Roman"/>
          <w:sz w:val="28"/>
          <w:szCs w:val="28"/>
        </w:rPr>
        <w:t xml:space="preserve">Анализ сложившейся ситуации заставил задуматься о необходимости разрешения данной проблемы через сотрудничество   с родителями (законными представителями).  В условиях реализации  ФГОС ДО на смену традиционным формам работы с родителями приходят современные инновационные. На протяжении трех лет наш детский сад  является организатором данного спортивного мероприятия. Мы считаем, что такая форма по физическому воспитанию  формирует устойчивый интерес к физической культуре и потребности к ЗОЖ у детей и взрослых. </w:t>
      </w:r>
    </w:p>
    <w:p w:rsidR="00896C1B" w:rsidRPr="00B95728" w:rsidRDefault="00896C1B" w:rsidP="00B95728">
      <w:pPr>
        <w:spacing w:after="0"/>
        <w:ind w:firstLine="567"/>
        <w:jc w:val="both"/>
        <w:rPr>
          <w:rFonts w:ascii="Times New Roman" w:eastAsia="Calibri" w:hAnsi="Times New Roman"/>
          <w:b/>
          <w:sz w:val="28"/>
          <w:szCs w:val="28"/>
        </w:rPr>
      </w:pPr>
      <w:r w:rsidRPr="00B95728">
        <w:rPr>
          <w:rFonts w:ascii="Times New Roman" w:eastAsia="Calibri" w:hAnsi="Times New Roman"/>
          <w:b/>
          <w:sz w:val="28"/>
          <w:szCs w:val="28"/>
        </w:rPr>
        <w:t>Нами была поставлена следующая цель:</w:t>
      </w:r>
    </w:p>
    <w:p w:rsidR="00896C1B" w:rsidRPr="00B95728" w:rsidRDefault="00896C1B" w:rsidP="00B95728">
      <w:pPr>
        <w:spacing w:after="0"/>
        <w:ind w:firstLine="567"/>
        <w:jc w:val="both"/>
        <w:rPr>
          <w:rFonts w:ascii="Times New Roman" w:eastAsia="Calibri" w:hAnsi="Times New Roman"/>
          <w:b/>
          <w:sz w:val="28"/>
          <w:szCs w:val="28"/>
        </w:rPr>
      </w:pPr>
      <w:r w:rsidRPr="00B95728">
        <w:rPr>
          <w:rFonts w:ascii="Times New Roman" w:eastAsia="Calibri" w:hAnsi="Times New Roman"/>
          <w:b/>
          <w:sz w:val="28"/>
          <w:szCs w:val="28"/>
        </w:rPr>
        <w:lastRenderedPageBreak/>
        <w:t>Формирование потребности в ЗОЖ у участников образовательного процесса посредством использования инновационных форм, взаимодействия с родителями (законными представителями).</w:t>
      </w:r>
    </w:p>
    <w:p w:rsidR="00896C1B" w:rsidRPr="00B95728" w:rsidRDefault="00896C1B" w:rsidP="00B95728">
      <w:pPr>
        <w:spacing w:after="0"/>
        <w:ind w:firstLine="567"/>
        <w:jc w:val="both"/>
        <w:rPr>
          <w:rFonts w:ascii="Times New Roman" w:eastAsia="Calibri" w:hAnsi="Times New Roman"/>
          <w:b/>
          <w:sz w:val="28"/>
          <w:szCs w:val="28"/>
        </w:rPr>
      </w:pPr>
      <w:r w:rsidRPr="00B95728">
        <w:rPr>
          <w:rFonts w:ascii="Times New Roman" w:hAnsi="Times New Roman"/>
          <w:b/>
          <w:sz w:val="28"/>
          <w:szCs w:val="28"/>
        </w:rPr>
        <w:t xml:space="preserve"> </w:t>
      </w:r>
      <w:r w:rsidRPr="00B95728">
        <w:rPr>
          <w:rFonts w:ascii="Times New Roman" w:eastAsia="+mn-ea" w:hAnsi="Times New Roman"/>
          <w:b/>
          <w:iCs/>
          <w:color w:val="000000"/>
          <w:kern w:val="24"/>
          <w:sz w:val="28"/>
          <w:szCs w:val="28"/>
        </w:rPr>
        <w:t>Задачи:</w:t>
      </w:r>
    </w:p>
    <w:p w:rsidR="00896C1B" w:rsidRPr="00B95728" w:rsidRDefault="00896C1B" w:rsidP="002C2A51">
      <w:pPr>
        <w:pStyle w:val="a3"/>
        <w:numPr>
          <w:ilvl w:val="0"/>
          <w:numId w:val="142"/>
        </w:numPr>
        <w:spacing w:after="0" w:line="276" w:lineRule="auto"/>
        <w:ind w:left="426"/>
        <w:jc w:val="both"/>
        <w:rPr>
          <w:rFonts w:ascii="Times New Roman" w:eastAsia="+mn-ea" w:hAnsi="Times New Roman" w:cs="Times New Roman"/>
          <w:iCs/>
          <w:color w:val="000000"/>
          <w:kern w:val="24"/>
          <w:sz w:val="28"/>
          <w:szCs w:val="28"/>
        </w:rPr>
      </w:pPr>
      <w:r w:rsidRPr="00B95728">
        <w:rPr>
          <w:rFonts w:ascii="Times New Roman" w:eastAsia="+mn-ea" w:hAnsi="Times New Roman" w:cs="Times New Roman"/>
          <w:iCs/>
          <w:color w:val="000000"/>
          <w:kern w:val="24"/>
          <w:sz w:val="28"/>
          <w:szCs w:val="28"/>
        </w:rPr>
        <w:t>Повысить компетентность родителей в области физического развития детей дошкольного возраста, показать его значимость.</w:t>
      </w:r>
    </w:p>
    <w:p w:rsidR="00896C1B" w:rsidRPr="00B95728" w:rsidRDefault="00896C1B" w:rsidP="002C2A51">
      <w:pPr>
        <w:pStyle w:val="a3"/>
        <w:numPr>
          <w:ilvl w:val="0"/>
          <w:numId w:val="142"/>
        </w:numPr>
        <w:spacing w:after="0" w:line="276" w:lineRule="auto"/>
        <w:ind w:left="426"/>
        <w:jc w:val="both"/>
        <w:rPr>
          <w:rFonts w:ascii="Times New Roman" w:eastAsia="+mn-ea" w:hAnsi="Times New Roman" w:cs="Times New Roman"/>
          <w:iCs/>
          <w:color w:val="000000"/>
          <w:kern w:val="24"/>
          <w:sz w:val="28"/>
          <w:szCs w:val="28"/>
        </w:rPr>
      </w:pPr>
      <w:r w:rsidRPr="00B95728">
        <w:rPr>
          <w:rFonts w:ascii="Times New Roman" w:eastAsia="+mn-ea" w:hAnsi="Times New Roman" w:cs="Times New Roman"/>
          <w:iCs/>
          <w:color w:val="000000"/>
          <w:kern w:val="24"/>
          <w:sz w:val="28"/>
          <w:szCs w:val="28"/>
        </w:rPr>
        <w:t>Использовать инновационные  формы взаимодействия с родителями, которые позволят добиться положительных результатов в формировании осознанного отношения к ЗОЖ.</w:t>
      </w:r>
    </w:p>
    <w:p w:rsidR="00896C1B" w:rsidRPr="00B95728" w:rsidRDefault="00896C1B" w:rsidP="002C2A51">
      <w:pPr>
        <w:pStyle w:val="a3"/>
        <w:numPr>
          <w:ilvl w:val="0"/>
          <w:numId w:val="142"/>
        </w:numPr>
        <w:spacing w:after="0" w:line="276" w:lineRule="auto"/>
        <w:ind w:left="426"/>
        <w:jc w:val="both"/>
        <w:rPr>
          <w:rFonts w:ascii="Times New Roman" w:eastAsia="+mn-ea" w:hAnsi="Times New Roman" w:cs="Times New Roman"/>
          <w:iCs/>
          <w:color w:val="000000"/>
          <w:kern w:val="24"/>
          <w:sz w:val="28"/>
          <w:szCs w:val="28"/>
        </w:rPr>
      </w:pPr>
      <w:r w:rsidRPr="00B95728">
        <w:rPr>
          <w:rFonts w:ascii="Times New Roman" w:eastAsia="+mn-ea" w:hAnsi="Times New Roman" w:cs="Times New Roman"/>
          <w:iCs/>
          <w:color w:val="000000"/>
          <w:kern w:val="24"/>
          <w:sz w:val="28"/>
          <w:szCs w:val="28"/>
        </w:rPr>
        <w:t>Создать необходимые условия для достижения поставленной цели.</w:t>
      </w:r>
    </w:p>
    <w:p w:rsidR="00896C1B" w:rsidRPr="00B95728" w:rsidRDefault="00896C1B" w:rsidP="002C2A51">
      <w:pPr>
        <w:pStyle w:val="a3"/>
        <w:numPr>
          <w:ilvl w:val="0"/>
          <w:numId w:val="142"/>
        </w:numPr>
        <w:spacing w:after="0" w:line="276" w:lineRule="auto"/>
        <w:ind w:left="426"/>
        <w:jc w:val="both"/>
        <w:rPr>
          <w:rFonts w:ascii="Times New Roman" w:eastAsia="+mn-ea" w:hAnsi="Times New Roman" w:cs="Times New Roman"/>
          <w:iCs/>
          <w:color w:val="000000"/>
          <w:kern w:val="24"/>
          <w:sz w:val="28"/>
          <w:szCs w:val="28"/>
        </w:rPr>
      </w:pPr>
      <w:r w:rsidRPr="00B95728">
        <w:rPr>
          <w:rFonts w:ascii="Times New Roman" w:eastAsia="+mn-ea" w:hAnsi="Times New Roman" w:cs="Times New Roman"/>
          <w:iCs/>
          <w:color w:val="000000"/>
          <w:kern w:val="24"/>
          <w:sz w:val="28"/>
          <w:szCs w:val="28"/>
        </w:rPr>
        <w:t>Разработать план мероприятий  по формированию культуры ЗОЖ и интереса к физической культуре у детей дошкольного возраста и их родителей посредством взаимодействия с семьёй.</w:t>
      </w:r>
    </w:p>
    <w:p w:rsidR="00896C1B" w:rsidRPr="007903D3" w:rsidRDefault="00896C1B" w:rsidP="002C2A51">
      <w:pPr>
        <w:pStyle w:val="a3"/>
        <w:numPr>
          <w:ilvl w:val="0"/>
          <w:numId w:val="142"/>
        </w:numPr>
        <w:spacing w:after="0"/>
        <w:ind w:left="426"/>
        <w:jc w:val="both"/>
        <w:rPr>
          <w:rFonts w:ascii="Times New Roman" w:eastAsia="+mn-ea" w:hAnsi="Times New Roman"/>
          <w:b/>
          <w:iCs/>
          <w:color w:val="000000"/>
          <w:kern w:val="24"/>
          <w:sz w:val="28"/>
          <w:szCs w:val="28"/>
        </w:rPr>
      </w:pPr>
      <w:r w:rsidRPr="007903D3">
        <w:rPr>
          <w:rFonts w:ascii="Times New Roman" w:eastAsia="+mn-ea" w:hAnsi="Times New Roman"/>
          <w:iCs/>
          <w:color w:val="000000"/>
          <w:kern w:val="24"/>
          <w:sz w:val="28"/>
          <w:szCs w:val="28"/>
        </w:rPr>
        <w:t xml:space="preserve">Подготовка и проведение различных совместных мероприятий осуществлялась согласно следующему </w:t>
      </w:r>
      <w:r w:rsidRPr="007903D3">
        <w:rPr>
          <w:rFonts w:ascii="Times New Roman" w:eastAsia="+mn-ea" w:hAnsi="Times New Roman"/>
          <w:b/>
          <w:iCs/>
          <w:color w:val="000000"/>
          <w:kern w:val="24"/>
          <w:sz w:val="28"/>
          <w:szCs w:val="28"/>
        </w:rPr>
        <w:t>алгоритму:</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b/>
          <w:iCs/>
          <w:color w:val="000000"/>
          <w:kern w:val="24"/>
          <w:sz w:val="28"/>
          <w:szCs w:val="28"/>
        </w:rPr>
        <w:t xml:space="preserve"> - </w:t>
      </w:r>
      <w:r w:rsidRPr="00B95728">
        <w:rPr>
          <w:rFonts w:ascii="Times New Roman" w:eastAsia="+mn-ea" w:hAnsi="Times New Roman"/>
          <w:iCs/>
          <w:color w:val="000000"/>
          <w:kern w:val="24"/>
          <w:sz w:val="28"/>
          <w:szCs w:val="28"/>
        </w:rPr>
        <w:t>формирование инициативной группы;</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xml:space="preserve">  - разработка сценария;</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xml:space="preserve">  - информирование родителей о значимости проводимого мероприятия;</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xml:space="preserve">  - обсуждение со всеми участниками образовательного процесса сценария или плана проведения мероприятия;</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xml:space="preserve">  -совместное изготовление необходимого оборудования и  атрибутики;</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xml:space="preserve">  - подготовка участников;</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проведение совместного мероприятия;</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награждение и поощрение участников мероприятия</w:t>
      </w:r>
    </w:p>
    <w:p w:rsidR="00896C1B" w:rsidRPr="00B95728" w:rsidRDefault="00896C1B" w:rsidP="00B95728">
      <w:pPr>
        <w:spacing w:after="0"/>
        <w:ind w:firstLine="567"/>
        <w:jc w:val="both"/>
        <w:rPr>
          <w:rFonts w:ascii="Times New Roman" w:eastAsia="+mn-ea" w:hAnsi="Times New Roman"/>
          <w:iCs/>
          <w:color w:val="000000"/>
          <w:kern w:val="24"/>
          <w:sz w:val="28"/>
          <w:szCs w:val="28"/>
        </w:rPr>
      </w:pPr>
      <w:r w:rsidRPr="00B95728">
        <w:rPr>
          <w:rFonts w:ascii="Times New Roman" w:eastAsia="+mn-ea" w:hAnsi="Times New Roman"/>
          <w:iCs/>
          <w:color w:val="000000"/>
          <w:kern w:val="24"/>
          <w:sz w:val="28"/>
          <w:szCs w:val="28"/>
        </w:rPr>
        <w:t>- обсуждение итогов мероприятия за круглым столом, публикация в СМИ и на сайте ДОУ.</w:t>
      </w:r>
    </w:p>
    <w:p w:rsidR="00896C1B" w:rsidRPr="00B95728" w:rsidRDefault="00896C1B" w:rsidP="00B95728">
      <w:pPr>
        <w:tabs>
          <w:tab w:val="left" w:pos="284"/>
        </w:tabs>
        <w:spacing w:after="0"/>
        <w:ind w:firstLine="567"/>
        <w:jc w:val="both"/>
        <w:rPr>
          <w:rFonts w:ascii="Times New Roman" w:hAnsi="Times New Roman"/>
          <w:b/>
          <w:color w:val="000000" w:themeColor="text1"/>
          <w:sz w:val="28"/>
          <w:szCs w:val="28"/>
          <w:lang w:eastAsia="ru-RU"/>
        </w:rPr>
      </w:pPr>
      <w:r w:rsidRPr="00B95728">
        <w:rPr>
          <w:rFonts w:ascii="Times New Roman" w:hAnsi="Times New Roman"/>
          <w:b/>
          <w:color w:val="FF0000"/>
          <w:sz w:val="28"/>
          <w:szCs w:val="28"/>
          <w:lang w:eastAsia="ru-RU"/>
        </w:rPr>
        <w:t xml:space="preserve"> </w:t>
      </w:r>
      <w:r w:rsidRPr="00B95728">
        <w:rPr>
          <w:rFonts w:ascii="Times New Roman" w:hAnsi="Times New Roman"/>
          <w:b/>
          <w:color w:val="000000" w:themeColor="text1"/>
          <w:sz w:val="28"/>
          <w:szCs w:val="28"/>
          <w:lang w:eastAsia="ru-RU"/>
        </w:rPr>
        <w:t>Критерии оценки деятельности ДОУ в работе с семьёй (по А.А. Майер, О.И. Давыдова)</w:t>
      </w:r>
    </w:p>
    <w:p w:rsidR="00896C1B" w:rsidRPr="007903D3" w:rsidRDefault="00896C1B" w:rsidP="002C2A51">
      <w:pPr>
        <w:pStyle w:val="a3"/>
        <w:numPr>
          <w:ilvl w:val="0"/>
          <w:numId w:val="143"/>
        </w:numPr>
        <w:tabs>
          <w:tab w:val="left" w:pos="284"/>
        </w:tabs>
        <w:spacing w:after="0"/>
        <w:jc w:val="both"/>
        <w:rPr>
          <w:rFonts w:ascii="Times New Roman" w:hAnsi="Times New Roman"/>
          <w:color w:val="000000" w:themeColor="text1"/>
          <w:sz w:val="28"/>
          <w:szCs w:val="28"/>
          <w:lang w:eastAsia="ru-RU"/>
        </w:rPr>
      </w:pPr>
      <w:r w:rsidRPr="007903D3">
        <w:rPr>
          <w:rFonts w:ascii="Times New Roman" w:hAnsi="Times New Roman"/>
          <w:color w:val="000000" w:themeColor="text1"/>
          <w:sz w:val="28"/>
          <w:szCs w:val="28"/>
          <w:lang w:eastAsia="ru-RU"/>
        </w:rPr>
        <w:t>Активность субъектов взаимодействия, предполагающая интерес, желание участвовать в совместной деятельности, способность её инициировать, поддерживать и развивать.</w:t>
      </w:r>
    </w:p>
    <w:p w:rsidR="00896C1B" w:rsidRPr="007903D3" w:rsidRDefault="00896C1B" w:rsidP="002C2A51">
      <w:pPr>
        <w:pStyle w:val="a3"/>
        <w:numPr>
          <w:ilvl w:val="0"/>
          <w:numId w:val="143"/>
        </w:numPr>
        <w:tabs>
          <w:tab w:val="left" w:pos="284"/>
        </w:tabs>
        <w:spacing w:after="0"/>
        <w:jc w:val="both"/>
        <w:rPr>
          <w:rFonts w:ascii="Times New Roman" w:hAnsi="Times New Roman"/>
          <w:color w:val="000000" w:themeColor="text1"/>
          <w:sz w:val="28"/>
          <w:szCs w:val="28"/>
          <w:lang w:eastAsia="ru-RU"/>
        </w:rPr>
      </w:pPr>
      <w:r w:rsidRPr="007903D3">
        <w:rPr>
          <w:rFonts w:ascii="Times New Roman" w:hAnsi="Times New Roman"/>
          <w:color w:val="000000" w:themeColor="text1"/>
          <w:sz w:val="28"/>
          <w:szCs w:val="28"/>
          <w:lang w:eastAsia="ru-RU"/>
        </w:rPr>
        <w:t>Способность реализовывать учреждением и семьёй полноценную субъективную позицию, предоставление свободы выбора.</w:t>
      </w:r>
    </w:p>
    <w:p w:rsidR="00896C1B" w:rsidRPr="007903D3" w:rsidRDefault="00896C1B" w:rsidP="002C2A51">
      <w:pPr>
        <w:pStyle w:val="a3"/>
        <w:numPr>
          <w:ilvl w:val="0"/>
          <w:numId w:val="143"/>
        </w:numPr>
        <w:tabs>
          <w:tab w:val="left" w:pos="284"/>
        </w:tabs>
        <w:spacing w:after="0"/>
        <w:jc w:val="both"/>
        <w:rPr>
          <w:rFonts w:ascii="Times New Roman" w:hAnsi="Times New Roman"/>
          <w:color w:val="000000" w:themeColor="text1"/>
          <w:sz w:val="28"/>
          <w:szCs w:val="28"/>
          <w:lang w:eastAsia="ru-RU"/>
        </w:rPr>
      </w:pPr>
      <w:r w:rsidRPr="007903D3">
        <w:rPr>
          <w:rFonts w:ascii="Times New Roman" w:hAnsi="Times New Roman"/>
          <w:color w:val="000000" w:themeColor="text1"/>
          <w:sz w:val="28"/>
          <w:szCs w:val="28"/>
          <w:lang w:eastAsia="ru-RU"/>
        </w:rPr>
        <w:t>Возможность заниматься объективную позицию  быть ДОУ, семье объектом воздействия.</w:t>
      </w:r>
    </w:p>
    <w:p w:rsidR="00896C1B" w:rsidRPr="007903D3" w:rsidRDefault="00896C1B" w:rsidP="002C2A51">
      <w:pPr>
        <w:pStyle w:val="a3"/>
        <w:numPr>
          <w:ilvl w:val="0"/>
          <w:numId w:val="143"/>
        </w:numPr>
        <w:tabs>
          <w:tab w:val="left" w:pos="284"/>
        </w:tabs>
        <w:spacing w:after="0"/>
        <w:jc w:val="both"/>
        <w:rPr>
          <w:rFonts w:ascii="Times New Roman" w:hAnsi="Times New Roman"/>
          <w:color w:val="000000" w:themeColor="text1"/>
          <w:sz w:val="28"/>
          <w:szCs w:val="28"/>
          <w:lang w:eastAsia="ru-RU"/>
        </w:rPr>
      </w:pPr>
      <w:r w:rsidRPr="007903D3">
        <w:rPr>
          <w:rFonts w:ascii="Times New Roman" w:hAnsi="Times New Roman"/>
          <w:color w:val="000000" w:themeColor="text1"/>
          <w:sz w:val="28"/>
          <w:szCs w:val="28"/>
          <w:lang w:eastAsia="ru-RU"/>
        </w:rPr>
        <w:t>Результативность взаимодействия: степень достижения поставленных целей, эффективность достижения результата, оптимальность соотношения.</w:t>
      </w:r>
    </w:p>
    <w:p w:rsidR="00896C1B" w:rsidRPr="007903D3" w:rsidRDefault="00896C1B" w:rsidP="002C2A51">
      <w:pPr>
        <w:pStyle w:val="a3"/>
        <w:numPr>
          <w:ilvl w:val="0"/>
          <w:numId w:val="143"/>
        </w:numPr>
        <w:tabs>
          <w:tab w:val="left" w:pos="284"/>
        </w:tabs>
        <w:spacing w:after="0"/>
        <w:jc w:val="both"/>
        <w:rPr>
          <w:rFonts w:ascii="Times New Roman" w:hAnsi="Times New Roman"/>
          <w:color w:val="000000" w:themeColor="text1"/>
          <w:sz w:val="28"/>
          <w:szCs w:val="28"/>
          <w:lang w:eastAsia="ru-RU"/>
        </w:rPr>
      </w:pPr>
      <w:r w:rsidRPr="007903D3">
        <w:rPr>
          <w:rFonts w:ascii="Times New Roman" w:hAnsi="Times New Roman"/>
          <w:color w:val="000000" w:themeColor="text1"/>
          <w:sz w:val="28"/>
          <w:szCs w:val="28"/>
          <w:lang w:eastAsia="ru-RU"/>
        </w:rPr>
        <w:t>Продуктивность взаимодействия.</w:t>
      </w:r>
    </w:p>
    <w:p w:rsidR="00896C1B" w:rsidRPr="007903D3" w:rsidRDefault="00896C1B" w:rsidP="002C2A51">
      <w:pPr>
        <w:pStyle w:val="a3"/>
        <w:numPr>
          <w:ilvl w:val="0"/>
          <w:numId w:val="143"/>
        </w:numPr>
        <w:tabs>
          <w:tab w:val="left" w:pos="284"/>
        </w:tabs>
        <w:spacing w:after="0"/>
        <w:jc w:val="both"/>
        <w:rPr>
          <w:rFonts w:ascii="Times New Roman" w:hAnsi="Times New Roman"/>
          <w:color w:val="000000" w:themeColor="text1"/>
          <w:sz w:val="28"/>
          <w:szCs w:val="28"/>
          <w:lang w:eastAsia="ru-RU"/>
        </w:rPr>
      </w:pPr>
      <w:r w:rsidRPr="007903D3">
        <w:rPr>
          <w:rFonts w:ascii="Times New Roman" w:hAnsi="Times New Roman"/>
          <w:color w:val="000000" w:themeColor="text1"/>
          <w:sz w:val="28"/>
          <w:szCs w:val="28"/>
          <w:lang w:eastAsia="ru-RU"/>
        </w:rPr>
        <w:t>Удовлетворённость субъектов взаимодействия, соблюдение принципа «не навреди»</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eastAsia="Calibri" w:hAnsi="Times New Roman"/>
          <w:iCs/>
          <w:sz w:val="28"/>
          <w:szCs w:val="28"/>
        </w:rPr>
        <w:lastRenderedPageBreak/>
        <w:t xml:space="preserve">Таким образом, </w:t>
      </w:r>
      <w:r w:rsidRPr="00B95728">
        <w:rPr>
          <w:rFonts w:ascii="Times New Roman" w:hAnsi="Times New Roman"/>
          <w:sz w:val="28"/>
          <w:szCs w:val="28"/>
        </w:rPr>
        <w:t xml:space="preserve">тесное сотрудничество инструктора по физической культуре и родителей позволяет повысить эффективность взаимодействия дошкольного учреждения с семьей в плане  просвещения  родителей, пропаганды здорового образа жизни.  </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Мы считаем, что </w:t>
      </w:r>
      <w:r w:rsidRPr="00B95728">
        <w:rPr>
          <w:rFonts w:ascii="Times New Roman" w:hAnsi="Times New Roman"/>
          <w:b/>
          <w:sz w:val="28"/>
          <w:szCs w:val="28"/>
        </w:rPr>
        <w:t>алгоритм</w:t>
      </w:r>
      <w:r w:rsidRPr="00B95728">
        <w:rPr>
          <w:rFonts w:ascii="Times New Roman" w:hAnsi="Times New Roman"/>
          <w:sz w:val="28"/>
          <w:szCs w:val="28"/>
        </w:rPr>
        <w:t>, который был создан для проведения  совместных мероприятий, можно использовать для дальнейшей своей деятельности не только инструктору, но педагогам и другим  специалистам.</w:t>
      </w:r>
    </w:p>
    <w:p w:rsidR="00896C1B" w:rsidRPr="00B95728" w:rsidRDefault="00896C1B" w:rsidP="00B95728">
      <w:pPr>
        <w:spacing w:after="0"/>
        <w:ind w:firstLine="567"/>
        <w:jc w:val="both"/>
        <w:rPr>
          <w:rFonts w:ascii="Times New Roman" w:hAnsi="Times New Roman"/>
          <w:sz w:val="28"/>
          <w:szCs w:val="28"/>
        </w:rPr>
      </w:pPr>
      <w:r w:rsidRPr="00B95728">
        <w:rPr>
          <w:rFonts w:ascii="Times New Roman" w:hAnsi="Times New Roman"/>
          <w:sz w:val="28"/>
          <w:szCs w:val="28"/>
        </w:rPr>
        <w:t>Можно брать за основу при планировании совместной деятельности ДОУ и семьи, где наряду с традиционными, можно включать новые, интересные, современные и тематические, необычные формы взаимодействия. Одной из которых является легкоатлетический кросс. Здесь всё зависит от задумки, творчества, внедрения инновационных технологий, форм взаимодействия и желаемого результата.</w:t>
      </w:r>
    </w:p>
    <w:p w:rsidR="00896C1B" w:rsidRPr="00B95728" w:rsidRDefault="00896C1B" w:rsidP="00B95728">
      <w:pPr>
        <w:spacing w:after="0"/>
        <w:ind w:firstLine="567"/>
        <w:jc w:val="both"/>
        <w:rPr>
          <w:rFonts w:ascii="Times New Roman" w:hAnsi="Times New Roman"/>
          <w:b/>
          <w:sz w:val="28"/>
          <w:szCs w:val="28"/>
        </w:rPr>
      </w:pPr>
      <w:r w:rsidRPr="00B95728">
        <w:rPr>
          <w:rFonts w:ascii="Times New Roman" w:hAnsi="Times New Roman"/>
          <w:sz w:val="28"/>
          <w:szCs w:val="28"/>
        </w:rPr>
        <w:t>Считаем, что пребывание ребёнка в детском саду должно быть счастливым. Это возможно, когда мы взрослые, все участники образовательного процесса тесно сотрудничаем. В нашем детском саду мы стараемся делать для этого всё возможное и не будем стоять на месте. Ведь движение – это жизнь.</w:t>
      </w:r>
    </w:p>
    <w:p w:rsidR="00896C1B" w:rsidRPr="00D4550E" w:rsidRDefault="00896C1B" w:rsidP="00D4550E">
      <w:pPr>
        <w:spacing w:after="0"/>
        <w:rPr>
          <w:rFonts w:ascii="Times New Roman" w:hAnsi="Times New Roman"/>
          <w:b/>
          <w:sz w:val="28"/>
          <w:szCs w:val="28"/>
        </w:rPr>
      </w:pPr>
      <w:r w:rsidRPr="00D4550E">
        <w:rPr>
          <w:rFonts w:ascii="Times New Roman" w:hAnsi="Times New Roman"/>
          <w:b/>
          <w:sz w:val="28"/>
          <w:szCs w:val="28"/>
        </w:rPr>
        <w:t>Литература</w:t>
      </w:r>
    </w:p>
    <w:p w:rsidR="00896C1B" w:rsidRPr="007903D3" w:rsidRDefault="00896C1B" w:rsidP="002C2A51">
      <w:pPr>
        <w:pStyle w:val="a3"/>
        <w:numPr>
          <w:ilvl w:val="0"/>
          <w:numId w:val="144"/>
        </w:numPr>
        <w:spacing w:after="0" w:line="276" w:lineRule="auto"/>
        <w:ind w:left="426"/>
        <w:rPr>
          <w:rFonts w:ascii="Times New Roman" w:hAnsi="Times New Roman" w:cs="Times New Roman"/>
          <w:sz w:val="24"/>
          <w:szCs w:val="28"/>
        </w:rPr>
      </w:pPr>
      <w:r w:rsidRPr="007903D3">
        <w:rPr>
          <w:rFonts w:ascii="Times New Roman" w:hAnsi="Times New Roman" w:cs="Times New Roman"/>
          <w:sz w:val="24"/>
          <w:szCs w:val="28"/>
        </w:rPr>
        <w:t>ФГОС ДО</w:t>
      </w:r>
    </w:p>
    <w:p w:rsidR="00896C1B" w:rsidRPr="007903D3" w:rsidRDefault="00896C1B" w:rsidP="002C2A51">
      <w:pPr>
        <w:pStyle w:val="a3"/>
        <w:numPr>
          <w:ilvl w:val="0"/>
          <w:numId w:val="144"/>
        </w:numPr>
        <w:spacing w:after="0" w:line="276" w:lineRule="auto"/>
        <w:ind w:left="426"/>
        <w:rPr>
          <w:rFonts w:ascii="Times New Roman" w:hAnsi="Times New Roman" w:cs="Times New Roman"/>
          <w:sz w:val="24"/>
          <w:szCs w:val="28"/>
        </w:rPr>
      </w:pPr>
      <w:r w:rsidRPr="007903D3">
        <w:rPr>
          <w:rFonts w:ascii="Times New Roman" w:hAnsi="Times New Roman" w:cs="Times New Roman"/>
          <w:sz w:val="24"/>
          <w:szCs w:val="28"/>
        </w:rPr>
        <w:t>Образовательная программа «Истоки» под ред. Л.А. Парамоновой</w:t>
      </w:r>
    </w:p>
    <w:p w:rsidR="00896C1B" w:rsidRPr="007903D3" w:rsidRDefault="00896C1B" w:rsidP="002C2A51">
      <w:pPr>
        <w:pStyle w:val="a3"/>
        <w:numPr>
          <w:ilvl w:val="0"/>
          <w:numId w:val="144"/>
        </w:numPr>
        <w:spacing w:after="0" w:line="276" w:lineRule="auto"/>
        <w:ind w:left="426"/>
        <w:rPr>
          <w:rFonts w:ascii="Times New Roman" w:hAnsi="Times New Roman" w:cs="Times New Roman"/>
          <w:sz w:val="24"/>
          <w:szCs w:val="28"/>
        </w:rPr>
      </w:pPr>
      <w:r w:rsidRPr="007903D3">
        <w:rPr>
          <w:rFonts w:ascii="Times New Roman" w:hAnsi="Times New Roman" w:cs="Times New Roman"/>
          <w:sz w:val="24"/>
          <w:szCs w:val="28"/>
        </w:rPr>
        <w:t xml:space="preserve">Давыдова О.И., </w:t>
      </w:r>
      <w:proofErr w:type="spellStart"/>
      <w:r w:rsidRPr="007903D3">
        <w:rPr>
          <w:rFonts w:ascii="Times New Roman" w:hAnsi="Times New Roman" w:cs="Times New Roman"/>
          <w:sz w:val="24"/>
          <w:szCs w:val="28"/>
        </w:rPr>
        <w:t>Богословец</w:t>
      </w:r>
      <w:proofErr w:type="spellEnd"/>
      <w:r w:rsidRPr="007903D3">
        <w:rPr>
          <w:rFonts w:ascii="Times New Roman" w:hAnsi="Times New Roman" w:cs="Times New Roman"/>
          <w:sz w:val="24"/>
          <w:szCs w:val="28"/>
        </w:rPr>
        <w:t xml:space="preserve"> Л.Г., </w:t>
      </w:r>
      <w:r w:rsidRPr="007903D3">
        <w:rPr>
          <w:rFonts w:ascii="Times New Roman" w:hAnsi="Times New Roman" w:cs="Times New Roman"/>
          <w:bCs/>
          <w:sz w:val="24"/>
          <w:szCs w:val="28"/>
        </w:rPr>
        <w:t>Майер А</w:t>
      </w:r>
      <w:r w:rsidRPr="007903D3">
        <w:rPr>
          <w:rFonts w:ascii="Times New Roman" w:hAnsi="Times New Roman" w:cs="Times New Roman"/>
          <w:sz w:val="24"/>
          <w:szCs w:val="28"/>
        </w:rPr>
        <w:t>.</w:t>
      </w:r>
      <w:r w:rsidRPr="007903D3">
        <w:rPr>
          <w:rFonts w:ascii="Times New Roman" w:hAnsi="Times New Roman" w:cs="Times New Roman"/>
          <w:bCs/>
          <w:sz w:val="24"/>
          <w:szCs w:val="28"/>
        </w:rPr>
        <w:t>А</w:t>
      </w:r>
      <w:r w:rsidRPr="007903D3">
        <w:rPr>
          <w:rFonts w:ascii="Times New Roman" w:hAnsi="Times New Roman" w:cs="Times New Roman"/>
          <w:sz w:val="24"/>
          <w:szCs w:val="28"/>
        </w:rPr>
        <w:t>. «</w:t>
      </w:r>
      <w:r w:rsidRPr="007903D3">
        <w:rPr>
          <w:rFonts w:ascii="Times New Roman" w:hAnsi="Times New Roman" w:cs="Times New Roman"/>
          <w:bCs/>
          <w:sz w:val="24"/>
          <w:szCs w:val="28"/>
        </w:rPr>
        <w:t>Работа</w:t>
      </w:r>
      <w:r w:rsidRPr="007903D3">
        <w:rPr>
          <w:rFonts w:ascii="Times New Roman" w:hAnsi="Times New Roman" w:cs="Times New Roman"/>
          <w:sz w:val="24"/>
          <w:szCs w:val="28"/>
        </w:rPr>
        <w:t xml:space="preserve"> с родителями в </w:t>
      </w:r>
      <w:r w:rsidRPr="007903D3">
        <w:rPr>
          <w:rFonts w:ascii="Times New Roman" w:hAnsi="Times New Roman" w:cs="Times New Roman"/>
          <w:bCs/>
          <w:sz w:val="24"/>
          <w:szCs w:val="28"/>
        </w:rPr>
        <w:t>ДОУ</w:t>
      </w:r>
      <w:r w:rsidRPr="007903D3">
        <w:rPr>
          <w:rFonts w:ascii="Times New Roman" w:hAnsi="Times New Roman" w:cs="Times New Roman"/>
          <w:sz w:val="24"/>
          <w:szCs w:val="28"/>
        </w:rPr>
        <w:t>»-М., 2005г.</w:t>
      </w:r>
    </w:p>
    <w:p w:rsidR="00896C1B" w:rsidRPr="007903D3" w:rsidRDefault="00896C1B" w:rsidP="002C2A51">
      <w:pPr>
        <w:pStyle w:val="a3"/>
        <w:numPr>
          <w:ilvl w:val="0"/>
          <w:numId w:val="144"/>
        </w:numPr>
        <w:spacing w:after="0"/>
        <w:ind w:left="426"/>
        <w:rPr>
          <w:rFonts w:ascii="Times New Roman" w:hAnsi="Times New Roman"/>
          <w:sz w:val="24"/>
          <w:szCs w:val="28"/>
        </w:rPr>
      </w:pPr>
      <w:r w:rsidRPr="007903D3">
        <w:rPr>
          <w:rFonts w:ascii="Times New Roman" w:hAnsi="Times New Roman"/>
          <w:sz w:val="24"/>
          <w:szCs w:val="28"/>
        </w:rPr>
        <w:t xml:space="preserve">Интернет – ресурсы </w:t>
      </w:r>
      <w:hyperlink r:id="rId14" w:history="1">
        <w:r w:rsidRPr="007903D3">
          <w:rPr>
            <w:rStyle w:val="af2"/>
            <w:rFonts w:ascii="Times New Roman" w:hAnsi="Times New Roman"/>
            <w:sz w:val="24"/>
            <w:szCs w:val="28"/>
          </w:rPr>
          <w:t>http://festival.1september.ru/articles/598677/</w:t>
        </w:r>
      </w:hyperlink>
      <w:r w:rsidRPr="007903D3">
        <w:rPr>
          <w:rFonts w:ascii="Times New Roman" w:hAnsi="Times New Roman"/>
          <w:sz w:val="24"/>
          <w:szCs w:val="28"/>
        </w:rPr>
        <w:tab/>
      </w:r>
    </w:p>
    <w:p w:rsidR="00D4550E" w:rsidRDefault="00D4550E" w:rsidP="00D22D0C">
      <w:pPr>
        <w:tabs>
          <w:tab w:val="left" w:pos="1557"/>
        </w:tabs>
        <w:spacing w:after="0"/>
        <w:jc w:val="right"/>
        <w:rPr>
          <w:rFonts w:ascii="Times New Roman" w:hAnsi="Times New Roman"/>
          <w:color w:val="000000" w:themeColor="text1"/>
          <w:sz w:val="28"/>
          <w:szCs w:val="28"/>
        </w:rPr>
      </w:pPr>
    </w:p>
    <w:p w:rsidR="00D22D0C" w:rsidRPr="00D22D0C" w:rsidRDefault="00D22D0C" w:rsidP="00D22D0C">
      <w:pPr>
        <w:tabs>
          <w:tab w:val="left" w:pos="1557"/>
        </w:tabs>
        <w:spacing w:after="0"/>
        <w:jc w:val="right"/>
        <w:rPr>
          <w:rFonts w:ascii="Times New Roman" w:hAnsi="Times New Roman"/>
          <w:color w:val="000000" w:themeColor="text1"/>
          <w:sz w:val="28"/>
          <w:szCs w:val="28"/>
        </w:rPr>
      </w:pPr>
      <w:r w:rsidRPr="00D22D0C">
        <w:rPr>
          <w:rFonts w:ascii="Times New Roman" w:hAnsi="Times New Roman"/>
          <w:color w:val="000000" w:themeColor="text1"/>
          <w:sz w:val="28"/>
          <w:szCs w:val="28"/>
        </w:rPr>
        <w:t>Черемухина</w:t>
      </w:r>
      <w:r w:rsidR="00744C6F" w:rsidRPr="00D22D0C">
        <w:rPr>
          <w:rFonts w:ascii="Times New Roman" w:hAnsi="Times New Roman"/>
          <w:color w:val="000000" w:themeColor="text1"/>
          <w:sz w:val="28"/>
          <w:szCs w:val="28"/>
        </w:rPr>
        <w:t xml:space="preserve"> Г.Х.</w:t>
      </w:r>
      <w:r w:rsidRPr="00D22D0C">
        <w:rPr>
          <w:rFonts w:ascii="Times New Roman" w:hAnsi="Times New Roman"/>
          <w:color w:val="000000" w:themeColor="text1"/>
          <w:sz w:val="28"/>
          <w:szCs w:val="28"/>
        </w:rPr>
        <w:t xml:space="preserve"> инструктор по физической культуре </w:t>
      </w:r>
    </w:p>
    <w:p w:rsidR="00D22D0C" w:rsidRPr="00D22D0C" w:rsidRDefault="00D22D0C" w:rsidP="00D22D0C">
      <w:pPr>
        <w:tabs>
          <w:tab w:val="left" w:pos="1557"/>
        </w:tabs>
        <w:spacing w:after="0"/>
        <w:jc w:val="right"/>
        <w:rPr>
          <w:rFonts w:ascii="Times New Roman" w:hAnsi="Times New Roman"/>
          <w:color w:val="000000" w:themeColor="text1"/>
          <w:sz w:val="28"/>
          <w:szCs w:val="28"/>
        </w:rPr>
      </w:pPr>
      <w:r w:rsidRPr="00D22D0C">
        <w:rPr>
          <w:rFonts w:ascii="Times New Roman" w:hAnsi="Times New Roman"/>
          <w:color w:val="000000" w:themeColor="text1"/>
          <w:sz w:val="28"/>
          <w:szCs w:val="28"/>
        </w:rPr>
        <w:t>МАДОУ «ЦРР – Бардымский д/с № 4»</w:t>
      </w:r>
    </w:p>
    <w:p w:rsidR="00744C6F" w:rsidRPr="00D22D0C" w:rsidRDefault="00D22D0C" w:rsidP="00D22D0C">
      <w:pPr>
        <w:shd w:val="clear" w:color="auto" w:fill="FFFFFF"/>
        <w:spacing w:after="0"/>
        <w:ind w:firstLine="567"/>
        <w:jc w:val="right"/>
        <w:rPr>
          <w:rFonts w:ascii="Times New Roman" w:hAnsi="Times New Roman"/>
          <w:color w:val="000000" w:themeColor="text1"/>
          <w:sz w:val="28"/>
          <w:szCs w:val="28"/>
        </w:rPr>
      </w:pPr>
      <w:r w:rsidRPr="00D22D0C">
        <w:rPr>
          <w:rFonts w:ascii="Times New Roman" w:hAnsi="Times New Roman"/>
          <w:color w:val="000000" w:themeColor="text1"/>
          <w:sz w:val="28"/>
          <w:szCs w:val="28"/>
        </w:rPr>
        <w:t>с. Барда</w:t>
      </w:r>
    </w:p>
    <w:p w:rsidR="00744C6F" w:rsidRPr="00D22D0C" w:rsidRDefault="00744C6F" w:rsidP="00D22D0C">
      <w:pPr>
        <w:shd w:val="clear" w:color="auto" w:fill="FFFFFF"/>
        <w:spacing w:after="0"/>
        <w:ind w:firstLine="567"/>
        <w:jc w:val="center"/>
        <w:rPr>
          <w:rFonts w:ascii="Times New Roman" w:hAnsi="Times New Roman"/>
          <w:b/>
          <w:color w:val="002060"/>
          <w:sz w:val="28"/>
          <w:szCs w:val="28"/>
        </w:rPr>
      </w:pPr>
      <w:r w:rsidRPr="00D22D0C">
        <w:rPr>
          <w:rFonts w:ascii="Times New Roman" w:hAnsi="Times New Roman"/>
          <w:b/>
          <w:color w:val="002060"/>
          <w:sz w:val="28"/>
          <w:szCs w:val="28"/>
        </w:rPr>
        <w:t>Взаимодействие инструктора</w:t>
      </w:r>
    </w:p>
    <w:p w:rsidR="00744C6F" w:rsidRPr="00B95728" w:rsidRDefault="00744C6F" w:rsidP="00D22D0C">
      <w:pPr>
        <w:shd w:val="clear" w:color="auto" w:fill="FFFFFF"/>
        <w:spacing w:after="0"/>
        <w:ind w:firstLine="567"/>
        <w:jc w:val="center"/>
        <w:rPr>
          <w:rFonts w:ascii="Times New Roman" w:hAnsi="Times New Roman"/>
          <w:b/>
          <w:color w:val="000000"/>
          <w:sz w:val="28"/>
          <w:szCs w:val="28"/>
        </w:rPr>
      </w:pPr>
      <w:r w:rsidRPr="00D22D0C">
        <w:rPr>
          <w:rFonts w:ascii="Times New Roman" w:hAnsi="Times New Roman"/>
          <w:b/>
          <w:color w:val="002060"/>
          <w:sz w:val="28"/>
          <w:szCs w:val="28"/>
        </w:rPr>
        <w:t>по физической культуре с родителями</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В соответствии с новым законом «Об образовании в Российской Федерации» одной из основных задач, стоящих перед детским дошкольным учреждением, является «взаимодействие с семьей для обеспечения полноценного развития личности ребенка».</w:t>
      </w:r>
    </w:p>
    <w:p w:rsidR="00744C6F" w:rsidRPr="00B95728" w:rsidRDefault="00744C6F" w:rsidP="00B95728">
      <w:pPr>
        <w:shd w:val="clear" w:color="auto" w:fill="FFFFFF"/>
        <w:spacing w:after="0"/>
        <w:ind w:firstLine="567"/>
        <w:jc w:val="both"/>
        <w:rPr>
          <w:ins w:id="5" w:author="Unknown"/>
          <w:rFonts w:ascii="Times New Roman" w:hAnsi="Times New Roman"/>
          <w:sz w:val="28"/>
          <w:szCs w:val="28"/>
        </w:rPr>
      </w:pPr>
      <w:ins w:id="6" w:author="Unknown">
        <w:r w:rsidRPr="00D4550E">
          <w:rPr>
            <w:rFonts w:ascii="Times New Roman" w:hAnsi="Times New Roman"/>
            <w:sz w:val="28"/>
            <w:szCs w:val="28"/>
          </w:rPr>
          <w:t>На современном этапе у родителей часто наблюдается нехватка времени, недостаток знаний, а зачастую личные стереотипы  не дают возможность быть активными участниками развития  и воспитания своего  ребёнка. Но</w:t>
        </w:r>
      </w:ins>
      <w:r w:rsidRPr="00D4550E">
        <w:rPr>
          <w:rFonts w:ascii="Times New Roman" w:hAnsi="Times New Roman"/>
          <w:sz w:val="28"/>
          <w:szCs w:val="28"/>
        </w:rPr>
        <w:t>,</w:t>
      </w:r>
      <w:ins w:id="7" w:author="Unknown">
        <w:r w:rsidRPr="00D4550E">
          <w:rPr>
            <w:rFonts w:ascii="Times New Roman" w:hAnsi="Times New Roman"/>
            <w:sz w:val="28"/>
            <w:szCs w:val="28"/>
          </w:rPr>
          <w:t xml:space="preserve"> несмотря на различные жизненные проблемы, каждый из родителей хочет видеть своего ребёнка здоровым, сильным и крепким. Задача детского сада, в том числе и инструктора по физической культуре</w:t>
        </w:r>
      </w:ins>
      <w:r w:rsidRPr="00D4550E">
        <w:rPr>
          <w:rFonts w:ascii="Times New Roman" w:hAnsi="Times New Roman"/>
          <w:sz w:val="28"/>
          <w:szCs w:val="28"/>
        </w:rPr>
        <w:t>,</w:t>
      </w:r>
      <w:ins w:id="8" w:author="Unknown">
        <w:r w:rsidRPr="00D4550E">
          <w:rPr>
            <w:rFonts w:ascii="Times New Roman" w:hAnsi="Times New Roman"/>
            <w:sz w:val="28"/>
            <w:szCs w:val="28"/>
          </w:rPr>
          <w:t xml:space="preserve"> помочь каждой семье вырастить и воспитать  здорового человека во всех аспектах данного понятия.  </w:t>
        </w:r>
      </w:ins>
      <w:r w:rsidRPr="00D4550E">
        <w:rPr>
          <w:rFonts w:ascii="Times New Roman" w:hAnsi="Times New Roman"/>
          <w:sz w:val="28"/>
          <w:szCs w:val="28"/>
        </w:rPr>
        <w:t>Чел</w:t>
      </w:r>
      <w:r w:rsidRPr="00B95728">
        <w:rPr>
          <w:rFonts w:ascii="Times New Roman" w:hAnsi="Times New Roman"/>
          <w:sz w:val="28"/>
          <w:szCs w:val="28"/>
        </w:rPr>
        <w:t>овек здоров не только тем, что он не болеет, а еще тем, что он может постоянно двигаться. Д</w:t>
      </w:r>
      <w:ins w:id="9" w:author="Unknown">
        <w:r w:rsidRPr="00B95728">
          <w:rPr>
            <w:rFonts w:ascii="Times New Roman" w:hAnsi="Times New Roman"/>
            <w:sz w:val="28"/>
            <w:szCs w:val="28"/>
          </w:rPr>
          <w:t xml:space="preserve">вижение – основное </w:t>
        </w:r>
        <w:r w:rsidRPr="00B95728">
          <w:rPr>
            <w:rFonts w:ascii="Times New Roman" w:hAnsi="Times New Roman"/>
            <w:sz w:val="28"/>
            <w:szCs w:val="28"/>
          </w:rPr>
          <w:lastRenderedPageBreak/>
          <w:t>проявление жизни, в то же время оно является и средством гармоничного развития личности.</w:t>
        </w:r>
      </w:ins>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w:t>
      </w:r>
      <w:ins w:id="10" w:author="Unknown">
        <w:r w:rsidRPr="00B95728">
          <w:rPr>
            <w:rFonts w:ascii="Times New Roman" w:hAnsi="Times New Roman"/>
            <w:sz w:val="28"/>
            <w:szCs w:val="28"/>
          </w:rPr>
          <w:t>В настоящее время родители отдают предпочтение умственному развитию своих детей, стремясь быстрее научить их писать, читать, забывая при этом, что на формирование мыслительных способностей ребёнка влияет именно физическая деятельность. Малогабаритные квартиры, темп современной жизни с использованием городского или личного транспорта, загруженность работой родителей, зачастую не представляет возможности повлиять на малоподвижный образ жизни ребёнка своим примером. Несмотря на все обстоятельства для ребёнка, как и во все времена, семья – источник опыта, где  он находит примеры для подражания. Если мы хотим вырастить здоровое поколение, то должны решать проблемы «всем миром»: детский сад, семья</w:t>
        </w:r>
      </w:ins>
      <w:r w:rsidRPr="00B95728">
        <w:rPr>
          <w:rFonts w:ascii="Times New Roman" w:hAnsi="Times New Roman"/>
          <w:sz w:val="28"/>
          <w:szCs w:val="28"/>
        </w:rPr>
        <w:t>,</w:t>
      </w:r>
      <w:ins w:id="11" w:author="Unknown">
        <w:r w:rsidRPr="00B95728">
          <w:rPr>
            <w:rFonts w:ascii="Times New Roman" w:hAnsi="Times New Roman"/>
            <w:sz w:val="28"/>
            <w:szCs w:val="28"/>
          </w:rPr>
          <w:t xml:space="preserve"> общество.</w:t>
        </w:r>
      </w:ins>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Понятие «взаимодействие с семьей» нельзя путать с понятием «работа с родителями». Хотя второе является составной часть первого. Взаимодействие обязательно подразумевает не только распределение задач между участниками процесса, но и обратную связь.</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Основной целью взаимодействия с семьями воспитанников является создание единого пространства семья – детский сад, как пространства развития ребенка, в котором всем участникам педагогического процесса (детям, родителям, педагогам) будет уютно, интересно, безопасно, полезно, благополучно.</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Для того чтобы родители стали активными помощниками воспитателей необходимо вовлечь их в жизнь детского сада. И эффективность образовательного процесса повысится, если  взаимодействие педагога с родителями строится на основе партнерских отношений.</w:t>
      </w:r>
    </w:p>
    <w:p w:rsidR="00744C6F" w:rsidRPr="00B95728" w:rsidRDefault="00744C6F" w:rsidP="00B95728">
      <w:pPr>
        <w:shd w:val="clear" w:color="auto" w:fill="FFFFFF"/>
        <w:tabs>
          <w:tab w:val="left" w:pos="567"/>
        </w:tabs>
        <w:spacing w:after="0"/>
        <w:ind w:firstLine="567"/>
        <w:jc w:val="both"/>
        <w:rPr>
          <w:ins w:id="12" w:author="Unknown"/>
          <w:rFonts w:ascii="Times New Roman" w:hAnsi="Times New Roman"/>
          <w:sz w:val="28"/>
          <w:szCs w:val="28"/>
        </w:rPr>
      </w:pPr>
      <w:ins w:id="13" w:author="Unknown">
        <w:r w:rsidRPr="00B95728">
          <w:rPr>
            <w:rFonts w:ascii="Times New Roman" w:hAnsi="Times New Roman"/>
            <w:sz w:val="28"/>
            <w:szCs w:val="28"/>
          </w:rPr>
          <w:t>Учитывая все аспекты существования современной семьи, в нашем дошкольном учреждении ежегодно разрабатывается план работы с родителями для всех специалистов. Работая инструктором по физической культуре, я ежегодно составляю план работы с родителями, с учётом индивидуальных особенностей семей каждой возрастной группы. К таким особенностям можно отнести </w:t>
        </w:r>
        <w:r w:rsidRPr="00B95728">
          <w:rPr>
            <w:rFonts w:ascii="Times New Roman" w:hAnsi="Times New Roman"/>
            <w:iCs/>
            <w:sz w:val="28"/>
            <w:szCs w:val="28"/>
          </w:rPr>
          <w:t>следующие положения:</w:t>
        </w:r>
      </w:ins>
    </w:p>
    <w:p w:rsidR="00744C6F" w:rsidRPr="00B95728" w:rsidRDefault="00744C6F" w:rsidP="00B95728">
      <w:pPr>
        <w:shd w:val="clear" w:color="auto" w:fill="FFFFFF"/>
        <w:spacing w:after="0"/>
        <w:ind w:firstLine="567"/>
        <w:jc w:val="both"/>
        <w:rPr>
          <w:ins w:id="14" w:author="Unknown"/>
          <w:rFonts w:ascii="Times New Roman" w:hAnsi="Times New Roman"/>
          <w:sz w:val="28"/>
          <w:szCs w:val="28"/>
        </w:rPr>
      </w:pPr>
      <w:r w:rsidRPr="00B95728">
        <w:rPr>
          <w:rFonts w:ascii="Times New Roman" w:hAnsi="Times New Roman"/>
          <w:sz w:val="28"/>
          <w:szCs w:val="28"/>
        </w:rPr>
        <w:t xml:space="preserve">- </w:t>
      </w:r>
      <w:ins w:id="15" w:author="Unknown">
        <w:r w:rsidRPr="00B95728">
          <w:rPr>
            <w:rFonts w:ascii="Times New Roman" w:hAnsi="Times New Roman"/>
            <w:sz w:val="28"/>
            <w:szCs w:val="28"/>
          </w:rPr>
          <w:t>группа здоровья ребёнка (особенности заболеваний),</w:t>
        </w:r>
      </w:ins>
    </w:p>
    <w:p w:rsidR="00744C6F" w:rsidRPr="00B95728" w:rsidRDefault="00744C6F" w:rsidP="00B95728">
      <w:pPr>
        <w:shd w:val="clear" w:color="auto" w:fill="FFFFFF"/>
        <w:spacing w:after="0"/>
        <w:ind w:firstLine="567"/>
        <w:jc w:val="both"/>
        <w:rPr>
          <w:ins w:id="16" w:author="Unknown"/>
          <w:rFonts w:ascii="Times New Roman" w:hAnsi="Times New Roman"/>
          <w:sz w:val="28"/>
          <w:szCs w:val="28"/>
        </w:rPr>
      </w:pPr>
      <w:r w:rsidRPr="00B95728">
        <w:rPr>
          <w:rFonts w:ascii="Times New Roman" w:hAnsi="Times New Roman"/>
          <w:sz w:val="28"/>
          <w:szCs w:val="28"/>
        </w:rPr>
        <w:t xml:space="preserve">- </w:t>
      </w:r>
      <w:ins w:id="17" w:author="Unknown">
        <w:r w:rsidRPr="00B95728">
          <w:rPr>
            <w:rFonts w:ascii="Times New Roman" w:hAnsi="Times New Roman"/>
            <w:sz w:val="28"/>
            <w:szCs w:val="28"/>
          </w:rPr>
          <w:t>приоритеты родителей в воспитании детей,</w:t>
        </w:r>
      </w:ins>
    </w:p>
    <w:p w:rsidR="00744C6F" w:rsidRPr="00B95728" w:rsidRDefault="00744C6F" w:rsidP="00B95728">
      <w:pPr>
        <w:shd w:val="clear" w:color="auto" w:fill="FFFFFF"/>
        <w:spacing w:after="0"/>
        <w:ind w:firstLine="567"/>
        <w:jc w:val="both"/>
        <w:rPr>
          <w:ins w:id="18" w:author="Unknown"/>
          <w:rFonts w:ascii="Times New Roman" w:hAnsi="Times New Roman"/>
          <w:sz w:val="28"/>
          <w:szCs w:val="28"/>
        </w:rPr>
      </w:pPr>
      <w:r w:rsidRPr="00B95728">
        <w:rPr>
          <w:rFonts w:ascii="Times New Roman" w:hAnsi="Times New Roman"/>
          <w:sz w:val="28"/>
          <w:szCs w:val="28"/>
        </w:rPr>
        <w:t xml:space="preserve">- </w:t>
      </w:r>
      <w:ins w:id="19" w:author="Unknown">
        <w:r w:rsidRPr="00B95728">
          <w:rPr>
            <w:rFonts w:ascii="Times New Roman" w:hAnsi="Times New Roman"/>
            <w:sz w:val="28"/>
            <w:szCs w:val="28"/>
          </w:rPr>
          <w:t>полная семья или нет,</w:t>
        </w:r>
      </w:ins>
    </w:p>
    <w:p w:rsidR="00744C6F" w:rsidRPr="00B95728" w:rsidRDefault="00744C6F" w:rsidP="00B95728">
      <w:pPr>
        <w:shd w:val="clear" w:color="auto" w:fill="FFFFFF"/>
        <w:spacing w:after="0"/>
        <w:ind w:firstLine="567"/>
        <w:jc w:val="both"/>
        <w:rPr>
          <w:ins w:id="20" w:author="Unknown"/>
          <w:rFonts w:ascii="Times New Roman" w:hAnsi="Times New Roman"/>
          <w:sz w:val="28"/>
          <w:szCs w:val="28"/>
        </w:rPr>
      </w:pPr>
      <w:r w:rsidRPr="00B95728">
        <w:rPr>
          <w:rFonts w:ascii="Times New Roman" w:hAnsi="Times New Roman"/>
          <w:sz w:val="28"/>
          <w:szCs w:val="28"/>
        </w:rPr>
        <w:t xml:space="preserve">- </w:t>
      </w:r>
      <w:ins w:id="21" w:author="Unknown">
        <w:r w:rsidRPr="00B95728">
          <w:rPr>
            <w:rFonts w:ascii="Times New Roman" w:hAnsi="Times New Roman"/>
            <w:sz w:val="28"/>
            <w:szCs w:val="28"/>
          </w:rPr>
          <w:t>принадлежность к  той или иной национальности.</w:t>
        </w:r>
      </w:ins>
    </w:p>
    <w:p w:rsidR="00744C6F" w:rsidRPr="00B95728" w:rsidRDefault="00744C6F" w:rsidP="00B95728">
      <w:pPr>
        <w:shd w:val="clear" w:color="auto" w:fill="FFFFFF"/>
        <w:spacing w:after="0"/>
        <w:ind w:firstLine="567"/>
        <w:jc w:val="both"/>
        <w:rPr>
          <w:ins w:id="22" w:author="Unknown"/>
          <w:rFonts w:ascii="Times New Roman" w:hAnsi="Times New Roman"/>
          <w:sz w:val="28"/>
          <w:szCs w:val="28"/>
        </w:rPr>
      </w:pPr>
      <w:ins w:id="23" w:author="Unknown">
        <w:r w:rsidRPr="00B95728">
          <w:rPr>
            <w:rFonts w:ascii="Times New Roman" w:hAnsi="Times New Roman"/>
            <w:bCs/>
            <w:iCs/>
            <w:sz w:val="28"/>
            <w:szCs w:val="28"/>
          </w:rPr>
          <w:t>Целью взаимодействия инструктора по физической культуре и семьи</w:t>
        </w:r>
        <w:r w:rsidRPr="00B95728">
          <w:rPr>
            <w:rFonts w:ascii="Times New Roman" w:hAnsi="Times New Roman"/>
            <w:sz w:val="28"/>
            <w:szCs w:val="28"/>
          </w:rPr>
          <w:t> является: содействие повышению двигательной активности и общего физического развития детей через организацию целенаправленной совместной деятельности педагога и родителей.</w:t>
        </w:r>
      </w:ins>
    </w:p>
    <w:p w:rsidR="00744C6F" w:rsidRPr="00B95728" w:rsidRDefault="00744C6F" w:rsidP="00B95728">
      <w:pPr>
        <w:shd w:val="clear" w:color="auto" w:fill="FFFFFF"/>
        <w:spacing w:after="0"/>
        <w:ind w:firstLine="567"/>
        <w:jc w:val="both"/>
        <w:rPr>
          <w:ins w:id="24" w:author="Unknown"/>
          <w:rFonts w:ascii="Times New Roman" w:hAnsi="Times New Roman"/>
          <w:sz w:val="28"/>
          <w:szCs w:val="28"/>
        </w:rPr>
      </w:pPr>
      <w:ins w:id="25" w:author="Unknown">
        <w:r w:rsidRPr="00B95728">
          <w:rPr>
            <w:rFonts w:ascii="Times New Roman" w:hAnsi="Times New Roman"/>
            <w:bCs/>
            <w:iCs/>
            <w:sz w:val="28"/>
            <w:szCs w:val="28"/>
          </w:rPr>
          <w:t>Приоритетными задачами в работе с семьёй</w:t>
        </w:r>
        <w:r w:rsidRPr="00B95728">
          <w:rPr>
            <w:rFonts w:ascii="Times New Roman" w:hAnsi="Times New Roman"/>
            <w:sz w:val="28"/>
            <w:szCs w:val="28"/>
          </w:rPr>
          <w:t> выделяю:</w:t>
        </w:r>
      </w:ins>
    </w:p>
    <w:p w:rsidR="00744C6F" w:rsidRPr="00B95728" w:rsidRDefault="00744C6F" w:rsidP="00B95728">
      <w:pPr>
        <w:shd w:val="clear" w:color="auto" w:fill="FFFFFF"/>
        <w:spacing w:after="0"/>
        <w:ind w:firstLine="567"/>
        <w:jc w:val="both"/>
        <w:rPr>
          <w:ins w:id="26" w:author="Unknown"/>
          <w:rFonts w:ascii="Times New Roman" w:hAnsi="Times New Roman"/>
          <w:sz w:val="28"/>
          <w:szCs w:val="28"/>
        </w:rPr>
      </w:pPr>
      <w:r w:rsidRPr="00B95728">
        <w:rPr>
          <w:rFonts w:ascii="Times New Roman" w:hAnsi="Times New Roman"/>
          <w:sz w:val="28"/>
          <w:szCs w:val="28"/>
        </w:rPr>
        <w:lastRenderedPageBreak/>
        <w:t xml:space="preserve">- </w:t>
      </w:r>
      <w:ins w:id="27" w:author="Unknown">
        <w:r w:rsidRPr="00B95728">
          <w:rPr>
            <w:rFonts w:ascii="Times New Roman" w:hAnsi="Times New Roman"/>
            <w:sz w:val="28"/>
            <w:szCs w:val="28"/>
          </w:rPr>
          <w:t>повышение компетенции родителей в физическом развитии и воспитании ребёнка,</w:t>
        </w:r>
      </w:ins>
    </w:p>
    <w:p w:rsidR="00744C6F" w:rsidRPr="00B95728" w:rsidRDefault="00744C6F" w:rsidP="00B95728">
      <w:pPr>
        <w:shd w:val="clear" w:color="auto" w:fill="FFFFFF"/>
        <w:spacing w:after="0"/>
        <w:ind w:firstLine="567"/>
        <w:jc w:val="both"/>
        <w:rPr>
          <w:ins w:id="28" w:author="Unknown"/>
          <w:rFonts w:ascii="Times New Roman" w:hAnsi="Times New Roman"/>
          <w:sz w:val="28"/>
          <w:szCs w:val="28"/>
        </w:rPr>
      </w:pPr>
      <w:r w:rsidRPr="00B95728">
        <w:rPr>
          <w:rFonts w:ascii="Times New Roman" w:hAnsi="Times New Roman"/>
          <w:sz w:val="28"/>
          <w:szCs w:val="28"/>
        </w:rPr>
        <w:t xml:space="preserve">- </w:t>
      </w:r>
      <w:ins w:id="29" w:author="Unknown">
        <w:r w:rsidRPr="00B95728">
          <w:rPr>
            <w:rFonts w:ascii="Times New Roman" w:hAnsi="Times New Roman"/>
            <w:sz w:val="28"/>
            <w:szCs w:val="28"/>
          </w:rPr>
          <w:t>приобщение родителей  к  участию в жизни детского сада через поиск и внедрение наиболее эффективных форм работы,</w:t>
        </w:r>
      </w:ins>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w:t>
      </w:r>
      <w:ins w:id="30" w:author="Unknown">
        <w:r w:rsidRPr="00B95728">
          <w:rPr>
            <w:rFonts w:ascii="Times New Roman" w:hAnsi="Times New Roman"/>
            <w:sz w:val="28"/>
            <w:szCs w:val="28"/>
          </w:rPr>
          <w:t>понятие и принятие индивидуальности ребёнка, доверие и уважение к нему, как к уникальной личности,</w:t>
        </w:r>
      </w:ins>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В своей работе  придерживаюсь ряда принципов, которые позволяют более последовательно реализовывать содержание и методику совместной с семьей работы:</w:t>
      </w:r>
    </w:p>
    <w:p w:rsidR="00744C6F" w:rsidRPr="00B95728" w:rsidRDefault="00744C6F" w:rsidP="002C2A51">
      <w:pPr>
        <w:numPr>
          <w:ilvl w:val="0"/>
          <w:numId w:val="73"/>
        </w:numPr>
        <w:shd w:val="clear" w:color="auto" w:fill="FFFFFF"/>
        <w:spacing w:after="0"/>
        <w:ind w:left="0" w:firstLine="567"/>
        <w:jc w:val="both"/>
        <w:rPr>
          <w:rFonts w:ascii="Times New Roman" w:hAnsi="Times New Roman"/>
          <w:sz w:val="28"/>
          <w:szCs w:val="28"/>
        </w:rPr>
      </w:pPr>
      <w:r w:rsidRPr="00B95728">
        <w:rPr>
          <w:rFonts w:ascii="Times New Roman" w:hAnsi="Times New Roman"/>
          <w:sz w:val="28"/>
          <w:szCs w:val="28"/>
        </w:rPr>
        <w:t>единство целей и задач воспитания здорового ребенка в ДОУ и семье (оно достигается посредством координации усилий педагогов и родителей в данном направлении, ознакомление родителей с основным содержанием, методами и приемами оздоровительной работы в ДОУ и изучение педагогами успешного опыта семейного воспитания);</w:t>
      </w:r>
    </w:p>
    <w:p w:rsidR="00744C6F" w:rsidRPr="00B95728" w:rsidRDefault="00744C6F" w:rsidP="002C2A51">
      <w:pPr>
        <w:numPr>
          <w:ilvl w:val="0"/>
          <w:numId w:val="74"/>
        </w:numPr>
        <w:shd w:val="clear" w:color="auto" w:fill="FFFFFF"/>
        <w:spacing w:after="0"/>
        <w:ind w:left="0" w:firstLine="567"/>
        <w:jc w:val="both"/>
        <w:rPr>
          <w:rFonts w:ascii="Times New Roman" w:hAnsi="Times New Roman"/>
          <w:sz w:val="28"/>
          <w:szCs w:val="28"/>
        </w:rPr>
      </w:pPr>
      <w:r w:rsidRPr="00B95728">
        <w:rPr>
          <w:rFonts w:ascii="Times New Roman" w:hAnsi="Times New Roman"/>
          <w:sz w:val="28"/>
          <w:szCs w:val="28"/>
        </w:rPr>
        <w:t>индивидуальный подход к каждому ребенку и каждой семье;</w:t>
      </w:r>
    </w:p>
    <w:p w:rsidR="00744C6F" w:rsidRPr="00B95728" w:rsidRDefault="00744C6F" w:rsidP="002C2A51">
      <w:pPr>
        <w:numPr>
          <w:ilvl w:val="0"/>
          <w:numId w:val="74"/>
        </w:numPr>
        <w:shd w:val="clear" w:color="auto" w:fill="FFFFFF"/>
        <w:spacing w:after="0"/>
        <w:ind w:left="0" w:firstLine="567"/>
        <w:jc w:val="both"/>
        <w:rPr>
          <w:rFonts w:ascii="Times New Roman" w:hAnsi="Times New Roman"/>
          <w:sz w:val="28"/>
          <w:szCs w:val="28"/>
        </w:rPr>
      </w:pPr>
      <w:r w:rsidRPr="00B95728">
        <w:rPr>
          <w:rFonts w:ascii="Times New Roman" w:hAnsi="Times New Roman"/>
          <w:sz w:val="28"/>
          <w:szCs w:val="28"/>
        </w:rPr>
        <w:t>систематичность и последовательность работы в течение всего периода пребывания ребенка в ДОУ;</w:t>
      </w:r>
    </w:p>
    <w:p w:rsidR="00744C6F" w:rsidRPr="00B95728" w:rsidRDefault="00744C6F" w:rsidP="002C2A51">
      <w:pPr>
        <w:numPr>
          <w:ilvl w:val="0"/>
          <w:numId w:val="74"/>
        </w:numPr>
        <w:shd w:val="clear" w:color="auto" w:fill="FFFFFF"/>
        <w:spacing w:after="0"/>
        <w:ind w:left="0" w:firstLine="567"/>
        <w:jc w:val="both"/>
        <w:rPr>
          <w:rFonts w:ascii="Times New Roman" w:hAnsi="Times New Roman"/>
          <w:sz w:val="28"/>
          <w:szCs w:val="28"/>
        </w:rPr>
      </w:pPr>
      <w:r w:rsidRPr="00B95728">
        <w:rPr>
          <w:rFonts w:ascii="Times New Roman" w:hAnsi="Times New Roman"/>
          <w:sz w:val="28"/>
          <w:szCs w:val="28"/>
        </w:rPr>
        <w:t>взаимное доверие и взаимопомощь педагогов и родителей, базирующиеся на укреплении авторитета педагогов в семье, а родителей – в детском саду, формирование отношения к родителям, как к равноправным партнерам в образовательно-воспитательном процессе.</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Соблюдение данных принципов позволяет приобщить родителей к активной работе по физическому воспитанию детей, пополнить их знания об особенностях использования профилактических и коррекционных физических упражнений, подвижных и спортивных игр, а так же помогает в создании условий для развития двигательных навыков ребенка дома.</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Для достижения положительного результата, в своей работе использую такие традиционные </w:t>
      </w:r>
      <w:r w:rsidRPr="00B95728">
        <w:rPr>
          <w:rFonts w:ascii="Times New Roman" w:hAnsi="Times New Roman"/>
          <w:bCs/>
          <w:iCs/>
          <w:sz w:val="28"/>
          <w:szCs w:val="28"/>
        </w:rPr>
        <w:t>формы работы с семьёй</w:t>
      </w:r>
      <w:r w:rsidRPr="00B95728">
        <w:rPr>
          <w:rFonts w:ascii="Times New Roman" w:hAnsi="Times New Roman"/>
          <w:sz w:val="28"/>
          <w:szCs w:val="28"/>
        </w:rPr>
        <w:t>,  как:</w:t>
      </w:r>
    </w:p>
    <w:p w:rsidR="00744C6F" w:rsidRPr="00B95728" w:rsidRDefault="00744C6F" w:rsidP="00B95728">
      <w:pPr>
        <w:shd w:val="clear" w:color="auto" w:fill="FFFFFF"/>
        <w:spacing w:after="0"/>
        <w:ind w:firstLine="567"/>
        <w:jc w:val="both"/>
        <w:rPr>
          <w:rFonts w:ascii="Times New Roman" w:hAnsi="Times New Roman"/>
          <w:sz w:val="28"/>
          <w:szCs w:val="28"/>
        </w:rPr>
      </w:pPr>
      <w:ins w:id="31" w:author="Unknown">
        <w:r w:rsidRPr="00B95728">
          <w:rPr>
            <w:rFonts w:ascii="Times New Roman" w:hAnsi="Times New Roman"/>
            <w:sz w:val="28"/>
            <w:szCs w:val="28"/>
          </w:rPr>
          <w:t>1. </w:t>
        </w:r>
        <w:r w:rsidRPr="00B95728">
          <w:rPr>
            <w:rFonts w:ascii="Times New Roman" w:hAnsi="Times New Roman"/>
            <w:iCs/>
            <w:sz w:val="28"/>
            <w:szCs w:val="28"/>
          </w:rPr>
          <w:t>Открытые физкультурные занятия для родителей</w:t>
        </w:r>
        <w:r w:rsidRPr="00B95728">
          <w:rPr>
            <w:rFonts w:ascii="Times New Roman" w:hAnsi="Times New Roman"/>
            <w:sz w:val="28"/>
            <w:szCs w:val="28"/>
          </w:rPr>
          <w:t> </w:t>
        </w:r>
      </w:ins>
    </w:p>
    <w:p w:rsidR="00744C6F" w:rsidRPr="00B95728" w:rsidRDefault="00744C6F" w:rsidP="00B95728">
      <w:pPr>
        <w:shd w:val="clear" w:color="auto" w:fill="FFFFFF"/>
        <w:spacing w:after="0"/>
        <w:ind w:firstLine="567"/>
        <w:jc w:val="both"/>
        <w:rPr>
          <w:rFonts w:ascii="Times New Roman" w:hAnsi="Times New Roman"/>
          <w:sz w:val="28"/>
          <w:szCs w:val="28"/>
        </w:rPr>
      </w:pPr>
      <w:ins w:id="32" w:author="Unknown">
        <w:r w:rsidRPr="00B95728">
          <w:rPr>
            <w:rFonts w:ascii="Times New Roman" w:hAnsi="Times New Roman"/>
            <w:sz w:val="28"/>
            <w:szCs w:val="28"/>
          </w:rPr>
          <w:t>2.</w:t>
        </w:r>
        <w:r w:rsidRPr="00B95728">
          <w:rPr>
            <w:rFonts w:ascii="Times New Roman" w:hAnsi="Times New Roman"/>
            <w:iCs/>
            <w:sz w:val="28"/>
            <w:szCs w:val="28"/>
          </w:rPr>
          <w:t> Физкультурные праздники</w:t>
        </w:r>
        <w:r w:rsidRPr="00B95728">
          <w:rPr>
            <w:rFonts w:ascii="Times New Roman" w:hAnsi="Times New Roman"/>
            <w:sz w:val="28"/>
            <w:szCs w:val="28"/>
          </w:rPr>
          <w:t> </w:t>
        </w:r>
      </w:ins>
    </w:p>
    <w:p w:rsidR="00744C6F" w:rsidRPr="00B95728" w:rsidRDefault="00744C6F" w:rsidP="00B95728">
      <w:pPr>
        <w:shd w:val="clear" w:color="auto" w:fill="FFFFFF"/>
        <w:spacing w:after="0"/>
        <w:ind w:firstLine="567"/>
        <w:jc w:val="both"/>
        <w:rPr>
          <w:rFonts w:ascii="Times New Roman" w:hAnsi="Times New Roman"/>
          <w:sz w:val="28"/>
          <w:szCs w:val="28"/>
        </w:rPr>
      </w:pPr>
      <w:ins w:id="33" w:author="Unknown">
        <w:r w:rsidRPr="00B95728">
          <w:rPr>
            <w:rFonts w:ascii="Times New Roman" w:hAnsi="Times New Roman"/>
            <w:sz w:val="28"/>
            <w:szCs w:val="28"/>
          </w:rPr>
          <w:t>3. </w:t>
        </w:r>
      </w:ins>
      <w:r w:rsidRPr="00B95728">
        <w:rPr>
          <w:rFonts w:ascii="Times New Roman" w:hAnsi="Times New Roman"/>
          <w:iCs/>
          <w:sz w:val="28"/>
          <w:szCs w:val="28"/>
        </w:rPr>
        <w:t>Мастер-классы</w:t>
      </w:r>
    </w:p>
    <w:p w:rsidR="00744C6F" w:rsidRPr="00B95728" w:rsidRDefault="00744C6F" w:rsidP="00B95728">
      <w:pPr>
        <w:shd w:val="clear" w:color="auto" w:fill="FFFFFF"/>
        <w:spacing w:after="0"/>
        <w:ind w:firstLine="567"/>
        <w:jc w:val="both"/>
        <w:rPr>
          <w:rFonts w:ascii="Times New Roman" w:hAnsi="Times New Roman"/>
          <w:iCs/>
          <w:sz w:val="28"/>
          <w:szCs w:val="28"/>
        </w:rPr>
      </w:pPr>
      <w:ins w:id="34" w:author="Unknown">
        <w:r w:rsidRPr="00B95728">
          <w:rPr>
            <w:rFonts w:ascii="Times New Roman" w:hAnsi="Times New Roman"/>
            <w:sz w:val="28"/>
            <w:szCs w:val="28"/>
          </w:rPr>
          <w:t>4. </w:t>
        </w:r>
        <w:r w:rsidRPr="00B95728">
          <w:rPr>
            <w:rFonts w:ascii="Times New Roman" w:hAnsi="Times New Roman"/>
            <w:iCs/>
            <w:sz w:val="28"/>
            <w:szCs w:val="28"/>
          </w:rPr>
          <w:t xml:space="preserve">Беседы </w:t>
        </w:r>
      </w:ins>
    </w:p>
    <w:p w:rsidR="00744C6F" w:rsidRPr="00B95728" w:rsidRDefault="00744C6F" w:rsidP="00B95728">
      <w:pPr>
        <w:shd w:val="clear" w:color="auto" w:fill="FFFFFF"/>
        <w:spacing w:after="0"/>
        <w:ind w:firstLine="567"/>
        <w:jc w:val="both"/>
        <w:rPr>
          <w:rFonts w:ascii="Times New Roman" w:hAnsi="Times New Roman"/>
          <w:sz w:val="28"/>
          <w:szCs w:val="28"/>
        </w:rPr>
      </w:pPr>
      <w:ins w:id="35" w:author="Unknown">
        <w:r w:rsidRPr="00B95728">
          <w:rPr>
            <w:rFonts w:ascii="Times New Roman" w:hAnsi="Times New Roman"/>
            <w:sz w:val="28"/>
            <w:szCs w:val="28"/>
          </w:rPr>
          <w:t>5. </w:t>
        </w:r>
        <w:r w:rsidRPr="00B95728">
          <w:rPr>
            <w:rFonts w:ascii="Times New Roman" w:hAnsi="Times New Roman"/>
            <w:iCs/>
            <w:sz w:val="28"/>
            <w:szCs w:val="28"/>
          </w:rPr>
          <w:t>Консультации</w:t>
        </w:r>
      </w:ins>
      <w:r w:rsidRPr="00B95728">
        <w:rPr>
          <w:rFonts w:ascii="Times New Roman" w:hAnsi="Times New Roman"/>
          <w:iCs/>
          <w:sz w:val="28"/>
          <w:szCs w:val="28"/>
        </w:rPr>
        <w:t>, семинары-практикумы</w:t>
      </w:r>
      <w:ins w:id="36" w:author="Unknown">
        <w:r w:rsidRPr="00B95728">
          <w:rPr>
            <w:rFonts w:ascii="Times New Roman" w:hAnsi="Times New Roman"/>
            <w:iCs/>
            <w:sz w:val="28"/>
            <w:szCs w:val="28"/>
          </w:rPr>
          <w:t>.</w:t>
        </w:r>
        <w:r w:rsidRPr="00B95728">
          <w:rPr>
            <w:rFonts w:ascii="Times New Roman" w:hAnsi="Times New Roman"/>
            <w:sz w:val="28"/>
            <w:szCs w:val="28"/>
          </w:rPr>
          <w:t> </w:t>
        </w:r>
      </w:ins>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w:t>
      </w:r>
      <w:ins w:id="37" w:author="Unknown">
        <w:r w:rsidRPr="00B95728">
          <w:rPr>
            <w:rFonts w:ascii="Times New Roman" w:hAnsi="Times New Roman"/>
            <w:sz w:val="28"/>
            <w:szCs w:val="28"/>
          </w:rPr>
          <w:t>6. </w:t>
        </w:r>
        <w:r w:rsidRPr="00B95728">
          <w:rPr>
            <w:rFonts w:ascii="Times New Roman" w:hAnsi="Times New Roman"/>
            <w:iCs/>
            <w:sz w:val="28"/>
            <w:szCs w:val="28"/>
          </w:rPr>
          <w:t>Разработка и оформление стендовой информации</w:t>
        </w:r>
        <w:r w:rsidRPr="00B95728">
          <w:rPr>
            <w:rFonts w:ascii="Times New Roman" w:hAnsi="Times New Roman"/>
            <w:sz w:val="28"/>
            <w:szCs w:val="28"/>
          </w:rPr>
          <w:t> </w:t>
        </w:r>
      </w:ins>
    </w:p>
    <w:p w:rsidR="00744C6F" w:rsidRPr="00B95728" w:rsidRDefault="00744C6F" w:rsidP="00B95728">
      <w:pPr>
        <w:shd w:val="clear" w:color="auto" w:fill="FFFFFF"/>
        <w:spacing w:after="0"/>
        <w:ind w:firstLine="567"/>
        <w:jc w:val="both"/>
        <w:rPr>
          <w:rFonts w:ascii="Times New Roman" w:hAnsi="Times New Roman"/>
          <w:sz w:val="28"/>
          <w:szCs w:val="28"/>
        </w:rPr>
      </w:pPr>
      <w:ins w:id="38" w:author="Unknown">
        <w:r w:rsidRPr="00B95728">
          <w:rPr>
            <w:rFonts w:ascii="Times New Roman" w:hAnsi="Times New Roman"/>
            <w:sz w:val="28"/>
            <w:szCs w:val="28"/>
          </w:rPr>
          <w:t>7. </w:t>
        </w:r>
        <w:r w:rsidRPr="00B95728">
          <w:rPr>
            <w:rFonts w:ascii="Times New Roman" w:hAnsi="Times New Roman"/>
            <w:iCs/>
            <w:sz w:val="28"/>
            <w:szCs w:val="28"/>
          </w:rPr>
          <w:t>Родительское собрание</w:t>
        </w:r>
        <w:r w:rsidRPr="00B95728">
          <w:rPr>
            <w:rFonts w:ascii="Times New Roman" w:hAnsi="Times New Roman"/>
            <w:sz w:val="28"/>
            <w:szCs w:val="28"/>
          </w:rPr>
          <w:t> </w:t>
        </w:r>
      </w:ins>
    </w:p>
    <w:p w:rsidR="00744C6F" w:rsidRPr="00B95728" w:rsidRDefault="00744C6F" w:rsidP="00B95728">
      <w:pPr>
        <w:shd w:val="clear" w:color="auto" w:fill="FFFFFF"/>
        <w:spacing w:after="0"/>
        <w:ind w:firstLine="567"/>
        <w:jc w:val="both"/>
        <w:rPr>
          <w:rFonts w:ascii="Times New Roman" w:hAnsi="Times New Roman"/>
          <w:sz w:val="28"/>
          <w:szCs w:val="28"/>
        </w:rPr>
      </w:pPr>
      <w:ins w:id="39" w:author="Unknown">
        <w:r w:rsidRPr="00B95728">
          <w:rPr>
            <w:rFonts w:ascii="Times New Roman" w:hAnsi="Times New Roman"/>
            <w:sz w:val="28"/>
            <w:szCs w:val="28"/>
          </w:rPr>
          <w:t>8. </w:t>
        </w:r>
        <w:r w:rsidRPr="00B95728">
          <w:rPr>
            <w:rFonts w:ascii="Times New Roman" w:hAnsi="Times New Roman"/>
            <w:iCs/>
            <w:sz w:val="28"/>
            <w:szCs w:val="28"/>
          </w:rPr>
          <w:t>Анкетирование</w:t>
        </w:r>
        <w:r w:rsidRPr="00B95728">
          <w:rPr>
            <w:rFonts w:ascii="Times New Roman" w:hAnsi="Times New Roman"/>
            <w:sz w:val="28"/>
            <w:szCs w:val="28"/>
          </w:rPr>
          <w:t> </w:t>
        </w:r>
      </w:ins>
    </w:p>
    <w:p w:rsidR="00744C6F" w:rsidRPr="00B95728" w:rsidRDefault="00744C6F" w:rsidP="00B95728">
      <w:pPr>
        <w:shd w:val="clear" w:color="auto" w:fill="FFFFFF"/>
        <w:spacing w:after="0"/>
        <w:ind w:firstLine="567"/>
        <w:jc w:val="both"/>
        <w:rPr>
          <w:ins w:id="40" w:author="Unknown"/>
          <w:rFonts w:ascii="Times New Roman" w:hAnsi="Times New Roman"/>
          <w:sz w:val="28"/>
          <w:szCs w:val="28"/>
        </w:rPr>
      </w:pPr>
      <w:r w:rsidRPr="00B95728">
        <w:rPr>
          <w:rFonts w:ascii="Times New Roman" w:hAnsi="Times New Roman"/>
          <w:sz w:val="28"/>
          <w:szCs w:val="28"/>
        </w:rPr>
        <w:t>9. Индивидуальные консультации</w:t>
      </w:r>
    </w:p>
    <w:p w:rsidR="00744C6F" w:rsidRPr="00B95728" w:rsidRDefault="00744C6F" w:rsidP="00B95728">
      <w:pPr>
        <w:pStyle w:val="a4"/>
        <w:spacing w:before="0" w:beforeAutospacing="0" w:after="0" w:afterAutospacing="0" w:line="276" w:lineRule="auto"/>
        <w:ind w:firstLine="567"/>
        <w:jc w:val="both"/>
        <w:rPr>
          <w:sz w:val="28"/>
          <w:szCs w:val="28"/>
          <w:shd w:val="clear" w:color="auto" w:fill="FFFFFF"/>
        </w:rPr>
      </w:pPr>
      <w:r w:rsidRPr="00B95728">
        <w:rPr>
          <w:sz w:val="28"/>
          <w:szCs w:val="28"/>
        </w:rPr>
        <w:t xml:space="preserve">       Более подробно остановлюсь на родительских дежурствах.  Родительское дежурство  позволяет обеспечить повышение компетентности родителей (законных </w:t>
      </w:r>
      <w:r w:rsidRPr="00B95728">
        <w:rPr>
          <w:sz w:val="28"/>
          <w:szCs w:val="28"/>
        </w:rPr>
        <w:lastRenderedPageBreak/>
        <w:t>представителей) в вопросах развития и образования, охраны и укрепления здоровья детей.</w:t>
      </w:r>
    </w:p>
    <w:p w:rsidR="00744C6F" w:rsidRPr="00B95728" w:rsidRDefault="00744C6F" w:rsidP="00B95728">
      <w:pPr>
        <w:pStyle w:val="a4"/>
        <w:spacing w:before="0" w:beforeAutospacing="0" w:after="0" w:afterAutospacing="0" w:line="276" w:lineRule="auto"/>
        <w:ind w:firstLine="567"/>
        <w:jc w:val="both"/>
        <w:rPr>
          <w:sz w:val="28"/>
          <w:szCs w:val="28"/>
          <w:shd w:val="clear" w:color="auto" w:fill="FFFFFF"/>
        </w:rPr>
      </w:pPr>
      <w:r w:rsidRPr="00B95728">
        <w:rPr>
          <w:sz w:val="28"/>
          <w:szCs w:val="28"/>
        </w:rPr>
        <w:t>Эта идея показалась мне интересной тем, что  родители привлекаются к организации и проведению подвижных игр в течение дня на прогулках, во время проведения двигательных пауз в физкультурном зале, к проведению утренней гимнастики, физкультурных праздников и развлечений, где они сами являются организаторами этих мероприятий. Ведь многие р</w:t>
      </w:r>
      <w:r w:rsidRPr="00B95728">
        <w:rPr>
          <w:sz w:val="28"/>
          <w:szCs w:val="28"/>
          <w:shd w:val="clear" w:color="auto" w:fill="FFFFFF"/>
        </w:rPr>
        <w:t>одители, особенно молодые, нуждаются в приобретении практических навыков воспитания детей.</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Начиная со средней группы, мы проводим  встречи с родителями для проведения совместных мероприятий с детьми. В разных режимных моментах организуются образовательные ситуации, где родители знакомят детей с играми, комплексами утренней гимнастики. Такие встречи проводятся  в соответствии с перспективным планом работы с родителями.</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Цель данных совместных игровых встреч: способствовать формированию элементарных умений в организации двигательной деятельности с ребёнком дома и приобретению родителями навыка двигательного взаимодействия с группой детей для расширения их социального опыта. Ведь у каждого из них есть свой собственный детский игровой опыт, который они могли бы использовать в общении, как со своими детьми, так и с детьми группы в целях их социальной адаптации. </w:t>
      </w:r>
    </w:p>
    <w:p w:rsidR="00744C6F" w:rsidRPr="00B95728" w:rsidRDefault="00744C6F" w:rsidP="00B95728">
      <w:pPr>
        <w:pStyle w:val="a4"/>
        <w:shd w:val="clear" w:color="auto" w:fill="FFFFFF" w:themeFill="background1"/>
        <w:spacing w:before="0" w:beforeAutospacing="0" w:after="0" w:afterAutospacing="0" w:line="276" w:lineRule="auto"/>
        <w:ind w:firstLine="567"/>
        <w:jc w:val="both"/>
        <w:textAlignment w:val="top"/>
        <w:rPr>
          <w:sz w:val="28"/>
          <w:szCs w:val="28"/>
        </w:rPr>
      </w:pPr>
      <w:r w:rsidRPr="00B95728">
        <w:rPr>
          <w:sz w:val="28"/>
          <w:szCs w:val="28"/>
        </w:rPr>
        <w:t xml:space="preserve"> Образовательные ситуации имеют свою структуру:  </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u w:val="single"/>
        </w:rPr>
        <w:t>1 этап: подготовительный</w:t>
      </w:r>
      <w:r w:rsidRPr="00B95728">
        <w:rPr>
          <w:rFonts w:ascii="Times New Roman" w:hAnsi="Times New Roman"/>
          <w:sz w:val="28"/>
          <w:szCs w:val="28"/>
        </w:rPr>
        <w:t xml:space="preserve"> – с родителями проводится консультация по организации игр с детьми, проведению утренней гимнастики, физкультурного развлечения, планируется  проблемная ситуация.</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u w:val="single"/>
        </w:rPr>
        <w:t>2 этап: организация проблемной ситуации</w:t>
      </w:r>
      <w:r w:rsidRPr="00B95728">
        <w:rPr>
          <w:rFonts w:ascii="Times New Roman" w:hAnsi="Times New Roman"/>
          <w:sz w:val="28"/>
          <w:szCs w:val="28"/>
        </w:rPr>
        <w:t xml:space="preserve"> осуществляется через активное участие всех детей в непосредственно двигательной и игровой деятельности.</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u w:val="single"/>
        </w:rPr>
        <w:t>3 этап: подведение итогов</w:t>
      </w:r>
      <w:r w:rsidRPr="00B95728">
        <w:rPr>
          <w:rFonts w:ascii="Times New Roman" w:hAnsi="Times New Roman"/>
          <w:sz w:val="28"/>
          <w:szCs w:val="28"/>
        </w:rPr>
        <w:t xml:space="preserve"> – оценка игровой и двигательной деятельности.</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sz w:val="28"/>
          <w:szCs w:val="28"/>
        </w:rPr>
        <w:t xml:space="preserve">  Основной вид деятельности детей дошкольного возраста – игра. Дети очень любят играть в подвижные игры. Особенно, когда с ними играют  их родители. Родители разучивают с детьми подвижные игры во время прогулки, в определенной части физкультурного занятия и т.д.. </w:t>
      </w:r>
      <w:r w:rsidRPr="00B95728">
        <w:rPr>
          <w:rFonts w:ascii="Times New Roman" w:hAnsi="Times New Roman"/>
          <w:sz w:val="28"/>
          <w:szCs w:val="28"/>
          <w:shd w:val="clear" w:color="auto" w:fill="FFFFFF"/>
        </w:rPr>
        <w:t>У них появляется возможность побыть с ребенком, завлечь, заинтересовать личным примером. Эти игры родители в последующем могут организовывать и дома.</w:t>
      </w:r>
    </w:p>
    <w:p w:rsidR="00744C6F" w:rsidRPr="00B95728" w:rsidRDefault="00744C6F"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 xml:space="preserve">   </w:t>
      </w:r>
      <w:r w:rsidRPr="00B95728">
        <w:rPr>
          <w:rFonts w:ascii="Times New Roman" w:hAnsi="Times New Roman"/>
          <w:sz w:val="28"/>
          <w:szCs w:val="28"/>
        </w:rPr>
        <w:t>В средней группе во время утренней гимнастики дети разучили татарскую народную подвижную игру «</w:t>
      </w:r>
      <w:proofErr w:type="spellStart"/>
      <w:r w:rsidRPr="00B95728">
        <w:rPr>
          <w:rFonts w:ascii="Times New Roman" w:hAnsi="Times New Roman"/>
          <w:sz w:val="28"/>
          <w:szCs w:val="28"/>
        </w:rPr>
        <w:t>Соры</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куян</w:t>
      </w:r>
      <w:proofErr w:type="spellEnd"/>
      <w:r w:rsidRPr="00B95728">
        <w:rPr>
          <w:rFonts w:ascii="Times New Roman" w:hAnsi="Times New Roman"/>
          <w:sz w:val="28"/>
          <w:szCs w:val="28"/>
        </w:rPr>
        <w:t xml:space="preserve"> </w:t>
      </w:r>
      <w:proofErr w:type="spellStart"/>
      <w:r w:rsidRPr="00B95728">
        <w:rPr>
          <w:rFonts w:ascii="Times New Roman" w:hAnsi="Times New Roman"/>
          <w:sz w:val="28"/>
          <w:szCs w:val="28"/>
        </w:rPr>
        <w:t>юына</w:t>
      </w:r>
      <w:proofErr w:type="spellEnd"/>
      <w:r w:rsidRPr="00B95728">
        <w:rPr>
          <w:rFonts w:ascii="Times New Roman" w:hAnsi="Times New Roman"/>
          <w:sz w:val="28"/>
          <w:szCs w:val="28"/>
        </w:rPr>
        <w:t xml:space="preserve">» («Зайка серый умывается»). Эту игру им принесла мама Лианы, она решила сделать утреннюю гимнастику вместе с ребятами. Детям было интересно играть с мамой Лианы и они решили в следующий раз позвать в гости своих мам.  </w:t>
      </w:r>
    </w:p>
    <w:p w:rsidR="00744C6F" w:rsidRPr="00B95728" w:rsidRDefault="00744C6F" w:rsidP="00B95728">
      <w:pPr>
        <w:shd w:val="clear" w:color="auto" w:fill="FFFFFF"/>
        <w:spacing w:after="0"/>
        <w:ind w:firstLine="567"/>
        <w:jc w:val="both"/>
        <w:rPr>
          <w:rFonts w:ascii="Times New Roman" w:hAnsi="Times New Roman"/>
          <w:sz w:val="28"/>
          <w:szCs w:val="28"/>
        </w:rPr>
      </w:pPr>
      <w:r w:rsidRPr="00B95728">
        <w:rPr>
          <w:rFonts w:ascii="Times New Roman" w:hAnsi="Times New Roman"/>
          <w:b/>
          <w:sz w:val="28"/>
          <w:szCs w:val="28"/>
        </w:rPr>
        <w:t xml:space="preserve"> </w:t>
      </w:r>
      <w:r w:rsidRPr="00B95728">
        <w:rPr>
          <w:rFonts w:ascii="Times New Roman" w:hAnsi="Times New Roman"/>
          <w:sz w:val="28"/>
          <w:szCs w:val="28"/>
        </w:rPr>
        <w:t xml:space="preserve">В старшей группе во время НОД по физкультуре пришла мама Элеоноры и разучила с ними подвижную игру «Гуси-лебеди».  </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В подготовительной к школе группе мама </w:t>
      </w:r>
      <w:proofErr w:type="spellStart"/>
      <w:r w:rsidRPr="00B95728">
        <w:rPr>
          <w:rFonts w:ascii="Times New Roman" w:hAnsi="Times New Roman"/>
          <w:sz w:val="28"/>
          <w:szCs w:val="28"/>
        </w:rPr>
        <w:t>Аделя</w:t>
      </w:r>
      <w:proofErr w:type="spellEnd"/>
      <w:r w:rsidRPr="00B95728">
        <w:rPr>
          <w:rFonts w:ascii="Times New Roman" w:hAnsi="Times New Roman"/>
          <w:sz w:val="28"/>
          <w:szCs w:val="28"/>
        </w:rPr>
        <w:t xml:space="preserve"> во время прогулки познакомила детей с подвижной игрой, в которую в детстве играла сама. Это игра «Цепи кованые».     </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w:t>
      </w:r>
      <w:r w:rsidRPr="00B95728">
        <w:rPr>
          <w:rFonts w:ascii="Times New Roman" w:hAnsi="Times New Roman"/>
          <w:sz w:val="28"/>
          <w:szCs w:val="28"/>
          <w:shd w:val="clear" w:color="auto" w:fill="FFFFFF"/>
        </w:rPr>
        <w:t>«</w:t>
      </w:r>
      <w:r w:rsidRPr="00B95728">
        <w:rPr>
          <w:rFonts w:ascii="Times New Roman" w:hAnsi="Times New Roman"/>
          <w:sz w:val="28"/>
          <w:szCs w:val="28"/>
        </w:rPr>
        <w:t>Чтобы день твой был в порядке, начинай его с зарядки». Эти слова говорят многие родители, которые проводят с детьми утреннюю зарядку. Они личным примером приобщают детей к здоровому образу жизни. Особенно много восторгов, когда зарядку проводит папа. Он учит ребят быть сильными, ловкими, здоровыми.</w:t>
      </w:r>
    </w:p>
    <w:p w:rsidR="00744C6F" w:rsidRPr="00B95728" w:rsidRDefault="00744C6F" w:rsidP="00B95728">
      <w:pPr>
        <w:pStyle w:val="a4"/>
        <w:shd w:val="clear" w:color="auto" w:fill="FFFFFF"/>
        <w:spacing w:before="0" w:beforeAutospacing="0" w:after="0" w:afterAutospacing="0" w:line="276" w:lineRule="auto"/>
        <w:ind w:firstLine="567"/>
        <w:jc w:val="both"/>
        <w:rPr>
          <w:sz w:val="28"/>
          <w:szCs w:val="28"/>
          <w:shd w:val="clear" w:color="auto" w:fill="FFFFFF"/>
        </w:rPr>
      </w:pPr>
      <w:r w:rsidRPr="00B95728">
        <w:rPr>
          <w:sz w:val="28"/>
          <w:szCs w:val="28"/>
        </w:rPr>
        <w:t xml:space="preserve">   Невозможно представить себе жизнь ребенка в детском саду без веселых досугов и развлечений, шумных праздников и соревнований. Много впечатлений у детей, когда персонажей на этих праздниках играют их родители. Во время проведения  таких мероприятий </w:t>
      </w:r>
      <w:r w:rsidRPr="00B95728">
        <w:rPr>
          <w:sz w:val="28"/>
          <w:szCs w:val="28"/>
          <w:shd w:val="clear" w:color="auto" w:fill="FFFFFF"/>
        </w:rPr>
        <w:t>родители из «зрителей» и «наблюдателей» становятся активными участниками встреч и помощниками воспитателя.</w:t>
      </w:r>
      <w:r w:rsidRPr="00B95728">
        <w:rPr>
          <w:sz w:val="28"/>
          <w:szCs w:val="28"/>
        </w:rPr>
        <w:t xml:space="preserve"> Во время таких встреч </w:t>
      </w:r>
      <w:r w:rsidRPr="00B95728">
        <w:rPr>
          <w:sz w:val="28"/>
          <w:szCs w:val="28"/>
          <w:shd w:val="clear" w:color="auto" w:fill="FFFFFF"/>
        </w:rPr>
        <w:t>у многих родителей открываются скрытые таланты, о которых они даже не подозревали.</w:t>
      </w:r>
    </w:p>
    <w:p w:rsidR="00744C6F" w:rsidRPr="00B95728" w:rsidRDefault="00744C6F" w:rsidP="00B95728">
      <w:pPr>
        <w:pStyle w:val="a4"/>
        <w:shd w:val="clear" w:color="auto" w:fill="FFFFFF"/>
        <w:spacing w:before="0" w:beforeAutospacing="0" w:after="0" w:afterAutospacing="0" w:line="276" w:lineRule="auto"/>
        <w:ind w:firstLine="567"/>
        <w:jc w:val="both"/>
        <w:rPr>
          <w:sz w:val="28"/>
          <w:szCs w:val="28"/>
        </w:rPr>
      </w:pPr>
      <w:r w:rsidRPr="00B95728">
        <w:rPr>
          <w:sz w:val="28"/>
          <w:szCs w:val="28"/>
          <w:shd w:val="clear" w:color="auto" w:fill="FFFFFF"/>
        </w:rPr>
        <w:t xml:space="preserve">   Хотелось бы сказать об одном</w:t>
      </w:r>
      <w:r w:rsidRPr="00B95728">
        <w:rPr>
          <w:rStyle w:val="apple-converted-space"/>
          <w:sz w:val="28"/>
          <w:szCs w:val="28"/>
          <w:shd w:val="clear" w:color="auto" w:fill="FFFFFF"/>
        </w:rPr>
        <w:t> </w:t>
      </w:r>
      <w:r w:rsidRPr="00B95728">
        <w:rPr>
          <w:rStyle w:val="ab"/>
          <w:sz w:val="28"/>
          <w:szCs w:val="28"/>
          <w:shd w:val="clear" w:color="auto" w:fill="FFFFFF"/>
        </w:rPr>
        <w:t>важном  моменте родительских дежурств</w:t>
      </w:r>
      <w:r w:rsidRPr="00B95728">
        <w:rPr>
          <w:sz w:val="28"/>
          <w:szCs w:val="28"/>
          <w:shd w:val="clear" w:color="auto" w:fill="FFFFFF"/>
        </w:rPr>
        <w:t>. Каждый человек, сделав какую-нибудь работу, нуждается в оценке своего труда. В этом нуждаются и наши родители. «Похвала полезна хотя бы потому, что укрепляет нас в доброжелательных измерениях», – писал Ф. Ларошфуко. Я думаю, что это актуально всегда и везде. Похвалой для родителей является гордость детей за своих родителей. Они видят, что дети гордятся ими, им хочется больше с ними играть, веселиться, заниматься физкультурой.</w:t>
      </w:r>
    </w:p>
    <w:p w:rsidR="00744C6F" w:rsidRPr="00B95728" w:rsidRDefault="00744C6F" w:rsidP="00B95728">
      <w:pPr>
        <w:spacing w:after="0"/>
        <w:ind w:firstLine="567"/>
        <w:jc w:val="both"/>
        <w:rPr>
          <w:ins w:id="41" w:author="Unknown"/>
          <w:rFonts w:ascii="Times New Roman" w:hAnsi="Times New Roman"/>
          <w:sz w:val="28"/>
          <w:szCs w:val="28"/>
        </w:rPr>
      </w:pPr>
      <w:ins w:id="42" w:author="Unknown">
        <w:r w:rsidRPr="00B95728">
          <w:rPr>
            <w:rFonts w:ascii="Times New Roman" w:hAnsi="Times New Roman"/>
            <w:sz w:val="28"/>
            <w:szCs w:val="28"/>
          </w:rPr>
          <w:t>Разнообразные формы работы с семьёй позволяют взаимодействовать с максимальным количеством родителей. Каждая семья может получать информацию в двухстороннем направлении наиболее приемлемым для себя образом. Как правило,  взаимодействовать со специалистами родители начинают с индивидуальных бесед, посещения родительских собраний, получают информацию со стендов. Но постепенно, родители становятся более компетентны в вопросах оздоровления и физического развития ребёнка, что побуждает их принимать участи</w:t>
        </w:r>
      </w:ins>
      <w:r w:rsidRPr="00B95728">
        <w:rPr>
          <w:rFonts w:ascii="Times New Roman" w:hAnsi="Times New Roman"/>
          <w:sz w:val="28"/>
          <w:szCs w:val="28"/>
        </w:rPr>
        <w:t>е</w:t>
      </w:r>
      <w:ins w:id="43" w:author="Unknown">
        <w:r w:rsidRPr="00B95728">
          <w:rPr>
            <w:rFonts w:ascii="Times New Roman" w:hAnsi="Times New Roman"/>
            <w:sz w:val="28"/>
            <w:szCs w:val="28"/>
          </w:rPr>
          <w:t xml:space="preserve"> в наиболее открытых мероприятиях, таких как праздники, мастер – классы. Как показывает мой опыт работы, родители, которые преодолев стеснения во время открытых мероприятий в ДОУ, становятся более активными участниками жизни ребёнка в школе (с охотой вступают в родительский комитет, участвуют в различных проектах и т.п.).</w:t>
        </w:r>
      </w:ins>
    </w:p>
    <w:p w:rsidR="00744C6F" w:rsidRPr="00B95728" w:rsidRDefault="00744C6F" w:rsidP="00B95728">
      <w:pPr>
        <w:spacing w:after="0"/>
        <w:ind w:firstLine="567"/>
        <w:jc w:val="both"/>
        <w:rPr>
          <w:ins w:id="44" w:author="Unknown"/>
          <w:rFonts w:ascii="Times New Roman" w:hAnsi="Times New Roman"/>
          <w:sz w:val="28"/>
          <w:szCs w:val="28"/>
        </w:rPr>
      </w:pPr>
      <w:r w:rsidRPr="00B95728">
        <w:rPr>
          <w:rFonts w:ascii="Times New Roman" w:hAnsi="Times New Roman"/>
          <w:sz w:val="28"/>
          <w:szCs w:val="28"/>
        </w:rPr>
        <w:t xml:space="preserve">  </w:t>
      </w:r>
      <w:ins w:id="45" w:author="Unknown">
        <w:r w:rsidRPr="00B95728">
          <w:rPr>
            <w:rFonts w:ascii="Times New Roman" w:hAnsi="Times New Roman"/>
            <w:sz w:val="28"/>
            <w:szCs w:val="28"/>
          </w:rPr>
          <w:t xml:space="preserve">Таким образом, </w:t>
        </w:r>
      </w:ins>
      <w:r w:rsidRPr="00B95728">
        <w:rPr>
          <w:rFonts w:ascii="Times New Roman" w:hAnsi="Times New Roman"/>
          <w:sz w:val="28"/>
          <w:szCs w:val="28"/>
        </w:rPr>
        <w:t xml:space="preserve">своим участием в детской двигательной деятельности родители могут доставить детям особое удовольствие, содействовать проявлению радостных, положительных эмоций. А также </w:t>
      </w:r>
      <w:ins w:id="46" w:author="Unknown">
        <w:r w:rsidRPr="00B95728">
          <w:rPr>
            <w:rFonts w:ascii="Times New Roman" w:hAnsi="Times New Roman"/>
            <w:sz w:val="28"/>
            <w:szCs w:val="28"/>
          </w:rPr>
          <w:t xml:space="preserve">благодаря взаимодействию  с ДОУ,  большинство родителей со временем понимают, что их привлечение  в педагогическую работу детского сада, активное участие в </w:t>
        </w:r>
        <w:proofErr w:type="spellStart"/>
        <w:r w:rsidRPr="00B95728">
          <w:rPr>
            <w:rFonts w:ascii="Times New Roman" w:hAnsi="Times New Roman"/>
            <w:sz w:val="28"/>
            <w:szCs w:val="28"/>
          </w:rPr>
          <w:t>воспитательно</w:t>
        </w:r>
        <w:proofErr w:type="spellEnd"/>
        <w:r w:rsidRPr="00B95728">
          <w:rPr>
            <w:rFonts w:ascii="Times New Roman" w:hAnsi="Times New Roman"/>
            <w:sz w:val="28"/>
            <w:szCs w:val="28"/>
          </w:rPr>
          <w:t xml:space="preserve"> – образовательном процессе важно не </w:t>
        </w:r>
      </w:ins>
      <w:r w:rsidRPr="00B95728">
        <w:rPr>
          <w:rFonts w:ascii="Times New Roman" w:hAnsi="Times New Roman"/>
          <w:sz w:val="28"/>
          <w:szCs w:val="28"/>
        </w:rPr>
        <w:t xml:space="preserve">только </w:t>
      </w:r>
      <w:ins w:id="47" w:author="Unknown">
        <w:r w:rsidRPr="00B95728">
          <w:rPr>
            <w:rFonts w:ascii="Times New Roman" w:hAnsi="Times New Roman"/>
            <w:sz w:val="28"/>
            <w:szCs w:val="28"/>
          </w:rPr>
          <w:t>для педагога, а для развития их собственного ребёнка.</w:t>
        </w:r>
      </w:ins>
    </w:p>
    <w:p w:rsidR="007903D3" w:rsidRDefault="007903D3" w:rsidP="00B95728">
      <w:pPr>
        <w:spacing w:after="0"/>
        <w:ind w:firstLine="567"/>
        <w:jc w:val="both"/>
        <w:rPr>
          <w:rFonts w:ascii="Times New Roman" w:hAnsi="Times New Roman"/>
          <w:sz w:val="28"/>
          <w:szCs w:val="28"/>
          <w:shd w:val="clear" w:color="auto" w:fill="FFFFFF"/>
        </w:rPr>
      </w:pPr>
    </w:p>
    <w:p w:rsidR="007903D3" w:rsidRPr="00AD3F9C" w:rsidRDefault="00744C6F" w:rsidP="007903D3">
      <w:pPr>
        <w:tabs>
          <w:tab w:val="left" w:pos="1557"/>
        </w:tabs>
        <w:spacing w:after="0"/>
        <w:jc w:val="right"/>
        <w:rPr>
          <w:rFonts w:ascii="Times New Roman" w:hAnsi="Times New Roman"/>
          <w:sz w:val="28"/>
          <w:szCs w:val="28"/>
        </w:rPr>
      </w:pPr>
      <w:proofErr w:type="spellStart"/>
      <w:r w:rsidRPr="00B95728">
        <w:rPr>
          <w:rFonts w:ascii="Times New Roman" w:hAnsi="Times New Roman"/>
          <w:sz w:val="28"/>
          <w:szCs w:val="28"/>
          <w:shd w:val="clear" w:color="auto" w:fill="FFFFFF"/>
        </w:rPr>
        <w:t>Шачкова</w:t>
      </w:r>
      <w:proofErr w:type="spellEnd"/>
      <w:r w:rsidRPr="00B95728">
        <w:rPr>
          <w:rFonts w:ascii="Times New Roman" w:hAnsi="Times New Roman"/>
          <w:sz w:val="28"/>
          <w:szCs w:val="28"/>
          <w:shd w:val="clear" w:color="auto" w:fill="FFFFFF"/>
        </w:rPr>
        <w:t xml:space="preserve"> И.Н.</w:t>
      </w:r>
      <w:r w:rsidR="007903D3">
        <w:rPr>
          <w:rFonts w:ascii="Times New Roman" w:hAnsi="Times New Roman"/>
          <w:sz w:val="28"/>
          <w:szCs w:val="28"/>
          <w:shd w:val="clear" w:color="auto" w:fill="FFFFFF"/>
        </w:rPr>
        <w:t>,</w:t>
      </w:r>
      <w:r w:rsidR="007903D3" w:rsidRPr="007903D3">
        <w:rPr>
          <w:rFonts w:ascii="Times New Roman" w:hAnsi="Times New Roman"/>
          <w:sz w:val="28"/>
          <w:szCs w:val="28"/>
        </w:rPr>
        <w:t xml:space="preserve"> </w:t>
      </w:r>
      <w:r w:rsidR="007903D3" w:rsidRPr="00AD3F9C">
        <w:rPr>
          <w:rFonts w:ascii="Times New Roman" w:hAnsi="Times New Roman"/>
          <w:sz w:val="28"/>
          <w:szCs w:val="28"/>
        </w:rPr>
        <w:t>учитель- логопед</w:t>
      </w:r>
    </w:p>
    <w:p w:rsidR="007903D3" w:rsidRPr="00AD3F9C" w:rsidRDefault="007903D3" w:rsidP="007903D3">
      <w:pPr>
        <w:tabs>
          <w:tab w:val="left" w:pos="1557"/>
        </w:tabs>
        <w:spacing w:after="0"/>
        <w:jc w:val="right"/>
        <w:rPr>
          <w:rFonts w:ascii="Times New Roman" w:hAnsi="Times New Roman"/>
          <w:sz w:val="28"/>
          <w:szCs w:val="28"/>
        </w:rPr>
      </w:pPr>
      <w:r w:rsidRPr="00AD3F9C">
        <w:rPr>
          <w:rFonts w:ascii="Times New Roman" w:hAnsi="Times New Roman"/>
          <w:sz w:val="28"/>
          <w:szCs w:val="28"/>
        </w:rPr>
        <w:t>МБОУ «СОШ №</w:t>
      </w:r>
      <w:r w:rsidR="00D4550E">
        <w:rPr>
          <w:rFonts w:ascii="Times New Roman" w:hAnsi="Times New Roman"/>
          <w:sz w:val="28"/>
          <w:szCs w:val="28"/>
        </w:rPr>
        <w:t xml:space="preserve"> </w:t>
      </w:r>
      <w:r w:rsidRPr="00AD3F9C">
        <w:rPr>
          <w:rFonts w:ascii="Times New Roman" w:hAnsi="Times New Roman"/>
          <w:sz w:val="28"/>
          <w:szCs w:val="28"/>
        </w:rPr>
        <w:t>2»</w:t>
      </w:r>
    </w:p>
    <w:p w:rsidR="00744C6F" w:rsidRPr="00B95728" w:rsidRDefault="007903D3" w:rsidP="007903D3">
      <w:pPr>
        <w:spacing w:after="0"/>
        <w:ind w:firstLine="567"/>
        <w:jc w:val="right"/>
        <w:rPr>
          <w:rFonts w:ascii="Times New Roman" w:hAnsi="Times New Roman"/>
          <w:sz w:val="28"/>
          <w:szCs w:val="28"/>
          <w:shd w:val="clear" w:color="auto" w:fill="FFFFFF"/>
        </w:rPr>
      </w:pPr>
      <w:r w:rsidRPr="00AD3F9C">
        <w:rPr>
          <w:rFonts w:ascii="Times New Roman" w:hAnsi="Times New Roman"/>
          <w:sz w:val="28"/>
          <w:szCs w:val="28"/>
        </w:rPr>
        <w:t>г. Оса</w:t>
      </w:r>
    </w:p>
    <w:p w:rsidR="00744C6F" w:rsidRPr="00D22D0C" w:rsidRDefault="00744C6F" w:rsidP="007903D3">
      <w:pPr>
        <w:spacing w:after="0"/>
        <w:ind w:firstLine="567"/>
        <w:jc w:val="center"/>
        <w:rPr>
          <w:rFonts w:ascii="Times New Roman" w:hAnsi="Times New Roman"/>
          <w:b/>
          <w:color w:val="002060"/>
          <w:sz w:val="28"/>
          <w:szCs w:val="28"/>
          <w:shd w:val="clear" w:color="auto" w:fill="FFFFFF"/>
        </w:rPr>
      </w:pPr>
      <w:r w:rsidRPr="00D22D0C">
        <w:rPr>
          <w:rFonts w:ascii="Times New Roman" w:hAnsi="Times New Roman"/>
          <w:b/>
          <w:color w:val="002060"/>
          <w:sz w:val="28"/>
          <w:szCs w:val="28"/>
          <w:shd w:val="clear" w:color="auto" w:fill="FFFFFF"/>
        </w:rPr>
        <w:t>Работа учителя- логопеда  с родителями детей, имеющих нарушения в устной и письменной речи</w:t>
      </w:r>
    </w:p>
    <w:p w:rsidR="00744C6F" w:rsidRPr="00B95728" w:rsidRDefault="00744C6F" w:rsidP="00B95728">
      <w:pPr>
        <w:spacing w:after="0"/>
        <w:ind w:firstLine="567"/>
        <w:jc w:val="both"/>
        <w:rPr>
          <w:rFonts w:ascii="Times New Roman" w:hAnsi="Times New Roman"/>
          <w:sz w:val="28"/>
          <w:szCs w:val="28"/>
          <w:shd w:val="clear" w:color="auto" w:fill="FFFFFF"/>
        </w:rPr>
      </w:pPr>
      <w:r w:rsidRPr="00B95728">
        <w:rPr>
          <w:rFonts w:ascii="Times New Roman" w:hAnsi="Times New Roman"/>
          <w:sz w:val="28"/>
          <w:szCs w:val="28"/>
          <w:shd w:val="clear" w:color="auto" w:fill="FFFFFF"/>
        </w:rPr>
        <w:t>Взаимодействие  учителя-логопеда и родителей, имеющих детей с нарушением речи, актуальна и сложна одновременно  в современном образовательном пространстве. К, сожалению, с каждым годом увеличивается количество детей, нуждающихся в логопедической помощи. У многих из них проблемы остаются и в начальной школе. Происходит нарушение чтения и письма .</w:t>
      </w:r>
    </w:p>
    <w:p w:rsidR="00744C6F" w:rsidRPr="00B95728" w:rsidRDefault="00744C6F"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Важным условием для успешного обучения детей с нарушением чтения и письма, является организация педагогической , психологической , коррекционной помощи в образовательном учреждении. Для содействия в развитии индивидуальных способностей, положительной мотивации и умений в учебной деятельности обучающихся необходимы:</w:t>
      </w:r>
    </w:p>
    <w:p w:rsidR="00744C6F" w:rsidRPr="00B95728" w:rsidRDefault="00744C6F" w:rsidP="002C2A51">
      <w:pPr>
        <w:numPr>
          <w:ilvl w:val="0"/>
          <w:numId w:val="75"/>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ранняя своевременная педагогическая и психологическая диагностика;</w:t>
      </w:r>
    </w:p>
    <w:p w:rsidR="00744C6F" w:rsidRPr="00B95728" w:rsidRDefault="00744C6F" w:rsidP="002C2A51">
      <w:pPr>
        <w:numPr>
          <w:ilvl w:val="0"/>
          <w:numId w:val="75"/>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оказание целевой педагогической и психологической помощи детям с нарушением чтения и письма для устранения потенциальных препятствий к их обучению;</w:t>
      </w:r>
    </w:p>
    <w:p w:rsidR="00744C6F" w:rsidRPr="00B95728" w:rsidRDefault="00744C6F" w:rsidP="002C2A51">
      <w:pPr>
        <w:numPr>
          <w:ilvl w:val="0"/>
          <w:numId w:val="75"/>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регулярная оценка динамики развития и образовательных достижений детей в процессе специализированной помощи;</w:t>
      </w:r>
    </w:p>
    <w:p w:rsidR="00744C6F" w:rsidRPr="00B95728" w:rsidRDefault="00744C6F" w:rsidP="002C2A51">
      <w:pPr>
        <w:numPr>
          <w:ilvl w:val="0"/>
          <w:numId w:val="75"/>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активное взаимодействие родителей с учителем-логопедом и другими педагогами по преодолению речевых нарушений, устной и письменной речи;</w:t>
      </w:r>
    </w:p>
    <w:p w:rsidR="00744C6F" w:rsidRPr="00B95728" w:rsidRDefault="00744C6F" w:rsidP="002C2A51">
      <w:pPr>
        <w:numPr>
          <w:ilvl w:val="0"/>
          <w:numId w:val="75"/>
        </w:numPr>
        <w:shd w:val="clear" w:color="auto" w:fill="FFFFFF"/>
        <w:spacing w:after="0"/>
        <w:ind w:left="0" w:firstLine="567"/>
        <w:jc w:val="both"/>
        <w:rPr>
          <w:rFonts w:ascii="Times New Roman" w:hAnsi="Times New Roman"/>
          <w:sz w:val="28"/>
          <w:szCs w:val="28"/>
          <w:lang w:eastAsia="ru-RU"/>
        </w:rPr>
      </w:pPr>
      <w:r w:rsidRPr="00B95728">
        <w:rPr>
          <w:rFonts w:ascii="Times New Roman" w:hAnsi="Times New Roman"/>
          <w:sz w:val="28"/>
          <w:szCs w:val="28"/>
          <w:lang w:eastAsia="ru-RU"/>
        </w:rPr>
        <w:t>создание в семье благоприятных условий для устранения у ребёнка речевых недостатков.</w:t>
      </w:r>
    </w:p>
    <w:p w:rsidR="00744C6F" w:rsidRPr="00B95728" w:rsidRDefault="00744C6F" w:rsidP="002C2A51">
      <w:pPr>
        <w:pStyle w:val="a4"/>
        <w:numPr>
          <w:ilvl w:val="0"/>
          <w:numId w:val="75"/>
        </w:numPr>
        <w:shd w:val="clear" w:color="auto" w:fill="FFFFFF"/>
        <w:spacing w:before="0" w:beforeAutospacing="0" w:after="0" w:afterAutospacing="0" w:line="276" w:lineRule="auto"/>
        <w:ind w:left="0" w:firstLine="567"/>
        <w:jc w:val="both"/>
        <w:rPr>
          <w:sz w:val="28"/>
          <w:szCs w:val="28"/>
        </w:rPr>
      </w:pPr>
      <w:r w:rsidRPr="00B95728">
        <w:rPr>
          <w:sz w:val="28"/>
          <w:szCs w:val="28"/>
        </w:rPr>
        <w:t>Дети с речевыми нарушениями требуют к себе особого внимания, личностного подхода и большого терпения, как со стороны учителей- логопедов , так и со стороны родителей. Родители же, бывают случаи, сталкиваясь с трудностями в общении со своими детьми, не пониманием того, как помочь ребёнку, самопроизвольно отстраняются от работы над педагогическими знаниями и умениями, перекладывая всю ответственность только на педагогов.</w:t>
      </w:r>
    </w:p>
    <w:p w:rsidR="00744C6F" w:rsidRPr="00B95728" w:rsidRDefault="00744C6F" w:rsidP="002C2A51">
      <w:pPr>
        <w:pStyle w:val="a4"/>
        <w:numPr>
          <w:ilvl w:val="0"/>
          <w:numId w:val="75"/>
        </w:numPr>
        <w:shd w:val="clear" w:color="auto" w:fill="FFFFFF"/>
        <w:spacing w:before="0" w:beforeAutospacing="0" w:after="0" w:afterAutospacing="0" w:line="276" w:lineRule="auto"/>
        <w:ind w:left="0" w:firstLine="567"/>
        <w:jc w:val="both"/>
        <w:rPr>
          <w:sz w:val="28"/>
          <w:szCs w:val="28"/>
        </w:rPr>
      </w:pPr>
      <w:r w:rsidRPr="00B95728">
        <w:rPr>
          <w:sz w:val="28"/>
          <w:szCs w:val="28"/>
        </w:rPr>
        <w:t>Без сотрудничества учителя-логопеда, с родителями успех в коррекционной  деятельности значительно снижается. </w:t>
      </w:r>
      <w:r w:rsidRPr="00B95728">
        <w:rPr>
          <w:rStyle w:val="af5"/>
          <w:bCs/>
          <w:sz w:val="28"/>
          <w:szCs w:val="28"/>
        </w:rPr>
        <w:t>Учитель-логопед должен </w:t>
      </w:r>
      <w:r w:rsidRPr="00B95728">
        <w:rPr>
          <w:sz w:val="28"/>
          <w:szCs w:val="28"/>
        </w:rPr>
        <w:t>проинформировать родителей о результатах обследования, целях, ожидаемых результатах, предполагаемых сроках работы. Часто учитель- логопед после обследования детей  выходит на родительские собрания и представляет результаты устной речи обучающихся первых классов. соблюдая конфиденциальность. </w:t>
      </w:r>
      <w:r w:rsidRPr="00B95728">
        <w:rPr>
          <w:rStyle w:val="af5"/>
          <w:bCs/>
          <w:sz w:val="28"/>
          <w:szCs w:val="28"/>
        </w:rPr>
        <w:t>Основная задача родителей, дети которых зачислены  на логопедические занятия  –</w:t>
      </w:r>
      <w:r w:rsidRPr="00B95728">
        <w:rPr>
          <w:sz w:val="28"/>
          <w:szCs w:val="28"/>
        </w:rPr>
        <w:t xml:space="preserve">закреплять </w:t>
      </w:r>
      <w:r w:rsidRPr="00B95728">
        <w:rPr>
          <w:sz w:val="28"/>
          <w:szCs w:val="28"/>
        </w:rPr>
        <w:lastRenderedPageBreak/>
        <w:t xml:space="preserve">навыки, усвоенные ребёнком на занятиях и при необходимости выполнять с ними домашние задания, контролировать выполнение домашних заданий, ,быть терпеливым,, заинтересованным активным союзником в решении проблем устной и письменной речи  в коррекционном процессе .Родители взаимно ,тактично  и ,вежливо  общаясь   с учителем- логопедом, должны понять и принять, насколько важна и необходима их помощь. И только в совместном и тесном сотрудничестве  будет виден  и  эффективен результат.  .Не стоит ожидать  и быстрых разрешаемых проблем. Необходимо запастись терпением  и трудолюбием, как со </w:t>
      </w:r>
      <w:proofErr w:type="spellStart"/>
      <w:r w:rsidRPr="00B95728">
        <w:rPr>
          <w:sz w:val="28"/>
          <w:szCs w:val="28"/>
        </w:rPr>
        <w:t>строны</w:t>
      </w:r>
      <w:proofErr w:type="spellEnd"/>
      <w:r w:rsidRPr="00B95728">
        <w:rPr>
          <w:sz w:val="28"/>
          <w:szCs w:val="28"/>
        </w:rPr>
        <w:t xml:space="preserve"> родителей, так  и со стороны учителя- логопеда.</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Контингент младших школьников представлен детьми с различными видами речевых патологий. Это обуславливает частое сочетание у них стойкого речевого дефекта с различными нарушениями психической деятельности.</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Успешная логопедическая коррекция становится возможной при наличии медикаментозного лечения, требующего тщательной клинической дифференциации.</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Логопед  тактично  рекомендует родителям консультации невропатолога, детского психолога.</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Далее проводится индивидуальная беседа, где раскрывается не только структура речевого дефекта, но и намечаются пути коррекционной логопедической работы.</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Необходимо применять  различных формы работы с родителями.</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 Успешность воспитания и обучения детей в школе во многом зависит от того, как организовано педагогическое просвещение родителей.  В этом вопросе большую профессиональную помощь оказывает именно учитель- логопед.</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Взаимосвязь логопеда и родителей осуществляется комплексно:  с помощью коллективных, индивидуальных, наглядных форм работы. Индивидуальная работа имеет преимущество над коллективной, так как позволяет установить более тесный контакт с родителями. Немаловажную роль в совместной, комплексной работе логопеда и семьи играет анкетирование родителей, которое предполагает жёстко фиксированный порядок, содержание и форму вопросов, направленный на выявление потребности родителей в педагогических знаниях, ясное указание способов ответа. Особенности семейного воспитания, потребности родителей в знаниях можно выявить при помощи: - беседы, важнейший признак которой двусторонняя активность. Беседу нужно вести тактично: её задача в том, чтобы помочь семье в воспитании ребёнка. - тетради, карточки для домашних заданий, дневники  как основная  форма взаимодействия с родителями. Она служит для нас логопедов  “связующей нитью» в коррекционной работе. Виды коллективной деятельности осуществляются через: - групповые родительские собрания, которые проводятся логопедом не менее  3 раз: в начале, середине и конце учебного года. Они объединяют </w:t>
      </w:r>
      <w:r w:rsidRPr="00B95728">
        <w:rPr>
          <w:rFonts w:ascii="Times New Roman" w:hAnsi="Times New Roman"/>
          <w:sz w:val="28"/>
          <w:szCs w:val="28"/>
          <w:lang w:eastAsia="ru-RU"/>
        </w:rPr>
        <w:lastRenderedPageBreak/>
        <w:t>родителей, нацеливают их на помощь команде начальной школы, включают в процесс воспитания детей;</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Одной из форм современного сотрудничества являются </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индивидуальные консультации по телефону: недавно я консультировала родительницу.  Ребёнок -первоклассник путает правую, левую стороны, слабо ориентируется в схеме собственного тела. Были даны дидактические игры, задания и рекомендации по данной теме. Родительница поблагодарила меня за полную и интересную консультацию. </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 век современных технологий использую  и школьный сайт, где размещаю для родителей  различный актуальный материал по коррекции устной и письменной речи.</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Во время традиционного Дня открытых дверей в школе    консультирую обратившихся за помощью родителей. Чаще всего это родители детей.  которых   направляют на школьные или районные ПМПК.</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Традиционной творческой просветительской формой является изготовление для родителей стендовых (настенных) газет,  где им  предлагаются различные дидактические игры и задания на развитие фонематического слуха и восприятия, упражнения  для развития мелкой моторики – пальчиковая гимнастика, знакомство с различными педагогическими техниками, например, мнемотехникой и  другими.</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Все вышеперечисленные формы взаимодействия и сотрудничества с родителями положительно влияют на коррекционный процесс по устранению проблем в устной и письменной речи обучающихся в начальных классах.</w:t>
      </w:r>
    </w:p>
    <w:p w:rsidR="00744C6F" w:rsidRPr="00B95728" w:rsidRDefault="00744C6F" w:rsidP="00B95728">
      <w:pPr>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Взаимодействие школы и семьи : учителя- логопеда и родителей, в частности – необходимое условие полноценного речевого развития школьника, так как наилучшие результаты отмечаются там, где логопед и родители действуют согласованно, целенаправленно, заинтересованы в общем важном деле - преодолении  речевых нарушений у младших школьников. </w:t>
      </w:r>
    </w:p>
    <w:p w:rsidR="007903D3" w:rsidRDefault="007903D3" w:rsidP="00B95728">
      <w:pPr>
        <w:spacing w:after="0"/>
        <w:ind w:firstLine="567"/>
        <w:jc w:val="both"/>
        <w:rPr>
          <w:rFonts w:ascii="Times New Roman" w:hAnsi="Times New Roman"/>
          <w:sz w:val="28"/>
          <w:szCs w:val="28"/>
        </w:rPr>
      </w:pPr>
    </w:p>
    <w:p w:rsidR="000B1D75" w:rsidRPr="000B1D75" w:rsidRDefault="00104E21" w:rsidP="000B1D75">
      <w:pPr>
        <w:spacing w:after="0"/>
        <w:ind w:firstLine="567"/>
        <w:jc w:val="right"/>
        <w:rPr>
          <w:rFonts w:ascii="Times New Roman" w:hAnsi="Times New Roman"/>
          <w:sz w:val="28"/>
          <w:szCs w:val="28"/>
        </w:rPr>
      </w:pPr>
      <w:r w:rsidRPr="000B1D75">
        <w:rPr>
          <w:rFonts w:ascii="Times New Roman" w:hAnsi="Times New Roman"/>
          <w:sz w:val="28"/>
          <w:szCs w:val="28"/>
        </w:rPr>
        <w:t xml:space="preserve">    Шеина М.Б., </w:t>
      </w:r>
      <w:r w:rsidR="000B1D75" w:rsidRPr="000B1D75">
        <w:rPr>
          <w:rFonts w:ascii="Times New Roman" w:hAnsi="Times New Roman"/>
          <w:sz w:val="28"/>
          <w:szCs w:val="28"/>
        </w:rPr>
        <w:t xml:space="preserve">кандидат педагогических наук, </w:t>
      </w:r>
      <w:r w:rsidRPr="000B1D75">
        <w:rPr>
          <w:rFonts w:ascii="Times New Roman" w:hAnsi="Times New Roman"/>
          <w:sz w:val="28"/>
          <w:szCs w:val="28"/>
        </w:rPr>
        <w:t xml:space="preserve">преподаватель </w:t>
      </w:r>
    </w:p>
    <w:p w:rsidR="000B1D75" w:rsidRPr="000B1D75" w:rsidRDefault="00104E21" w:rsidP="000B1D75">
      <w:pPr>
        <w:spacing w:after="0"/>
        <w:ind w:firstLine="567"/>
        <w:jc w:val="right"/>
        <w:rPr>
          <w:rFonts w:ascii="Times New Roman" w:hAnsi="Times New Roman"/>
          <w:sz w:val="28"/>
          <w:szCs w:val="28"/>
        </w:rPr>
      </w:pPr>
      <w:r w:rsidRPr="000B1D75">
        <w:rPr>
          <w:rFonts w:ascii="Times New Roman" w:hAnsi="Times New Roman"/>
          <w:sz w:val="28"/>
          <w:szCs w:val="28"/>
        </w:rPr>
        <w:t>ГБПОУ «Осинский колледж образования и профессиональных технологий»</w:t>
      </w:r>
    </w:p>
    <w:p w:rsidR="00104E21" w:rsidRPr="000B1D75" w:rsidRDefault="000B1D75" w:rsidP="000B1D75">
      <w:pPr>
        <w:spacing w:after="0"/>
        <w:ind w:firstLine="567"/>
        <w:jc w:val="right"/>
        <w:rPr>
          <w:rFonts w:ascii="Times New Roman" w:hAnsi="Times New Roman"/>
          <w:sz w:val="28"/>
          <w:szCs w:val="28"/>
        </w:rPr>
      </w:pPr>
      <w:r w:rsidRPr="000B1D75">
        <w:rPr>
          <w:rFonts w:ascii="Times New Roman" w:hAnsi="Times New Roman"/>
          <w:sz w:val="28"/>
          <w:szCs w:val="28"/>
        </w:rPr>
        <w:t>г.Оса</w:t>
      </w:r>
    </w:p>
    <w:p w:rsidR="00104E21" w:rsidRPr="00104E21" w:rsidRDefault="00104E21" w:rsidP="000B1D75">
      <w:pPr>
        <w:spacing w:after="0"/>
        <w:ind w:firstLine="567"/>
        <w:jc w:val="center"/>
        <w:rPr>
          <w:rFonts w:ascii="Times New Roman" w:hAnsi="Times New Roman"/>
          <w:sz w:val="28"/>
          <w:szCs w:val="28"/>
        </w:rPr>
      </w:pPr>
      <w:r w:rsidRPr="00104E21">
        <w:rPr>
          <w:rFonts w:ascii="Times New Roman" w:hAnsi="Times New Roman"/>
          <w:b/>
          <w:color w:val="002060"/>
          <w:sz w:val="28"/>
          <w:szCs w:val="28"/>
        </w:rPr>
        <w:t>Семья как социально-педагогический фактор в обеспеченности безопасности детства: современные вызовы и традиционные устои</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29 мая 2017 года  указом президента в стране объявлено Десятилетие детства на 2018 — 2027 годы.   Утвержден план основных мероприятий до 2020 года, проводимых в рамках Десятилетия детства. </w:t>
      </w:r>
    </w:p>
    <w:p w:rsidR="00104E21" w:rsidRPr="00104E21" w:rsidRDefault="00104E21" w:rsidP="00104E21">
      <w:pPr>
        <w:spacing w:after="0"/>
        <w:ind w:firstLine="567"/>
        <w:jc w:val="both"/>
        <w:rPr>
          <w:rFonts w:ascii="Times New Roman" w:hAnsi="Times New Roman"/>
          <w:sz w:val="28"/>
          <w:szCs w:val="28"/>
        </w:rPr>
      </w:pPr>
      <w:r w:rsidRPr="00104E21">
        <w:rPr>
          <w:rFonts w:ascii="Times New Roman" w:hAnsi="Times New Roman"/>
          <w:sz w:val="28"/>
          <w:szCs w:val="28"/>
        </w:rPr>
        <w:t xml:space="preserve">А что же такое детство? Вопрос может вызвать недоумение, настолько мы привыкли к данному понятию. А вот использоваться в обиходе и науке оно стало сравнительно недавно. Исторический ракурс показывает, что  свое первое оформление как понятие «детство» получило лишь в 18 веке. Толкование его </w:t>
      </w:r>
      <w:r w:rsidRPr="00104E21">
        <w:rPr>
          <w:rFonts w:ascii="Times New Roman" w:hAnsi="Times New Roman"/>
          <w:sz w:val="28"/>
          <w:szCs w:val="28"/>
        </w:rPr>
        <w:lastRenderedPageBreak/>
        <w:t>возникает в эпоху Просвещения, а затем в 19 веке появляется слово «подросток», а в середине 20 в научный обиход  вводится понятие «молодежь». (А.И.</w:t>
      </w:r>
      <w:r w:rsidR="00D4550E">
        <w:rPr>
          <w:rFonts w:ascii="Times New Roman" w:hAnsi="Times New Roman"/>
          <w:sz w:val="28"/>
          <w:szCs w:val="28"/>
        </w:rPr>
        <w:t xml:space="preserve"> </w:t>
      </w:r>
      <w:r w:rsidRPr="00104E21">
        <w:rPr>
          <w:rFonts w:ascii="Times New Roman" w:hAnsi="Times New Roman"/>
          <w:sz w:val="28"/>
          <w:szCs w:val="28"/>
        </w:rPr>
        <w:t xml:space="preserve">Санникова, профессор, </w:t>
      </w:r>
      <w:proofErr w:type="spellStart"/>
      <w:r w:rsidRPr="00104E21">
        <w:rPr>
          <w:rFonts w:ascii="Times New Roman" w:hAnsi="Times New Roman"/>
          <w:sz w:val="28"/>
          <w:szCs w:val="28"/>
        </w:rPr>
        <w:t>д.п.н</w:t>
      </w:r>
      <w:proofErr w:type="spellEnd"/>
      <w:r w:rsidRPr="00104E21">
        <w:rPr>
          <w:rFonts w:ascii="Times New Roman" w:hAnsi="Times New Roman"/>
          <w:sz w:val="28"/>
          <w:szCs w:val="28"/>
        </w:rPr>
        <w:t>.)</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bCs/>
          <w:sz w:val="28"/>
          <w:szCs w:val="28"/>
        </w:rPr>
        <w:t>Детство</w:t>
      </w:r>
      <w:r w:rsidRPr="00104E21">
        <w:rPr>
          <w:sz w:val="28"/>
          <w:szCs w:val="28"/>
        </w:rPr>
        <w:t xml:space="preserve"> — это термин, означающий начальные периоды онтогенеза — от рождения до возраста подросткового (в расширенном смысле — до появления возможности включения во взрослую жизнь).  Современная наука располагает многочисленными данными о том, что складывающиеся в детстве психологические новообразования имеют непреходящее значение для развития способностей и формирования личности.</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До XIX в. Д. находилось на периферии общественных интересов; оно в основном воспринималось как неразвитость, </w:t>
      </w:r>
      <w:proofErr w:type="spellStart"/>
      <w:r w:rsidRPr="00104E21">
        <w:rPr>
          <w:sz w:val="28"/>
          <w:szCs w:val="28"/>
        </w:rPr>
        <w:t>невыраженность</w:t>
      </w:r>
      <w:proofErr w:type="spellEnd"/>
      <w:r w:rsidRPr="00104E21">
        <w:rPr>
          <w:sz w:val="28"/>
          <w:szCs w:val="28"/>
        </w:rPr>
        <w:t xml:space="preserve"> взрослых черт и качеств. В своем современном понимании Д. было открыто Ж.-Ж. Руссо.   Позднее (с середины XIX — и особенно в XX в.) Д. становится особым предметом изучения искусства (литературы, живописи, кино) и науки (в т. ч. </w:t>
      </w:r>
      <w:r w:rsidRPr="00104E21">
        <w:rPr>
          <w:i/>
          <w:iCs/>
          <w:sz w:val="28"/>
          <w:szCs w:val="28"/>
        </w:rPr>
        <w:t>детской психологии</w:t>
      </w:r>
      <w:r w:rsidRPr="00104E21">
        <w:rPr>
          <w:sz w:val="28"/>
          <w:szCs w:val="28"/>
        </w:rPr>
        <w:t>) (Зинченко В.П., Мещеряков Б.Г. Большой психологический словарь — 3-е изд., 2002 г.).</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В современной образовательной практике России сложилось две концепции, отражающие  отношение к детству. Первая: официальное признание приоритетности воспитания перед любыми формами обучения. Вторая: качественное обеспечение образовательной услуги, создание,  аналогичной европейским образцам, институтов защиты ребёнка (ювенальная юстиция, уполномоченные по защите прав ребёнка, школьные службы примирения).</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С учетом сложившихся моделей обратимся к трактовке понятия «безопасное детство». В пирамиде потребностей А. </w:t>
      </w:r>
      <w:proofErr w:type="spellStart"/>
      <w:r w:rsidRPr="00104E21">
        <w:rPr>
          <w:sz w:val="28"/>
          <w:szCs w:val="28"/>
        </w:rPr>
        <w:t>Маслоу</w:t>
      </w:r>
      <w:proofErr w:type="spellEnd"/>
      <w:r w:rsidRPr="00104E21">
        <w:rPr>
          <w:sz w:val="28"/>
          <w:szCs w:val="28"/>
        </w:rPr>
        <w:t xml:space="preserve"> безопасность рассматривается в ряду базовых потребностей и включает в себя защиту, свободу от страха, тревоги и хаоса.</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Кто как не семья призван обеспечить ребенку безопасность? Каждая ли семья может обеспечить </w:t>
      </w:r>
      <w:proofErr w:type="spellStart"/>
      <w:r w:rsidRPr="00104E21">
        <w:rPr>
          <w:sz w:val="28"/>
          <w:szCs w:val="28"/>
        </w:rPr>
        <w:t>безопастность</w:t>
      </w:r>
      <w:proofErr w:type="spellEnd"/>
      <w:r w:rsidRPr="00104E21">
        <w:rPr>
          <w:sz w:val="28"/>
          <w:szCs w:val="28"/>
        </w:rPr>
        <w:t xml:space="preserve"> ребенка? Какой должна быть семья, чтобы обеспечить эту безопасность? </w:t>
      </w:r>
    </w:p>
    <w:p w:rsidR="00104E21" w:rsidRPr="00104E21" w:rsidRDefault="00104E21" w:rsidP="00104E21">
      <w:pPr>
        <w:pStyle w:val="a4"/>
        <w:spacing w:before="0" w:beforeAutospacing="0" w:after="0" w:afterAutospacing="0" w:line="276" w:lineRule="auto"/>
        <w:ind w:firstLine="567"/>
        <w:jc w:val="both"/>
        <w:rPr>
          <w:bCs/>
          <w:sz w:val="28"/>
          <w:szCs w:val="28"/>
        </w:rPr>
      </w:pPr>
      <w:r w:rsidRPr="00104E21">
        <w:rPr>
          <w:sz w:val="28"/>
          <w:szCs w:val="28"/>
        </w:rPr>
        <w:t>По мнению В.Г.</w:t>
      </w:r>
      <w:r w:rsidR="00D4550E">
        <w:rPr>
          <w:sz w:val="28"/>
          <w:szCs w:val="28"/>
        </w:rPr>
        <w:t xml:space="preserve"> </w:t>
      </w:r>
      <w:r w:rsidRPr="00104E21">
        <w:rPr>
          <w:sz w:val="28"/>
          <w:szCs w:val="28"/>
        </w:rPr>
        <w:t xml:space="preserve">Кротова, </w:t>
      </w:r>
      <w:r w:rsidRPr="00104E21">
        <w:rPr>
          <w:bCs/>
          <w:sz w:val="28"/>
          <w:szCs w:val="28"/>
        </w:rPr>
        <w:t xml:space="preserve"> «семья – компас для младенца, стартовая площадка для младших, место приземления для старших и полигон взаимоотношений для каждого».</w:t>
      </w:r>
    </w:p>
    <w:p w:rsidR="00104E21" w:rsidRPr="00104E21" w:rsidRDefault="00104E21" w:rsidP="00104E21">
      <w:pPr>
        <w:pStyle w:val="a4"/>
        <w:spacing w:before="0" w:beforeAutospacing="0" w:after="0" w:afterAutospacing="0" w:line="276" w:lineRule="auto"/>
        <w:ind w:firstLine="567"/>
        <w:jc w:val="both"/>
        <w:rPr>
          <w:bCs/>
          <w:sz w:val="28"/>
          <w:szCs w:val="28"/>
        </w:rPr>
      </w:pPr>
      <w:r w:rsidRPr="00104E21">
        <w:rPr>
          <w:bCs/>
          <w:sz w:val="28"/>
          <w:szCs w:val="28"/>
        </w:rPr>
        <w:t>Семья – это…</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место, куда хочется приходить, где тебя всегда поймут и простят;</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крепость, где всегда найдешь защиту;</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место, где можно отдохнуть душой;</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близкие, любящие люди, которые поддержат и ничего не потребуют взамен;</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любовь и забота друг о друге…</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      Как известно, испокон веков семья выполняла целый ряд функций:</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t>Репродуктивная;</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t>Хозяйственно-экономическая;</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lastRenderedPageBreak/>
        <w:t xml:space="preserve">Психотерапевтическая (рекреативная, </w:t>
      </w:r>
      <w:proofErr w:type="spellStart"/>
      <w:r w:rsidRPr="00104E21">
        <w:rPr>
          <w:sz w:val="28"/>
          <w:szCs w:val="28"/>
        </w:rPr>
        <w:t>фелицитарная</w:t>
      </w:r>
      <w:proofErr w:type="spellEnd"/>
      <w:r w:rsidRPr="00104E21">
        <w:rPr>
          <w:sz w:val="28"/>
          <w:szCs w:val="28"/>
        </w:rPr>
        <w:t>);</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t>Организационная;</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t>Коммуникативная;</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t>Первичной социализации;</w:t>
      </w:r>
    </w:p>
    <w:p w:rsidR="00104E21" w:rsidRPr="00104E21" w:rsidRDefault="00104E21" w:rsidP="002C2A51">
      <w:pPr>
        <w:pStyle w:val="a4"/>
        <w:numPr>
          <w:ilvl w:val="0"/>
          <w:numId w:val="159"/>
        </w:numPr>
        <w:spacing w:before="0" w:beforeAutospacing="0" w:after="0" w:afterAutospacing="0" w:line="276" w:lineRule="auto"/>
        <w:jc w:val="both"/>
        <w:rPr>
          <w:sz w:val="28"/>
          <w:szCs w:val="28"/>
        </w:rPr>
      </w:pPr>
      <w:r w:rsidRPr="00104E21">
        <w:rPr>
          <w:sz w:val="28"/>
          <w:szCs w:val="28"/>
        </w:rPr>
        <w:t>Воспитательная.</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Они сохранились и по сей день, но вот их иерархия сегодня значительно изменилась. Уже давно репродуктивная функция не является приоритетной при создании семьи. Свобода нравов, изменение жизненного клада, смена традиционных ролей членов семьи, когда материальный достаток обеспечивается не только мужем, но и женой… и ряд других факторов, к сожалению, приводят к тому, что современная семья не всегда способна реализовать все свои функции. </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К сожалению, последнее время мы все чаще встречаем семьи, где реализуются далеко не все функции. Такие семьи называют </w:t>
      </w:r>
      <w:proofErr w:type="spellStart"/>
      <w:r w:rsidRPr="00104E21">
        <w:rPr>
          <w:sz w:val="28"/>
          <w:szCs w:val="28"/>
        </w:rPr>
        <w:t>дисфункциональными</w:t>
      </w:r>
      <w:proofErr w:type="spellEnd"/>
      <w:r w:rsidRPr="00104E21">
        <w:rPr>
          <w:sz w:val="28"/>
          <w:szCs w:val="28"/>
        </w:rPr>
        <w:t>: это семья, в которой что-то нарушается; не реализуются базовые потребности человека (пища, защита, безопасность, общение, признание); блокируются актуальные потребности самых слабых членов семьи (детей); имеются явные или скрытые дефекты воспитания.</w:t>
      </w:r>
    </w:p>
    <w:p w:rsidR="00104E21" w:rsidRPr="00104E21" w:rsidRDefault="00104E21" w:rsidP="00104E21">
      <w:pPr>
        <w:pStyle w:val="a4"/>
        <w:spacing w:before="0" w:beforeAutospacing="0" w:after="0" w:afterAutospacing="0" w:line="276" w:lineRule="auto"/>
        <w:ind w:firstLine="567"/>
        <w:jc w:val="both"/>
        <w:rPr>
          <w:bCs/>
          <w:sz w:val="28"/>
          <w:szCs w:val="28"/>
        </w:rPr>
      </w:pPr>
      <w:r w:rsidRPr="00104E21">
        <w:rPr>
          <w:bCs/>
          <w:sz w:val="28"/>
          <w:szCs w:val="28"/>
        </w:rPr>
        <w:t xml:space="preserve">Каковы же причины появления </w:t>
      </w:r>
      <w:proofErr w:type="spellStart"/>
      <w:r w:rsidRPr="00104E21">
        <w:rPr>
          <w:bCs/>
          <w:sz w:val="28"/>
          <w:szCs w:val="28"/>
        </w:rPr>
        <w:t>дисфункциональных</w:t>
      </w:r>
      <w:proofErr w:type="spellEnd"/>
      <w:r w:rsidRPr="00104E21">
        <w:rPr>
          <w:bCs/>
          <w:sz w:val="28"/>
          <w:szCs w:val="28"/>
        </w:rPr>
        <w:t xml:space="preserve"> семей?</w:t>
      </w:r>
    </w:p>
    <w:p w:rsidR="00104E21" w:rsidRPr="00104E21" w:rsidRDefault="00104E21" w:rsidP="00104E21">
      <w:pPr>
        <w:pStyle w:val="a4"/>
        <w:spacing w:before="0" w:beforeAutospacing="0" w:after="0" w:afterAutospacing="0" w:line="276" w:lineRule="auto"/>
        <w:ind w:firstLine="567"/>
        <w:jc w:val="both"/>
        <w:rPr>
          <w:bCs/>
          <w:sz w:val="28"/>
          <w:szCs w:val="28"/>
        </w:rPr>
      </w:pPr>
      <w:r w:rsidRPr="00104E21">
        <w:rPr>
          <w:bCs/>
          <w:sz w:val="28"/>
          <w:szCs w:val="28"/>
        </w:rPr>
        <w:t xml:space="preserve">     Прежде всего, это те барьеры, которые встречаются в семейном воспитании:</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Барьер занятости или «</w:t>
      </w:r>
      <w:proofErr w:type="spellStart"/>
      <w:r w:rsidRPr="00104E21">
        <w:rPr>
          <w:sz w:val="28"/>
          <w:szCs w:val="28"/>
        </w:rPr>
        <w:t>прикованность</w:t>
      </w:r>
      <w:proofErr w:type="spellEnd"/>
      <w:r w:rsidRPr="00104E21">
        <w:rPr>
          <w:sz w:val="28"/>
          <w:szCs w:val="28"/>
        </w:rPr>
        <w:t>» родителей к телеэкранам;</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Барьер взрослости (мир взрослых и мир детей – разные вещи);</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Барьер воспитательных традиций;</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Анонимность общения;</w:t>
      </w:r>
    </w:p>
    <w:p w:rsidR="00104E21" w:rsidRP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xml:space="preserve">- Отсутствие возможности получения практических навыков по уходу за ребенком в однодетных и </w:t>
      </w:r>
      <w:proofErr w:type="spellStart"/>
      <w:r w:rsidRPr="00104E21">
        <w:rPr>
          <w:sz w:val="28"/>
          <w:szCs w:val="28"/>
        </w:rPr>
        <w:t>малодетных</w:t>
      </w:r>
      <w:proofErr w:type="spellEnd"/>
      <w:r w:rsidRPr="00104E21">
        <w:rPr>
          <w:sz w:val="28"/>
          <w:szCs w:val="28"/>
        </w:rPr>
        <w:t xml:space="preserve"> семьях;</w:t>
      </w:r>
    </w:p>
    <w:p w:rsidR="00104E21" w:rsidRDefault="00104E21" w:rsidP="00104E21">
      <w:pPr>
        <w:pStyle w:val="a4"/>
        <w:spacing w:before="0" w:beforeAutospacing="0" w:after="0" w:afterAutospacing="0" w:line="276" w:lineRule="auto"/>
        <w:ind w:firstLine="567"/>
        <w:jc w:val="both"/>
        <w:rPr>
          <w:sz w:val="28"/>
          <w:szCs w:val="28"/>
        </w:rPr>
      </w:pPr>
      <w:r w:rsidRPr="00104E21">
        <w:rPr>
          <w:sz w:val="28"/>
          <w:szCs w:val="28"/>
        </w:rPr>
        <w:t>- Потеря лучших  традиций народной педагогики.</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Говоря о таком барьере как «Барьер воспитательных традиций» следует обратиться к «Теории Поколений», которую выдвинули американские ученые Нейл  </w:t>
      </w:r>
      <w:proofErr w:type="spellStart"/>
      <w:r w:rsidRPr="00104E21">
        <w:rPr>
          <w:sz w:val="28"/>
          <w:szCs w:val="28"/>
        </w:rPr>
        <w:t>Хоув</w:t>
      </w:r>
      <w:proofErr w:type="spellEnd"/>
      <w:r w:rsidRPr="00104E21">
        <w:rPr>
          <w:sz w:val="28"/>
          <w:szCs w:val="28"/>
        </w:rPr>
        <w:t xml:space="preserve">  и Вильям  Штраус. </w:t>
      </w:r>
      <w:r w:rsidRPr="00104E21">
        <w:rPr>
          <w:bCs/>
          <w:sz w:val="28"/>
          <w:szCs w:val="28"/>
        </w:rPr>
        <w:t>Адаптацию</w:t>
      </w:r>
      <w:r w:rsidRPr="00104E21">
        <w:rPr>
          <w:sz w:val="28"/>
          <w:szCs w:val="28"/>
        </w:rPr>
        <w:t xml:space="preserve">  «Теории Поколений» </w:t>
      </w:r>
      <w:r w:rsidRPr="00104E21">
        <w:rPr>
          <w:bCs/>
          <w:sz w:val="28"/>
          <w:szCs w:val="28"/>
        </w:rPr>
        <w:t xml:space="preserve">для России </w:t>
      </w:r>
      <w:r w:rsidRPr="00104E21">
        <w:rPr>
          <w:sz w:val="28"/>
          <w:szCs w:val="28"/>
        </w:rPr>
        <w:t xml:space="preserve">в 2003-2004 году выполнила команда под руководством Евгении </w:t>
      </w:r>
      <w:proofErr w:type="spellStart"/>
      <w:r w:rsidRPr="00104E21">
        <w:rPr>
          <w:sz w:val="28"/>
          <w:szCs w:val="28"/>
        </w:rPr>
        <w:t>Шамис</w:t>
      </w:r>
      <w:proofErr w:type="spellEnd"/>
      <w:r w:rsidRPr="00104E21">
        <w:rPr>
          <w:sz w:val="28"/>
          <w:szCs w:val="28"/>
        </w:rPr>
        <w:t xml:space="preserve">. </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     Согласно данной теории, сегодня в обществе одновременно существуют люди разных поколений. В  исследованиях  описываются 4 поколения: </w:t>
      </w:r>
      <w:proofErr w:type="spellStart"/>
      <w:r w:rsidRPr="00104E21">
        <w:rPr>
          <w:sz w:val="28"/>
          <w:szCs w:val="28"/>
        </w:rPr>
        <w:t>беби-бумеры</w:t>
      </w:r>
      <w:proofErr w:type="spellEnd"/>
      <w:r w:rsidRPr="00104E21">
        <w:rPr>
          <w:sz w:val="28"/>
          <w:szCs w:val="28"/>
        </w:rPr>
        <w:t xml:space="preserve">, поколение </w:t>
      </w:r>
      <w:r w:rsidRPr="00104E21">
        <w:rPr>
          <w:sz w:val="28"/>
          <w:szCs w:val="28"/>
          <w:lang w:val="en-US"/>
        </w:rPr>
        <w:t>X</w:t>
      </w:r>
      <w:r w:rsidRPr="00104E21">
        <w:rPr>
          <w:sz w:val="28"/>
          <w:szCs w:val="28"/>
        </w:rPr>
        <w:t xml:space="preserve">, поколение </w:t>
      </w:r>
      <w:r w:rsidRPr="00104E21">
        <w:rPr>
          <w:sz w:val="28"/>
          <w:szCs w:val="28"/>
          <w:lang w:val="en-US"/>
        </w:rPr>
        <w:t>Y</w:t>
      </w:r>
      <w:r w:rsidRPr="00104E21">
        <w:rPr>
          <w:sz w:val="28"/>
          <w:szCs w:val="28"/>
        </w:rPr>
        <w:t xml:space="preserve">, поколение </w:t>
      </w:r>
      <w:r w:rsidRPr="00104E21">
        <w:rPr>
          <w:sz w:val="28"/>
          <w:szCs w:val="28"/>
          <w:lang w:val="en-US"/>
        </w:rPr>
        <w:t>Z</w:t>
      </w:r>
      <w:r w:rsidRPr="00104E21">
        <w:rPr>
          <w:sz w:val="28"/>
          <w:szCs w:val="28"/>
        </w:rPr>
        <w:t xml:space="preserve">.  Людям разных поколений сложно понять друг друга, так как она обладают разными характеристиками и разным восприятием мира. Такое понятие как </w:t>
      </w:r>
      <w:r w:rsidRPr="00104E21">
        <w:rPr>
          <w:sz w:val="28"/>
          <w:szCs w:val="28"/>
          <w:lang w:val="en-US"/>
        </w:rPr>
        <w:t>Digital</w:t>
      </w:r>
      <w:r w:rsidRPr="00104E21">
        <w:rPr>
          <w:sz w:val="28"/>
          <w:szCs w:val="28"/>
        </w:rPr>
        <w:t xml:space="preserve"> </w:t>
      </w:r>
      <w:r w:rsidRPr="00104E21">
        <w:rPr>
          <w:sz w:val="28"/>
          <w:szCs w:val="28"/>
          <w:lang w:val="en-US"/>
        </w:rPr>
        <w:t>divide</w:t>
      </w:r>
      <w:r w:rsidRPr="00104E21">
        <w:rPr>
          <w:sz w:val="28"/>
          <w:szCs w:val="28"/>
        </w:rPr>
        <w:t xml:space="preserve"> – это неравенство между индивидуумами относительно использования ими ИТ-технологий наиболее полно определяет разрыв между поколениями. </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       Таким образом, воспитательные традиции поколения </w:t>
      </w:r>
      <w:proofErr w:type="spellStart"/>
      <w:r w:rsidRPr="00104E21">
        <w:rPr>
          <w:sz w:val="28"/>
          <w:szCs w:val="28"/>
        </w:rPr>
        <w:t>беби</w:t>
      </w:r>
      <w:proofErr w:type="spellEnd"/>
      <w:r w:rsidRPr="00104E21">
        <w:rPr>
          <w:sz w:val="28"/>
          <w:szCs w:val="28"/>
        </w:rPr>
        <w:t xml:space="preserve"> - </w:t>
      </w:r>
      <w:proofErr w:type="spellStart"/>
      <w:r w:rsidRPr="00104E21">
        <w:rPr>
          <w:sz w:val="28"/>
          <w:szCs w:val="28"/>
        </w:rPr>
        <w:t>бумеров</w:t>
      </w:r>
      <w:proofErr w:type="spellEnd"/>
      <w:r w:rsidRPr="00104E21">
        <w:rPr>
          <w:sz w:val="28"/>
          <w:szCs w:val="28"/>
        </w:rPr>
        <w:t xml:space="preserve"> не всегда «работают» в отношении современных детей поколения </w:t>
      </w:r>
      <w:r w:rsidRPr="00104E21">
        <w:rPr>
          <w:sz w:val="28"/>
          <w:szCs w:val="28"/>
          <w:lang w:val="en-US"/>
        </w:rPr>
        <w:t>Z</w:t>
      </w:r>
      <w:r w:rsidRPr="00104E21">
        <w:rPr>
          <w:sz w:val="28"/>
          <w:szCs w:val="28"/>
        </w:rPr>
        <w:t>.</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lastRenderedPageBreak/>
        <w:t xml:space="preserve">      Изменились не только дети, изменились и родители. Для современных родителей характерно следующее: высокий уровень занятости, заинтересованность в материальном благосостоянии семьи; наличие собственных представлений о методах и условиях семейного воспитания; самостоятельность,  наличие сформированной системы мировоззрения,   социальных функций; способность планировать развитие своей семьи и детей в ближней и дальней перспективах,  связывать успешную будущность своего ребенка с уровнем полученного образования; готовность к сотрудничеству со школой на основе заинтересованности в качестве образования и среде обитания собственного ребенка.</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  Какими бы ни были родители, они нужны своему ребёнку. Даниил Борисович </w:t>
      </w:r>
      <w:proofErr w:type="spellStart"/>
      <w:r w:rsidRPr="00104E21">
        <w:rPr>
          <w:sz w:val="28"/>
          <w:szCs w:val="28"/>
        </w:rPr>
        <w:t>Эльконин</w:t>
      </w:r>
      <w:proofErr w:type="spellEnd"/>
      <w:r w:rsidRPr="00104E21">
        <w:rPr>
          <w:sz w:val="28"/>
          <w:szCs w:val="28"/>
        </w:rPr>
        <w:t xml:space="preserve"> отмечал, что человек, появляясь на свет, наделен лишь самыми минимальными механизмами поддержания жизни, по состоянию на момент рождения ребенок – наиболее беспомощное существо в эволюционном ряду. Следовательно, период детства для человека длителен и особо важен. Также важно, чтобы на этом жизненном этапе у ребенка была крепкая семья, понимающие родители. </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     Опрос детей подросткового возраста выявил взгляд современного ребенка на родителей. О каких родителях мечтают дети?</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интересуются ими и готовы помочь, когда нужно;</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выслушивают их и стараются понять;</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дают почувствовать, что они любят своих детей;</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высказывают свое одобрение;</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принимают подростков такими, какие они есть  - со всеми ошибками и недостатками;</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доверяют им и ждут от них хорошего;</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относятся к подросткам как к взрослым;</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веселы, всегда в хорошем настроении, обладают чувством юмора, умеют - - создать теплую атмосферу дома и подают хороший пример.</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     Если обобщить ответы детей, становится очевидным: дети мечтают о родителях, которые обеспечивают их потребность в безопасности, т.е. признание, эмоциональную защищенность, свободу от страха, тревоги и хаоса.</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sz w:val="28"/>
          <w:szCs w:val="28"/>
        </w:rPr>
        <w:t xml:space="preserve">  Да, к сожалению, мы взрослые не всегда соответствуем ожиданиям наших  детей, не всегда имеем возможность помочь им и поддержать в трудной ситуации. Но не это главное, а то, что бы осознали свои ошибки, сильные и слабые стороны.  Осознать проблему – это значит наполовину её решить. </w:t>
      </w:r>
    </w:p>
    <w:p w:rsidR="000B1D75" w:rsidRPr="00104E21" w:rsidRDefault="000B1D75" w:rsidP="000B1D75">
      <w:pPr>
        <w:pStyle w:val="a4"/>
        <w:spacing w:before="0" w:beforeAutospacing="0" w:after="0" w:afterAutospacing="0" w:line="276" w:lineRule="auto"/>
        <w:ind w:firstLine="567"/>
        <w:jc w:val="both"/>
        <w:rPr>
          <w:sz w:val="28"/>
          <w:szCs w:val="28"/>
        </w:rPr>
      </w:pPr>
      <w:r w:rsidRPr="00104E21">
        <w:rPr>
          <w:bCs/>
          <w:sz w:val="28"/>
          <w:szCs w:val="28"/>
        </w:rPr>
        <w:t xml:space="preserve">«Детям не нужны совершенные родители. Им нужно просто видеть, что родители стараются стать лучше», -  утверждал </w:t>
      </w:r>
      <w:r w:rsidRPr="00104E21">
        <w:rPr>
          <w:sz w:val="28"/>
          <w:szCs w:val="28"/>
        </w:rPr>
        <w:t xml:space="preserve">  философ Рудольф Штайнер.  </w:t>
      </w:r>
    </w:p>
    <w:p w:rsidR="00104E21" w:rsidRPr="00104E21" w:rsidRDefault="00104E21" w:rsidP="000B1D75">
      <w:pPr>
        <w:pStyle w:val="a4"/>
        <w:spacing w:before="0" w:beforeAutospacing="0" w:after="0" w:afterAutospacing="0" w:line="276" w:lineRule="auto"/>
        <w:ind w:firstLine="567"/>
        <w:jc w:val="both"/>
        <w:rPr>
          <w:sz w:val="28"/>
          <w:szCs w:val="28"/>
        </w:rPr>
      </w:pPr>
      <w:r w:rsidRPr="00104E21">
        <w:rPr>
          <w:sz w:val="28"/>
          <w:szCs w:val="28"/>
        </w:rPr>
        <w:t xml:space="preserve">       </w:t>
      </w:r>
    </w:p>
    <w:p w:rsidR="00D4550E" w:rsidRDefault="00D4550E" w:rsidP="007903D3">
      <w:pPr>
        <w:tabs>
          <w:tab w:val="left" w:pos="3081"/>
        </w:tabs>
        <w:spacing w:after="0"/>
        <w:jc w:val="right"/>
        <w:rPr>
          <w:rFonts w:ascii="Times New Roman" w:hAnsi="Times New Roman"/>
          <w:sz w:val="28"/>
          <w:szCs w:val="28"/>
        </w:rPr>
      </w:pPr>
    </w:p>
    <w:p w:rsidR="007903D3" w:rsidRPr="00FC068F" w:rsidRDefault="00744C6F" w:rsidP="007903D3">
      <w:pPr>
        <w:tabs>
          <w:tab w:val="left" w:pos="3081"/>
        </w:tabs>
        <w:spacing w:after="0"/>
        <w:jc w:val="right"/>
        <w:rPr>
          <w:rFonts w:ascii="Times New Roman" w:hAnsi="Times New Roman"/>
          <w:sz w:val="28"/>
          <w:szCs w:val="28"/>
        </w:rPr>
      </w:pPr>
      <w:r w:rsidRPr="00B95728">
        <w:rPr>
          <w:rFonts w:ascii="Times New Roman" w:hAnsi="Times New Roman"/>
          <w:sz w:val="28"/>
          <w:szCs w:val="28"/>
        </w:rPr>
        <w:lastRenderedPageBreak/>
        <w:t>Шестакова Ю.Ф.</w:t>
      </w:r>
      <w:r w:rsidR="00D4550E">
        <w:rPr>
          <w:rFonts w:ascii="Times New Roman" w:hAnsi="Times New Roman"/>
          <w:sz w:val="28"/>
          <w:szCs w:val="28"/>
        </w:rPr>
        <w:t>,</w:t>
      </w:r>
      <w:r w:rsidR="007903D3" w:rsidRPr="007903D3">
        <w:rPr>
          <w:rFonts w:ascii="Times New Roman" w:hAnsi="Times New Roman"/>
          <w:sz w:val="28"/>
          <w:szCs w:val="28"/>
        </w:rPr>
        <w:t xml:space="preserve"> </w:t>
      </w:r>
      <w:r w:rsidR="007903D3" w:rsidRPr="00FC068F">
        <w:rPr>
          <w:rFonts w:ascii="Times New Roman" w:hAnsi="Times New Roman"/>
          <w:sz w:val="28"/>
          <w:szCs w:val="28"/>
        </w:rPr>
        <w:t>педагог-психолог</w:t>
      </w:r>
    </w:p>
    <w:p w:rsidR="007903D3" w:rsidRPr="00FC068F" w:rsidRDefault="007903D3" w:rsidP="007903D3">
      <w:pPr>
        <w:tabs>
          <w:tab w:val="left" w:pos="3081"/>
        </w:tabs>
        <w:spacing w:after="0"/>
        <w:jc w:val="right"/>
        <w:rPr>
          <w:rFonts w:ascii="Times New Roman" w:hAnsi="Times New Roman"/>
          <w:sz w:val="28"/>
          <w:szCs w:val="28"/>
        </w:rPr>
      </w:pPr>
      <w:r w:rsidRPr="00FC068F">
        <w:rPr>
          <w:rFonts w:ascii="Times New Roman" w:hAnsi="Times New Roman"/>
          <w:sz w:val="28"/>
          <w:szCs w:val="28"/>
        </w:rPr>
        <w:t>МБОУ «СОШ № 2»</w:t>
      </w:r>
    </w:p>
    <w:p w:rsidR="00744C6F" w:rsidRPr="00B95728" w:rsidRDefault="007903D3" w:rsidP="007903D3">
      <w:pPr>
        <w:spacing w:after="0"/>
        <w:ind w:firstLine="567"/>
        <w:jc w:val="right"/>
        <w:rPr>
          <w:rFonts w:ascii="Times New Roman" w:hAnsi="Times New Roman"/>
          <w:sz w:val="28"/>
          <w:szCs w:val="28"/>
        </w:rPr>
      </w:pPr>
      <w:r w:rsidRPr="00FC068F">
        <w:rPr>
          <w:rFonts w:ascii="Times New Roman" w:hAnsi="Times New Roman"/>
          <w:sz w:val="28"/>
          <w:szCs w:val="28"/>
        </w:rPr>
        <w:t>г. Оса</w:t>
      </w:r>
    </w:p>
    <w:p w:rsidR="00744C6F" w:rsidRPr="00D22D0C" w:rsidRDefault="00744C6F" w:rsidP="00B95728">
      <w:pPr>
        <w:spacing w:after="0"/>
        <w:ind w:firstLine="567"/>
        <w:jc w:val="center"/>
        <w:rPr>
          <w:rFonts w:ascii="Times New Roman" w:hAnsi="Times New Roman"/>
          <w:b/>
          <w:color w:val="002060"/>
          <w:sz w:val="28"/>
          <w:szCs w:val="28"/>
        </w:rPr>
      </w:pPr>
      <w:r w:rsidRPr="00D22D0C">
        <w:rPr>
          <w:rFonts w:ascii="Times New Roman" w:hAnsi="Times New Roman"/>
          <w:b/>
          <w:color w:val="002060"/>
          <w:sz w:val="28"/>
          <w:szCs w:val="28"/>
        </w:rPr>
        <w:t xml:space="preserve">Влияние семейного воспитания на развитие </w:t>
      </w:r>
      <w:r w:rsidR="007903D3" w:rsidRPr="00D22D0C">
        <w:rPr>
          <w:rFonts w:ascii="Times New Roman" w:hAnsi="Times New Roman"/>
          <w:b/>
          <w:color w:val="002060"/>
          <w:sz w:val="28"/>
          <w:szCs w:val="28"/>
        </w:rPr>
        <w:t>креативности младшего школьника</w:t>
      </w:r>
    </w:p>
    <w:p w:rsidR="00744C6F" w:rsidRPr="00B95728" w:rsidRDefault="00744C6F"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ab/>
        <w:t>Одаренные и талантливые люди необходимы человеческому обществу во все времена и особенно во времена политических, экономических и социальных перемен. Общество остро нуждается в людях, мыслящих неординарно, не шаблонно, готовых действовать не по инструкции, одним словом в  креативных людях. Поэтому в современной России проблема выявления, поддержки и реализации потенциала одаренной личности приобретает особую значимость.</w:t>
      </w:r>
    </w:p>
    <w:p w:rsidR="00744C6F" w:rsidRPr="00B95728" w:rsidRDefault="00744C6F"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ab/>
        <w:t xml:space="preserve">С 2014 года тема одаренных детей стала более глубоко изучаться в образовательных организациях города. В этом же году психологами ДОУ были исследованы интеллектуальные, творческие, лидерские особенности старшего дошкольника. При поступлению ребенка в школу у педагогов была возможность увидеть с каким потенциалом поступают дети в первый класс.  В последствии с обучающимися была выстроена целенаправленная работа по развитию способностей. Так на протяжении 3 лет обучения, дети посещали следующие кружки : «Учусь работать с текстом», « Юным умникам и умницам», «Занимательный русский язык», «Математическая шкатулка» , «Этикет», «Музыкальная шкатулка»  и др. </w:t>
      </w:r>
    </w:p>
    <w:p w:rsidR="00744C6F" w:rsidRPr="00B95728" w:rsidRDefault="00744C6F"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 xml:space="preserve">Для отслеживания эффективности проделанной работы мы провели повторную диагностику. Были исследованы интеллектуальные, личностные особенности и не вербальная креативность. </w:t>
      </w:r>
    </w:p>
    <w:p w:rsidR="00744C6F" w:rsidRPr="00B95728" w:rsidRDefault="00744C6F"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Проанализировав результаты , можно сделать вывод, что значительно увеличился уровень интеллектуальных способностей. В классах появились новые лидеры. Но, уровень не вербальной креативности остался в целом на прежнем уровне ( динамика отсутствует).</w:t>
      </w:r>
    </w:p>
    <w:p w:rsidR="00744C6F" w:rsidRPr="00B95728" w:rsidRDefault="00744C6F" w:rsidP="00B95728">
      <w:pPr>
        <w:shd w:val="clear" w:color="auto" w:fill="FFFFFF"/>
        <w:spacing w:after="0"/>
        <w:ind w:firstLine="567"/>
        <w:jc w:val="both"/>
        <w:rPr>
          <w:rFonts w:ascii="Times New Roman" w:hAnsi="Times New Roman"/>
          <w:sz w:val="28"/>
          <w:szCs w:val="28"/>
          <w:lang w:eastAsia="ru-RU"/>
        </w:rPr>
      </w:pPr>
      <w:r w:rsidRPr="00B95728">
        <w:rPr>
          <w:rFonts w:ascii="Times New Roman" w:hAnsi="Times New Roman"/>
          <w:sz w:val="28"/>
          <w:szCs w:val="28"/>
          <w:lang w:eastAsia="ru-RU"/>
        </w:rPr>
        <w:t>Заинтересовавшись данным направление, нами была изучена литература, выделены некоторые аспекты.</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Младший школьный возраст имеет богатейшие возможности для развития творческих способностей. К сожалению, эти возможности с течением времени постепенно утрачиваются, поэтому необходимо как можно эффективнее использовать их в детстве, когда дети любознательны, имеют желание познавать окружающий мир. И мы, взрослые, поощряя любознательность, сообщая детям знания, вовлекая их в различные виды деятельности, можем способствовать расширению детского опыта и накоплению знаний, что является необходимой предпосылкой для творческой деятельности. Кроме того, мышление младших школьников более свободно, чем мышление старших детей.</w:t>
      </w:r>
    </w:p>
    <w:p w:rsidR="00744C6F" w:rsidRPr="00B95728" w:rsidRDefault="00744C6F" w:rsidP="00F43C4B">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Можно предположить, что для эффективности </w:t>
      </w:r>
      <w:r w:rsidR="00D4550E" w:rsidRPr="00B95728">
        <w:rPr>
          <w:rFonts w:ascii="Times New Roman" w:hAnsi="Times New Roman"/>
          <w:sz w:val="28"/>
          <w:szCs w:val="28"/>
        </w:rPr>
        <w:t>необходимо</w:t>
      </w:r>
      <w:r w:rsidRPr="00B95728">
        <w:rPr>
          <w:rFonts w:ascii="Times New Roman" w:hAnsi="Times New Roman"/>
          <w:sz w:val="28"/>
          <w:szCs w:val="28"/>
        </w:rPr>
        <w:t xml:space="preserve"> включить в процесс родителей. Несомненно их заинтересованность даст положительный результат.</w:t>
      </w:r>
    </w:p>
    <w:p w:rsidR="00744C6F" w:rsidRPr="00B95728" w:rsidRDefault="00744C6F" w:rsidP="00F43C4B">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ab/>
        <w:t>На основе анализа работ нескольких авторов, в частности Дж. Смита, Б.Н.</w:t>
      </w:r>
      <w:r w:rsidR="00F43C4B">
        <w:rPr>
          <w:rFonts w:ascii="Times New Roman" w:hAnsi="Times New Roman"/>
          <w:sz w:val="28"/>
          <w:szCs w:val="28"/>
        </w:rPr>
        <w:t xml:space="preserve"> </w:t>
      </w:r>
      <w:r w:rsidRPr="00B95728">
        <w:rPr>
          <w:rFonts w:ascii="Times New Roman" w:hAnsi="Times New Roman"/>
          <w:sz w:val="28"/>
          <w:szCs w:val="28"/>
        </w:rPr>
        <w:t>Никитина и Л.</w:t>
      </w:r>
      <w:r w:rsidR="00F43C4B">
        <w:rPr>
          <w:rFonts w:ascii="Times New Roman" w:hAnsi="Times New Roman"/>
          <w:sz w:val="28"/>
          <w:szCs w:val="28"/>
        </w:rPr>
        <w:t xml:space="preserve"> </w:t>
      </w:r>
      <w:r w:rsidRPr="00B95728">
        <w:rPr>
          <w:rFonts w:ascii="Times New Roman" w:hAnsi="Times New Roman"/>
          <w:sz w:val="28"/>
          <w:szCs w:val="28"/>
        </w:rPr>
        <w:t>Кэрролла, можно выделить шесть основных условий, при которых творческие способности детей успешно развиваются.</w:t>
      </w:r>
    </w:p>
    <w:p w:rsidR="00744C6F" w:rsidRPr="00B95728" w:rsidRDefault="00744C6F" w:rsidP="00F43C4B">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ab/>
        <w:t xml:space="preserve">1. Раннее физическое и интеллектуальное развитие детей. </w:t>
      </w:r>
    </w:p>
    <w:p w:rsidR="00744C6F" w:rsidRPr="00B95728" w:rsidRDefault="00744C6F" w:rsidP="00F43C4B">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ab/>
        <w:t xml:space="preserve">2. Создание обстановки, опережающей развитие ребенка. Необходимо, насколько это возможно, заранее окружить ребенка такой средой и системой отношений, которые стимулировали бы его самую разнообразную творческую деятельность и развивали бы в нем именно то, что в соответствующий момент способно наиболее эффективно развиваться. </w:t>
      </w:r>
    </w:p>
    <w:p w:rsidR="00744C6F" w:rsidRPr="00B95728" w:rsidRDefault="00744C6F" w:rsidP="00F43C4B">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ab/>
        <w:t xml:space="preserve">3. Самостоятельное решение ребенком задач, требующих максимального напряжения сил, когда ребенок добирается до потолка своих возможностей. Это чрезвычайно важное условие эффективного развития творческих способностей. Дело в том, что способности развиваются тем успешнее, чем чаще в своей деятельности человек добирается «до потолка» своих возможностей и постепенно поднимает этот потолок все выше и выше. </w:t>
      </w:r>
    </w:p>
    <w:p w:rsidR="00744C6F" w:rsidRPr="00B95728" w:rsidRDefault="00744C6F" w:rsidP="00F43C4B">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ab/>
        <w:t>4. Предоставление ребенку свободы в выборе деятельности, чередовании дел, продолжительности занятий одним делом и т. д. Предоставление ребенку такой свободы предполагает ненавязчивую, умную, доброжелательную помощь взрослых.</w:t>
      </w:r>
    </w:p>
    <w:p w:rsidR="00744C6F" w:rsidRPr="00B95728" w:rsidRDefault="00744C6F" w:rsidP="00F43C4B">
      <w:pPr>
        <w:autoSpaceDE w:val="0"/>
        <w:autoSpaceDN w:val="0"/>
        <w:adjustRightInd w:val="0"/>
        <w:spacing w:after="0"/>
        <w:ind w:firstLine="567"/>
        <w:jc w:val="both"/>
        <w:rPr>
          <w:rFonts w:ascii="Times New Roman" w:hAnsi="Times New Roman"/>
          <w:sz w:val="28"/>
          <w:szCs w:val="28"/>
        </w:rPr>
      </w:pPr>
      <w:r w:rsidRPr="00B95728">
        <w:rPr>
          <w:rFonts w:ascii="Times New Roman" w:hAnsi="Times New Roman"/>
          <w:sz w:val="28"/>
          <w:szCs w:val="28"/>
        </w:rPr>
        <w:tab/>
        <w:t>5. Умная, доброжелательная помощь, а не подсказка взрослых. Очень важно, помогая ребенку, не превращать помощь в подсказку. Нельзя делать что-либо за ребенка, если он может сделать это сам. Нельзя думать за него, когда он сам может додуматься.</w:t>
      </w:r>
    </w:p>
    <w:p w:rsidR="00744C6F" w:rsidRPr="00B95728" w:rsidRDefault="00744C6F" w:rsidP="00F43C4B">
      <w:pPr>
        <w:spacing w:after="0"/>
        <w:ind w:firstLine="567"/>
        <w:jc w:val="both"/>
        <w:rPr>
          <w:rFonts w:ascii="Times New Roman" w:hAnsi="Times New Roman"/>
          <w:sz w:val="28"/>
          <w:szCs w:val="28"/>
        </w:rPr>
      </w:pPr>
      <w:r w:rsidRPr="00B95728">
        <w:rPr>
          <w:rFonts w:ascii="Times New Roman" w:hAnsi="Times New Roman"/>
          <w:sz w:val="28"/>
          <w:szCs w:val="28"/>
        </w:rPr>
        <w:tab/>
        <w:t xml:space="preserve">6. Комфортная психологическая обстановка, поощрение взрослыми стремления ребенка к творчеству. Взрослым необходимо обеспечить безопасную психологическую обстановку для возвращения ребенка из творческого поиска и собственных открытий. Очень важно постоянно стимулировать ребенка к творчеству, проявлять сочувствие к его неудачам, терпеливо относиться даже к странным идеям, несвойственным реальной жизни. Замечания и осуждения необходимо исключить из обихода. Успех в воспитании творчески одаренного ребенка зависит от той сферы, которая царит в доме, от тех отношений, которые сложились между родителями и ребенком, а также от любой мелочи, наполняющей жизнь вашего ребенка. </w:t>
      </w:r>
      <w:r w:rsidRPr="00B95728">
        <w:rPr>
          <w:rFonts w:ascii="Times New Roman" w:hAnsi="Times New Roman"/>
          <w:sz w:val="28"/>
          <w:szCs w:val="28"/>
        </w:rPr>
        <w:tab/>
        <w:t xml:space="preserve">Замечательно, если дом будет веселым, полным света и, возможно, шумным .Мамы, нередко сетуют, что в комнате ребенка постоянно беспорядок: повсюду валяются игрушки, конструктор, карандаши, пластилин, куски бумаги и много других мелочей. В общем, «творческий беспорядок». А так ли уж хорош для ребенка идеальный порядок? Можно предположить, что без конца требуя соблюдения порядка в комнате, воспитать чистюлю и аккуратиста мы сможем, а вот творческую </w:t>
      </w:r>
      <w:r w:rsidRPr="00B95728">
        <w:rPr>
          <w:rFonts w:ascii="Times New Roman" w:hAnsi="Times New Roman"/>
          <w:sz w:val="28"/>
          <w:szCs w:val="28"/>
        </w:rPr>
        <w:lastRenderedPageBreak/>
        <w:t>личность — никогда. На творческие способности ребенка влияет и оформление квартиры, ее интерьер. Хорошо, если на стенах висят картины, украшения, декоративные вещи, которые можно потрогать руками. Комнаты могут быть украшены рисунками ребенка.  Музыка также важна в развитии творческих способностей детей. Чувство ритма помогает детям развиваться более сбалансированно. Замечено, что дети, которые занимаются музыкой, более развиты, чем их сверстники, не занимающиеся ею.</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ab/>
        <w:t xml:space="preserve">Чтобы творческое развитие ребенка проходило успешно, родителям необходимо отвечать на вопросы ребенка терпеливо и честно, воспринимать вопросы и высказывания ребенка всерьез, предоставлять ребенку комнату или уголок исключительно для его дел, найти место, где ребенок смог бы показывать свои работы и достижения. Недопустимо ругать ребенка за беспорядок на столе, если это связано с его творческим процессом. Однако уместно требовать от него приводить рабочее место в порядок после окончания работы. Ребенку необходимо показывать, что его любят и принимают безусловно таким, какой он есть, а не за его успехи и достижения, поручать ребенку посильные дела и заботы, помогать ему строить свои собственные планы и принимать решения, улучшать результаты работы. Следует брать ребенка в поездки по интересным местам, помогать ребенку общаться с ровесниками из разных культурных слоев, но в то же время не сравнивать своего ребенка с другими, указывая при этом на его недостатки. Не унижать своего ребенка, не давать ему почувствовать, что он чем-то хуже взрослых. Необходимо приучать ребенка мыслить самостоятельно, для этого побуждать ребенка придумывать истории и фантазировать, родители должны делать это вместе с ним. Снабжать ребенка книгами, играми и другими нужными ему вещами для его любимых занятий, приучать ребенка к регулярному чтению . Со вниманием относиться к его потребностям, включать ребенка в совместное обсуждение общих семейных дел, не ограничивать темы, обсуждаемые с ребенком. Хвалить за любые успехи, учить его общаться с взрослыми любого возраста. Разрабатывать практические эксперименты, помогающие ребенку больше узнавать, не запрещать ребенку играть со всяким хламом — это стимулирует его воображение. Хвалить ребенка за конкретные поступки и успехи, и делать это искренне. </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Давать ребенку возможность самостоятельно принимать решения и ответственность за них, помогать ребенку стать личностью. Родители должны понимать, что основную часть работы, за которую взялся ребенок, ему следует выполнить самостоятельно, даже если взрослые не уверены в положительном конечном результате. Следует поощрять в ребенке максимальную независимость от взрослых, не теряя при этом уважения к ним, развивать в ребенке позитивное восприятие его способностей. </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Сейчас, когда жизнь становится разнообразнее и сложнее, требует от человека не шаблонных, привычных действий, а подвижности, гибкости мышления, быстрой ориентации и адаптации к новым условиям, творческого подхода к решению различных проблем, очень важно не упустить </w:t>
      </w:r>
      <w:proofErr w:type="spellStart"/>
      <w:r w:rsidRPr="00B95728">
        <w:rPr>
          <w:rFonts w:ascii="Times New Roman" w:hAnsi="Times New Roman"/>
          <w:sz w:val="28"/>
          <w:szCs w:val="28"/>
        </w:rPr>
        <w:t>сензитивный</w:t>
      </w:r>
      <w:proofErr w:type="spellEnd"/>
      <w:r w:rsidRPr="00B95728">
        <w:rPr>
          <w:rFonts w:ascii="Times New Roman" w:hAnsi="Times New Roman"/>
          <w:sz w:val="28"/>
          <w:szCs w:val="28"/>
        </w:rPr>
        <w:t xml:space="preserve"> период для развития способностей к творчеству. От того, насколько были использованы возможности для развития. Но, только в сотрудничестве с семьей эта работа обретет свою значимость.</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В связи с этим нами запланировано проведение арт- терапевтических занятий для обучающихся 4 классов совместно с родителями.</w:t>
      </w:r>
    </w:p>
    <w:p w:rsidR="00744C6F" w:rsidRPr="00B95728"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Программа кружка «Волшебный мир творчества» состоит из пяти занятий. Представленные игры и упражнения, помогут развивать творческое, конструктивное, нестандартное поведение и мышление, способность к </w:t>
      </w:r>
      <w:proofErr w:type="spellStart"/>
      <w:r w:rsidRPr="00B95728">
        <w:rPr>
          <w:rFonts w:ascii="Times New Roman" w:hAnsi="Times New Roman"/>
          <w:sz w:val="28"/>
          <w:szCs w:val="28"/>
        </w:rPr>
        <w:t>импрофизации</w:t>
      </w:r>
      <w:proofErr w:type="spellEnd"/>
      <w:r w:rsidRPr="00B95728">
        <w:rPr>
          <w:rFonts w:ascii="Times New Roman" w:hAnsi="Times New Roman"/>
          <w:sz w:val="28"/>
          <w:szCs w:val="28"/>
        </w:rPr>
        <w:t xml:space="preserve">, креативность. </w:t>
      </w:r>
    </w:p>
    <w:p w:rsidR="00744C6F" w:rsidRDefault="00744C6F" w:rsidP="00B95728">
      <w:pPr>
        <w:spacing w:after="0"/>
        <w:ind w:firstLine="567"/>
        <w:jc w:val="both"/>
        <w:rPr>
          <w:rFonts w:ascii="Times New Roman" w:hAnsi="Times New Roman"/>
          <w:sz w:val="28"/>
          <w:szCs w:val="28"/>
        </w:rPr>
      </w:pPr>
      <w:r w:rsidRPr="00B95728">
        <w:rPr>
          <w:rFonts w:ascii="Times New Roman" w:hAnsi="Times New Roman"/>
          <w:sz w:val="28"/>
          <w:szCs w:val="28"/>
        </w:rPr>
        <w:t>От того, насколько были использованы возможности для развития творческих способностей в период детства, во многом будет зависеть творческий потенциал взрослого человека.</w:t>
      </w:r>
    </w:p>
    <w:p w:rsidR="006F7189" w:rsidRDefault="006F7189" w:rsidP="006F7189">
      <w:pPr>
        <w:spacing w:after="0"/>
        <w:ind w:firstLine="567"/>
        <w:jc w:val="both"/>
        <w:rPr>
          <w:rFonts w:ascii="Times New Roman" w:hAnsi="Times New Roman"/>
          <w:sz w:val="28"/>
          <w:szCs w:val="28"/>
        </w:rPr>
      </w:pPr>
    </w:p>
    <w:p w:rsidR="006F7189" w:rsidRPr="00FC068F" w:rsidRDefault="006F7189" w:rsidP="006F7189">
      <w:pPr>
        <w:spacing w:after="0"/>
        <w:ind w:firstLine="567"/>
        <w:jc w:val="right"/>
        <w:rPr>
          <w:rFonts w:ascii="Times New Roman" w:hAnsi="Times New Roman"/>
          <w:sz w:val="28"/>
          <w:szCs w:val="28"/>
        </w:rPr>
      </w:pPr>
      <w:r w:rsidRPr="00B95728">
        <w:rPr>
          <w:rFonts w:ascii="Times New Roman" w:hAnsi="Times New Roman"/>
          <w:color w:val="000000" w:themeColor="text1"/>
          <w:sz w:val="28"/>
          <w:szCs w:val="28"/>
        </w:rPr>
        <w:t>Шилова Е.Н.,</w:t>
      </w:r>
      <w:r>
        <w:rPr>
          <w:rFonts w:ascii="Times New Roman" w:hAnsi="Times New Roman"/>
          <w:color w:val="000000" w:themeColor="text1"/>
          <w:sz w:val="28"/>
          <w:szCs w:val="28"/>
        </w:rPr>
        <w:t xml:space="preserve"> </w:t>
      </w:r>
      <w:r w:rsidRPr="00FC068F">
        <w:rPr>
          <w:rFonts w:ascii="Times New Roman" w:hAnsi="Times New Roman"/>
          <w:sz w:val="28"/>
          <w:szCs w:val="28"/>
        </w:rPr>
        <w:t xml:space="preserve">учитель начальных классов </w:t>
      </w:r>
    </w:p>
    <w:p w:rsidR="006F7189" w:rsidRPr="00FC068F" w:rsidRDefault="006F7189" w:rsidP="006F7189">
      <w:pPr>
        <w:tabs>
          <w:tab w:val="left" w:pos="3081"/>
        </w:tabs>
        <w:spacing w:after="0"/>
        <w:jc w:val="right"/>
        <w:rPr>
          <w:rFonts w:ascii="Times New Roman" w:hAnsi="Times New Roman"/>
          <w:sz w:val="28"/>
          <w:szCs w:val="28"/>
        </w:rPr>
      </w:pPr>
      <w:r>
        <w:rPr>
          <w:rFonts w:ascii="Times New Roman" w:hAnsi="Times New Roman"/>
          <w:sz w:val="28"/>
          <w:szCs w:val="28"/>
        </w:rPr>
        <w:t>МБОУ «СОШ № 2</w:t>
      </w:r>
      <w:r w:rsidRPr="00FC068F">
        <w:rPr>
          <w:rFonts w:ascii="Times New Roman" w:hAnsi="Times New Roman"/>
          <w:sz w:val="28"/>
          <w:szCs w:val="28"/>
        </w:rPr>
        <w:t>»</w:t>
      </w:r>
    </w:p>
    <w:p w:rsidR="006F7189" w:rsidRDefault="006F7189" w:rsidP="006F7189">
      <w:pPr>
        <w:spacing w:after="0"/>
        <w:ind w:firstLine="567"/>
        <w:jc w:val="right"/>
        <w:rPr>
          <w:rFonts w:ascii="Times New Roman" w:hAnsi="Times New Roman"/>
          <w:sz w:val="28"/>
          <w:szCs w:val="28"/>
        </w:rPr>
      </w:pPr>
      <w:r w:rsidRPr="00FC068F">
        <w:rPr>
          <w:rFonts w:ascii="Times New Roman" w:hAnsi="Times New Roman"/>
          <w:sz w:val="28"/>
          <w:szCs w:val="28"/>
        </w:rPr>
        <w:t xml:space="preserve">г. Оса </w:t>
      </w:r>
    </w:p>
    <w:p w:rsidR="006F7189" w:rsidRPr="00D22D0C" w:rsidRDefault="006F7189" w:rsidP="006F7189">
      <w:pPr>
        <w:spacing w:after="0"/>
        <w:ind w:firstLine="567"/>
        <w:jc w:val="center"/>
        <w:rPr>
          <w:rFonts w:ascii="Times New Roman" w:hAnsi="Times New Roman"/>
          <w:b/>
          <w:color w:val="002060"/>
          <w:sz w:val="28"/>
          <w:szCs w:val="28"/>
        </w:rPr>
      </w:pPr>
      <w:r w:rsidRPr="00D22D0C">
        <w:rPr>
          <w:rFonts w:ascii="Times New Roman" w:hAnsi="Times New Roman"/>
          <w:noProof/>
          <w:color w:val="002060"/>
          <w:sz w:val="28"/>
          <w:szCs w:val="28"/>
          <w:lang w:eastAsia="ru-RU"/>
        </w:rPr>
        <w:drawing>
          <wp:anchor distT="0" distB="0" distL="114300" distR="114300" simplePos="0" relativeHeight="251661312" behindDoc="1" locked="0" layoutInCell="1" allowOverlap="1">
            <wp:simplePos x="0" y="0"/>
            <wp:positionH relativeFrom="column">
              <wp:posOffset>5064290</wp:posOffset>
            </wp:positionH>
            <wp:positionV relativeFrom="paragraph">
              <wp:posOffset>931380</wp:posOffset>
            </wp:positionV>
            <wp:extent cx="1414780" cy="1438275"/>
            <wp:effectExtent l="0" t="0" r="0" b="9525"/>
            <wp:wrapTight wrapText="bothSides">
              <wp:wrapPolygon edited="0">
                <wp:start x="0" y="0"/>
                <wp:lineTo x="0" y="21457"/>
                <wp:lineTo x="21232" y="21457"/>
                <wp:lineTo x="21232" y="0"/>
                <wp:lineTo x="0" y="0"/>
              </wp:wrapPolygon>
            </wp:wrapTight>
            <wp:docPr id="2" name="Рисунок 2" descr="http://cs619521.vk.me/v619521659/10c3d/-FqyCM0iQ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19521.vk.me/v619521659/10c3d/-FqyCM0iQx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478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0C">
        <w:rPr>
          <w:rFonts w:ascii="Times New Roman" w:hAnsi="Times New Roman"/>
          <w:b/>
          <w:color w:val="002060"/>
          <w:sz w:val="28"/>
          <w:szCs w:val="28"/>
        </w:rPr>
        <w:t>Проектная деятельность – современная форма работы с семьями обучающихся (из опыта работы классного руководителя)</w:t>
      </w:r>
    </w:p>
    <w:tbl>
      <w:tblPr>
        <w:tblpPr w:leftFromText="180" w:rightFromText="180" w:vertAnchor="text" w:horzAnchor="margin" w:tblpY="109"/>
        <w:tblW w:w="9497" w:type="dxa"/>
        <w:tblLook w:val="04A0" w:firstRow="1" w:lastRow="0" w:firstColumn="1" w:lastColumn="0" w:noHBand="0" w:noVBand="1"/>
      </w:tblPr>
      <w:tblGrid>
        <w:gridCol w:w="2835"/>
        <w:gridCol w:w="6662"/>
      </w:tblGrid>
      <w:tr w:rsidR="006F7189" w:rsidRPr="00B95728" w:rsidTr="006F7189">
        <w:tc>
          <w:tcPr>
            <w:tcW w:w="2835" w:type="dxa"/>
          </w:tcPr>
          <w:p w:rsidR="006F7189" w:rsidRPr="00B95728" w:rsidRDefault="006F7189" w:rsidP="006F7189">
            <w:pPr>
              <w:spacing w:after="0"/>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Название проекта:</w:t>
            </w:r>
          </w:p>
          <w:p w:rsidR="006F7189" w:rsidRPr="00B95728" w:rsidRDefault="006F7189" w:rsidP="006F7189">
            <w:pPr>
              <w:spacing w:after="0"/>
              <w:jc w:val="both"/>
              <w:rPr>
                <w:rFonts w:ascii="Times New Roman" w:hAnsi="Times New Roman"/>
                <w:b/>
                <w:color w:val="000000" w:themeColor="text1"/>
                <w:sz w:val="28"/>
                <w:szCs w:val="28"/>
              </w:rPr>
            </w:pPr>
          </w:p>
        </w:tc>
        <w:tc>
          <w:tcPr>
            <w:tcW w:w="6662" w:type="dxa"/>
          </w:tcPr>
          <w:p w:rsidR="006F7189" w:rsidRPr="00B95728" w:rsidRDefault="006F7189" w:rsidP="006F7189">
            <w:pPr>
              <w:spacing w:after="0"/>
              <w:rPr>
                <w:rFonts w:ascii="Times New Roman" w:hAnsi="Times New Roman"/>
                <w:color w:val="000000" w:themeColor="text1"/>
                <w:sz w:val="28"/>
                <w:szCs w:val="28"/>
              </w:rPr>
            </w:pPr>
            <w:r w:rsidRPr="00B95728">
              <w:rPr>
                <w:rFonts w:ascii="Times New Roman" w:hAnsi="Times New Roman"/>
                <w:color w:val="000000" w:themeColor="text1"/>
                <w:sz w:val="28"/>
                <w:szCs w:val="28"/>
              </w:rPr>
              <w:t>Детско-родительский клуб «Содружество»</w:t>
            </w:r>
          </w:p>
          <w:p w:rsidR="006F7189" w:rsidRPr="00B95728" w:rsidRDefault="006F7189" w:rsidP="006F7189">
            <w:pPr>
              <w:spacing w:after="0"/>
              <w:rPr>
                <w:rFonts w:ascii="Times New Roman" w:hAnsi="Times New Roman"/>
                <w:color w:val="000000" w:themeColor="text1"/>
                <w:sz w:val="28"/>
                <w:szCs w:val="28"/>
              </w:rPr>
            </w:pPr>
          </w:p>
        </w:tc>
      </w:tr>
      <w:tr w:rsidR="006F7189" w:rsidRPr="00B95728" w:rsidTr="006F7189">
        <w:tc>
          <w:tcPr>
            <w:tcW w:w="2835" w:type="dxa"/>
          </w:tcPr>
          <w:p w:rsidR="006F7189" w:rsidRPr="00B95728" w:rsidRDefault="006F7189" w:rsidP="006F7189">
            <w:pPr>
              <w:spacing w:after="0"/>
              <w:rPr>
                <w:rFonts w:ascii="Times New Roman" w:hAnsi="Times New Roman"/>
                <w:b/>
                <w:color w:val="000000" w:themeColor="text1"/>
                <w:sz w:val="28"/>
                <w:szCs w:val="28"/>
              </w:rPr>
            </w:pPr>
            <w:r w:rsidRPr="00B95728">
              <w:rPr>
                <w:rFonts w:ascii="Times New Roman" w:hAnsi="Times New Roman"/>
                <w:b/>
                <w:color w:val="000000" w:themeColor="text1"/>
                <w:sz w:val="28"/>
                <w:szCs w:val="28"/>
              </w:rPr>
              <w:t>Участники проекта:</w:t>
            </w:r>
          </w:p>
        </w:tc>
        <w:tc>
          <w:tcPr>
            <w:tcW w:w="6662" w:type="dxa"/>
          </w:tcPr>
          <w:p w:rsidR="006F7189" w:rsidRPr="00B95728" w:rsidRDefault="006F7189" w:rsidP="002C2A51">
            <w:pPr>
              <w:pStyle w:val="a3"/>
              <w:numPr>
                <w:ilvl w:val="0"/>
                <w:numId w:val="87"/>
              </w:numPr>
              <w:spacing w:after="0" w:line="276" w:lineRule="auto"/>
              <w:ind w:left="0" w:firstLine="0"/>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обучающиеся 1 «В» класса,</w:t>
            </w:r>
          </w:p>
          <w:p w:rsidR="006F7189" w:rsidRPr="00B95728" w:rsidRDefault="006F7189" w:rsidP="002C2A51">
            <w:pPr>
              <w:pStyle w:val="a3"/>
              <w:numPr>
                <w:ilvl w:val="0"/>
                <w:numId w:val="87"/>
              </w:numPr>
              <w:spacing w:after="0" w:line="276" w:lineRule="auto"/>
              <w:ind w:left="0" w:firstLine="0"/>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родители, </w:t>
            </w:r>
          </w:p>
          <w:p w:rsidR="006F7189" w:rsidRPr="00B95728" w:rsidRDefault="006F7189" w:rsidP="002C2A51">
            <w:pPr>
              <w:pStyle w:val="a3"/>
              <w:numPr>
                <w:ilvl w:val="0"/>
                <w:numId w:val="87"/>
              </w:numPr>
              <w:spacing w:after="0" w:line="276" w:lineRule="auto"/>
              <w:ind w:left="0" w:firstLine="0"/>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классный руководитель </w:t>
            </w:r>
          </w:p>
          <w:p w:rsidR="006F7189" w:rsidRPr="00B95728" w:rsidRDefault="006F7189" w:rsidP="006F7189">
            <w:pPr>
              <w:spacing w:after="0"/>
              <w:rPr>
                <w:rFonts w:ascii="Times New Roman" w:hAnsi="Times New Roman"/>
                <w:color w:val="000000" w:themeColor="text1"/>
                <w:sz w:val="28"/>
                <w:szCs w:val="28"/>
              </w:rPr>
            </w:pPr>
          </w:p>
        </w:tc>
      </w:tr>
      <w:tr w:rsidR="006F7189" w:rsidRPr="00B95728" w:rsidTr="006F7189">
        <w:tc>
          <w:tcPr>
            <w:tcW w:w="2835" w:type="dxa"/>
          </w:tcPr>
          <w:p w:rsidR="006F7189" w:rsidRPr="00B95728" w:rsidRDefault="006F7189" w:rsidP="006F7189">
            <w:pPr>
              <w:spacing w:after="0"/>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Срок реализации:</w:t>
            </w:r>
          </w:p>
          <w:p w:rsidR="006F7189" w:rsidRPr="00B95728" w:rsidRDefault="006F7189" w:rsidP="006F7189">
            <w:pPr>
              <w:spacing w:after="0"/>
              <w:jc w:val="both"/>
              <w:rPr>
                <w:rFonts w:ascii="Times New Roman" w:hAnsi="Times New Roman"/>
                <w:b/>
                <w:color w:val="000000" w:themeColor="text1"/>
                <w:sz w:val="28"/>
                <w:szCs w:val="28"/>
              </w:rPr>
            </w:pPr>
          </w:p>
        </w:tc>
        <w:tc>
          <w:tcPr>
            <w:tcW w:w="6662" w:type="dxa"/>
          </w:tcPr>
          <w:p w:rsidR="006F7189" w:rsidRPr="00B95728" w:rsidRDefault="006F7189" w:rsidP="006F7189">
            <w:pPr>
              <w:spacing w:after="0"/>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2014 – 2018 </w:t>
            </w:r>
            <w:proofErr w:type="spellStart"/>
            <w:r w:rsidRPr="00B95728">
              <w:rPr>
                <w:rFonts w:ascii="Times New Roman" w:hAnsi="Times New Roman"/>
                <w:color w:val="000000" w:themeColor="text1"/>
                <w:sz w:val="28"/>
                <w:szCs w:val="28"/>
              </w:rPr>
              <w:t>г.г</w:t>
            </w:r>
            <w:proofErr w:type="spellEnd"/>
            <w:r w:rsidRPr="00B95728">
              <w:rPr>
                <w:rFonts w:ascii="Times New Roman" w:hAnsi="Times New Roman"/>
                <w:color w:val="000000" w:themeColor="text1"/>
                <w:sz w:val="28"/>
                <w:szCs w:val="28"/>
              </w:rPr>
              <w:t>.</w:t>
            </w:r>
          </w:p>
          <w:p w:rsidR="006F7189" w:rsidRPr="00B95728" w:rsidRDefault="006F7189" w:rsidP="006F7189">
            <w:pPr>
              <w:spacing w:after="0"/>
              <w:rPr>
                <w:rFonts w:ascii="Times New Roman" w:hAnsi="Times New Roman"/>
                <w:color w:val="000000" w:themeColor="text1"/>
                <w:sz w:val="28"/>
                <w:szCs w:val="28"/>
              </w:rPr>
            </w:pPr>
          </w:p>
        </w:tc>
      </w:tr>
    </w:tbl>
    <w:tbl>
      <w:tblPr>
        <w:tblStyle w:val="af"/>
        <w:tblW w:w="5510" w:type="dxa"/>
        <w:tblInd w:w="4361" w:type="dxa"/>
        <w:tblBorders>
          <w:insideH w:val="none" w:sz="0" w:space="0" w:color="auto"/>
          <w:insideV w:val="none" w:sz="0" w:space="0" w:color="auto"/>
        </w:tblBorders>
        <w:tblLook w:val="04A0" w:firstRow="1" w:lastRow="0" w:firstColumn="1" w:lastColumn="0" w:noHBand="0" w:noVBand="1"/>
      </w:tblPr>
      <w:tblGrid>
        <w:gridCol w:w="5510"/>
      </w:tblGrid>
      <w:tr w:rsidR="00A24BCF" w:rsidRPr="006F7189" w:rsidTr="00B95728">
        <w:trPr>
          <w:trHeight w:val="1950"/>
        </w:trPr>
        <w:tc>
          <w:tcPr>
            <w:tcW w:w="5510" w:type="dxa"/>
            <w:tcBorders>
              <w:top w:val="nil"/>
              <w:left w:val="nil"/>
              <w:bottom w:val="nil"/>
              <w:right w:val="nil"/>
            </w:tcBorders>
          </w:tcPr>
          <w:p w:rsidR="00A24BCF" w:rsidRPr="006F7189" w:rsidRDefault="00A24BCF" w:rsidP="00B95728">
            <w:pPr>
              <w:spacing w:after="0"/>
              <w:ind w:firstLine="567"/>
              <w:jc w:val="both"/>
              <w:rPr>
                <w:rFonts w:ascii="Times New Roman" w:hAnsi="Times New Roman"/>
                <w:color w:val="000000" w:themeColor="text1"/>
                <w:sz w:val="24"/>
                <w:szCs w:val="28"/>
              </w:rPr>
            </w:pPr>
            <w:r w:rsidRPr="006F7189">
              <w:rPr>
                <w:rFonts w:ascii="Times New Roman" w:hAnsi="Times New Roman"/>
                <w:iCs/>
                <w:color w:val="000000" w:themeColor="text1"/>
                <w:sz w:val="24"/>
                <w:szCs w:val="28"/>
              </w:rPr>
              <w:t>«Главным ресурсом развивающего общества являются люди, не столько подготовленные, сколько развивающиеся непрерывно и в разных направлениях».</w:t>
            </w:r>
          </w:p>
          <w:p w:rsidR="00A24BCF" w:rsidRPr="006F7189" w:rsidRDefault="00A24BCF" w:rsidP="00B95728">
            <w:pPr>
              <w:spacing w:after="0"/>
              <w:ind w:firstLine="567"/>
              <w:jc w:val="right"/>
              <w:rPr>
                <w:rFonts w:ascii="Times New Roman" w:hAnsi="Times New Roman"/>
                <w:color w:val="000000" w:themeColor="text1"/>
                <w:sz w:val="24"/>
                <w:szCs w:val="28"/>
              </w:rPr>
            </w:pPr>
            <w:r w:rsidRPr="006F7189">
              <w:rPr>
                <w:rFonts w:ascii="Times New Roman" w:hAnsi="Times New Roman"/>
                <w:iCs/>
                <w:color w:val="000000" w:themeColor="text1"/>
                <w:sz w:val="24"/>
                <w:szCs w:val="28"/>
              </w:rPr>
              <w:t xml:space="preserve">П.Г. Щедровицкий </w:t>
            </w:r>
            <w:r w:rsidRPr="006F7189">
              <w:rPr>
                <w:rFonts w:ascii="Times New Roman" w:hAnsi="Times New Roman"/>
                <w:color w:val="000000" w:themeColor="text1"/>
                <w:sz w:val="24"/>
                <w:szCs w:val="28"/>
              </w:rPr>
              <w:t>(советник Министра образования и науки РФ)</w:t>
            </w:r>
          </w:p>
        </w:tc>
      </w:tr>
    </w:tbl>
    <w:p w:rsidR="00A24BCF" w:rsidRPr="00B95728" w:rsidRDefault="00A24BCF" w:rsidP="002C2A51">
      <w:pPr>
        <w:numPr>
          <w:ilvl w:val="0"/>
          <w:numId w:val="76"/>
        </w:numPr>
        <w:suppressAutoHyphens/>
        <w:spacing w:after="0"/>
        <w:ind w:left="0" w:firstLine="567"/>
        <w:rPr>
          <w:rFonts w:ascii="Times New Roman" w:hAnsi="Times New Roman"/>
          <w:b/>
          <w:color w:val="000000" w:themeColor="text1"/>
          <w:sz w:val="28"/>
          <w:szCs w:val="28"/>
          <w:u w:val="single"/>
        </w:rPr>
      </w:pPr>
      <w:r w:rsidRPr="00B95728">
        <w:rPr>
          <w:rFonts w:ascii="Times New Roman" w:hAnsi="Times New Roman"/>
          <w:b/>
          <w:color w:val="000000" w:themeColor="text1"/>
          <w:sz w:val="28"/>
          <w:szCs w:val="28"/>
          <w:u w:val="single"/>
        </w:rPr>
        <w:t>Аннотация проекта</w:t>
      </w:r>
    </w:p>
    <w:p w:rsidR="00A24BCF" w:rsidRPr="00B95728" w:rsidRDefault="00A24BCF" w:rsidP="00B95728">
      <w:pPr>
        <w:tabs>
          <w:tab w:val="left" w:pos="7245"/>
        </w:tabs>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Данный проект направлен на создание условий для формирования общекультурных компетенций учащихся. Включает цель и задачи планируемой педагогической деятельности. Предлагает привлекательные формы и методы работы с классным коллективом на первой ступени обучения. Предоставляет смету, указывает сроки реализации проекта. </w:t>
      </w:r>
    </w:p>
    <w:p w:rsidR="00A24BCF" w:rsidRPr="00B95728" w:rsidRDefault="00A24BCF" w:rsidP="002C2A51">
      <w:pPr>
        <w:numPr>
          <w:ilvl w:val="0"/>
          <w:numId w:val="76"/>
        </w:numPr>
        <w:suppressAutoHyphens/>
        <w:spacing w:after="0"/>
        <w:ind w:left="0" w:firstLine="567"/>
        <w:rPr>
          <w:rFonts w:ascii="Times New Roman" w:hAnsi="Times New Roman"/>
          <w:b/>
          <w:color w:val="000000" w:themeColor="text1"/>
          <w:sz w:val="28"/>
          <w:szCs w:val="28"/>
          <w:u w:val="single"/>
        </w:rPr>
      </w:pPr>
      <w:r w:rsidRPr="00B95728">
        <w:rPr>
          <w:rFonts w:ascii="Times New Roman" w:hAnsi="Times New Roman"/>
          <w:b/>
          <w:color w:val="000000" w:themeColor="text1"/>
          <w:sz w:val="28"/>
          <w:szCs w:val="28"/>
          <w:u w:val="single"/>
        </w:rPr>
        <w:lastRenderedPageBreak/>
        <w:t>Актуальность</w:t>
      </w:r>
    </w:p>
    <w:p w:rsidR="00A24BCF" w:rsidRPr="00B95728" w:rsidRDefault="00A24BCF" w:rsidP="002C2A51">
      <w:pPr>
        <w:pStyle w:val="a3"/>
        <w:numPr>
          <w:ilvl w:val="0"/>
          <w:numId w:val="84"/>
        </w:numPr>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Главная задача современной системы образования – создание условий для качественного обучения и воспитания. В Федеральном Государственном Образовательном Стандарте зафиксировано положение о том, что «…общеобразовательная школа должна формировать целостную систему универсальных знаний, учений, навыков, а также опыт самостоятельной деятельности и личной ответственности обучающихся, то есть ключевые компетенции, определяющее современное качество образования».</w:t>
      </w:r>
    </w:p>
    <w:p w:rsidR="00A24BCF" w:rsidRPr="00B95728" w:rsidRDefault="00A24BCF" w:rsidP="002C2A51">
      <w:pPr>
        <w:pStyle w:val="a3"/>
        <w:numPr>
          <w:ilvl w:val="0"/>
          <w:numId w:val="84"/>
        </w:numPr>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По распоряжению Правительства Российской Федерации разработана Концепция духовно–нравственного развития и воспитания личности гражданина России, в которой сказано, что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A24BCF" w:rsidRPr="00B95728" w:rsidRDefault="00A24BCF" w:rsidP="002C2A51">
      <w:pPr>
        <w:pStyle w:val="a3"/>
        <w:numPr>
          <w:ilvl w:val="0"/>
          <w:numId w:val="77"/>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Актуальность проблемы иллюстрируется так же и положением в Законе РФ «Об образовании», подчеркивающим «необходимость обеспечения самоопределения личности, создание условий для самореализации». В этой связи практической педагогикой признается тот факт, что в каждой личности ребенка заложено позитивное начало, предназначение которого направлять человека по пути его самореализации. </w:t>
      </w:r>
    </w:p>
    <w:p w:rsidR="00A24BCF" w:rsidRPr="00B95728" w:rsidRDefault="00A24BCF" w:rsidP="002C2A51">
      <w:pPr>
        <w:pStyle w:val="a3"/>
        <w:numPr>
          <w:ilvl w:val="0"/>
          <w:numId w:val="77"/>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Младший школьный возраст – это ступень личностного становления ребёнка, развития его способностей к взрослению, к ответственности за свои поступки, а также формирования чувства патриотизма через положительное отношение к семейным ценностям и ценностям родного края. </w:t>
      </w:r>
    </w:p>
    <w:p w:rsidR="00A24BCF" w:rsidRPr="00B95728" w:rsidRDefault="00A24BCF" w:rsidP="00B95728">
      <w:pPr>
        <w:suppressAutoHyphens/>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Одним из путей решения данных задач, поставленных нашим государством, может стать разработка проекта </w:t>
      </w:r>
      <w:r w:rsidRPr="00B95728">
        <w:rPr>
          <w:rFonts w:ascii="Times New Roman" w:hAnsi="Times New Roman"/>
          <w:b/>
          <w:color w:val="000000" w:themeColor="text1"/>
          <w:sz w:val="28"/>
          <w:szCs w:val="28"/>
        </w:rPr>
        <w:t xml:space="preserve">Клуб «Содружество» </w:t>
      </w:r>
      <w:r w:rsidRPr="00B95728">
        <w:rPr>
          <w:rFonts w:ascii="Times New Roman" w:hAnsi="Times New Roman"/>
          <w:color w:val="000000" w:themeColor="text1"/>
          <w:sz w:val="28"/>
          <w:szCs w:val="28"/>
        </w:rPr>
        <w:t>для детей начальной школы.</w:t>
      </w:r>
    </w:p>
    <w:p w:rsidR="00A24BCF" w:rsidRPr="00B95728" w:rsidRDefault="00A24BCF" w:rsidP="00B95728">
      <w:pPr>
        <w:spacing w:after="0"/>
        <w:ind w:firstLine="567"/>
        <w:rPr>
          <w:rFonts w:ascii="Times New Roman" w:hAnsi="Times New Roman"/>
          <w:color w:val="000000" w:themeColor="text1"/>
          <w:sz w:val="28"/>
          <w:szCs w:val="28"/>
        </w:rPr>
      </w:pPr>
      <w:r w:rsidRPr="00B95728">
        <w:rPr>
          <w:rFonts w:ascii="Times New Roman" w:hAnsi="Times New Roman"/>
          <w:b/>
          <w:color w:val="000000" w:themeColor="text1"/>
          <w:sz w:val="28"/>
          <w:szCs w:val="28"/>
          <w:u w:val="single"/>
        </w:rPr>
        <w:t>Описание проекта</w:t>
      </w:r>
    </w:p>
    <w:p w:rsidR="00A24BCF" w:rsidRPr="00B95728" w:rsidRDefault="00A24BCF" w:rsidP="00B95728">
      <w:pPr>
        <w:spacing w:after="0"/>
        <w:ind w:firstLine="567"/>
        <w:jc w:val="center"/>
        <w:rPr>
          <w:rFonts w:ascii="Times New Roman" w:hAnsi="Times New Roman"/>
          <w:b/>
          <w:color w:val="000000" w:themeColor="text1"/>
          <w:sz w:val="28"/>
          <w:szCs w:val="28"/>
        </w:rPr>
      </w:pPr>
    </w:p>
    <w:p w:rsidR="00A24BCF" w:rsidRPr="00B95728" w:rsidRDefault="00A24BCF" w:rsidP="00B95728">
      <w:pPr>
        <w:spacing w:after="0"/>
        <w:ind w:firstLine="567"/>
        <w:jc w:val="center"/>
        <w:rPr>
          <w:rFonts w:ascii="Times New Roman" w:hAnsi="Times New Roman"/>
          <w:b/>
          <w:color w:val="000000" w:themeColor="text1"/>
          <w:sz w:val="28"/>
          <w:szCs w:val="28"/>
        </w:rPr>
      </w:pPr>
      <w:r w:rsidRPr="00B95728">
        <w:rPr>
          <w:rFonts w:ascii="Times New Roman" w:hAnsi="Times New Roman"/>
          <w:b/>
          <w:color w:val="000000" w:themeColor="text1"/>
          <w:sz w:val="28"/>
          <w:szCs w:val="28"/>
        </w:rPr>
        <w:t>Детско-родительский клуб «Содружество»</w:t>
      </w:r>
    </w:p>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p w:rsidR="00A24BCF" w:rsidRPr="00B95728" w:rsidRDefault="00A24BCF" w:rsidP="00B95728">
      <w:pPr>
        <w:spacing w:after="0"/>
        <w:ind w:firstLine="567"/>
        <w:jc w:val="center"/>
        <w:rPr>
          <w:rFonts w:ascii="Times New Roman" w:hAnsi="Times New Roman"/>
          <w:i/>
          <w:color w:val="000000" w:themeColor="text1"/>
          <w:sz w:val="28"/>
          <w:szCs w:val="28"/>
        </w:rPr>
      </w:pPr>
      <w:r w:rsidRPr="00B95728">
        <w:rPr>
          <w:rFonts w:ascii="Times New Roman" w:hAnsi="Times New Roman"/>
          <w:i/>
          <w:color w:val="000000" w:themeColor="text1"/>
          <w:sz w:val="28"/>
          <w:szCs w:val="28"/>
        </w:rPr>
        <w:t>направлен на</w:t>
      </w:r>
    </w:p>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p w:rsidR="00A24BCF" w:rsidRPr="00B95728" w:rsidRDefault="00A24BCF" w:rsidP="00B95728">
      <w:pPr>
        <w:spacing w:after="0"/>
        <w:ind w:firstLine="567"/>
        <w:jc w:val="center"/>
        <w:rPr>
          <w:rFonts w:ascii="Times New Roman" w:hAnsi="Times New Roman"/>
          <w:color w:val="000000" w:themeColor="text1"/>
          <w:sz w:val="28"/>
          <w:szCs w:val="28"/>
          <w:u w:val="single"/>
        </w:rPr>
      </w:pPr>
      <w:r w:rsidRPr="00B95728">
        <w:rPr>
          <w:rFonts w:ascii="Times New Roman" w:hAnsi="Times New Roman"/>
          <w:b/>
          <w:color w:val="000000" w:themeColor="text1"/>
          <w:sz w:val="28"/>
          <w:szCs w:val="28"/>
        </w:rPr>
        <w:t>Цель:</w:t>
      </w:r>
      <w:r w:rsidRPr="00B95728">
        <w:rPr>
          <w:rFonts w:ascii="Times New Roman" w:hAnsi="Times New Roman"/>
          <w:color w:val="000000" w:themeColor="text1"/>
          <w:sz w:val="28"/>
          <w:szCs w:val="28"/>
        </w:rPr>
        <w:t xml:space="preserve"> </w:t>
      </w:r>
      <w:r w:rsidRPr="00B95728">
        <w:rPr>
          <w:rFonts w:ascii="Times New Roman" w:hAnsi="Times New Roman"/>
          <w:color w:val="000000" w:themeColor="text1"/>
          <w:sz w:val="28"/>
          <w:szCs w:val="28"/>
          <w:u w:val="single"/>
        </w:rPr>
        <w:t xml:space="preserve">Развитие общекультурных компетенции и гражданской активности </w:t>
      </w:r>
    </w:p>
    <w:p w:rsidR="00A24BCF" w:rsidRPr="00B95728" w:rsidRDefault="00A24BCF" w:rsidP="00B95728">
      <w:pPr>
        <w:spacing w:after="0"/>
        <w:ind w:firstLine="567"/>
        <w:jc w:val="center"/>
        <w:rPr>
          <w:rFonts w:ascii="Times New Roman" w:hAnsi="Times New Roman"/>
          <w:color w:val="000000" w:themeColor="text1"/>
          <w:sz w:val="28"/>
          <w:szCs w:val="28"/>
          <w:u w:val="single"/>
        </w:rPr>
      </w:pPr>
      <w:r w:rsidRPr="00B95728">
        <w:rPr>
          <w:rFonts w:ascii="Times New Roman" w:hAnsi="Times New Roman"/>
          <w:color w:val="000000" w:themeColor="text1"/>
          <w:sz w:val="28"/>
          <w:szCs w:val="28"/>
          <w:u w:val="single"/>
        </w:rPr>
        <w:t>обучающихся и родителей</w:t>
      </w:r>
    </w:p>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p w:rsidR="00A24BCF" w:rsidRPr="00B95728" w:rsidRDefault="00A24BCF" w:rsidP="00B95728">
      <w:pPr>
        <w:spacing w:after="0"/>
        <w:ind w:firstLine="567"/>
        <w:jc w:val="center"/>
        <w:rPr>
          <w:rFonts w:ascii="Times New Roman" w:hAnsi="Times New Roman"/>
          <w:i/>
          <w:color w:val="000000" w:themeColor="text1"/>
          <w:sz w:val="28"/>
          <w:szCs w:val="28"/>
        </w:rPr>
      </w:pPr>
      <w:r w:rsidRPr="00B95728">
        <w:rPr>
          <w:rFonts w:ascii="Times New Roman" w:hAnsi="Times New Roman"/>
          <w:i/>
          <w:color w:val="000000" w:themeColor="text1"/>
          <w:sz w:val="28"/>
          <w:szCs w:val="28"/>
        </w:rPr>
        <w:t>опирается на</w:t>
      </w:r>
    </w:p>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tbl>
      <w:tblPr>
        <w:tblW w:w="10490" w:type="dxa"/>
        <w:tblInd w:w="-176" w:type="dxa"/>
        <w:tblLayout w:type="fixed"/>
        <w:tblLook w:val="0000" w:firstRow="0" w:lastRow="0" w:firstColumn="0" w:lastColumn="0" w:noHBand="0" w:noVBand="0"/>
      </w:tblPr>
      <w:tblGrid>
        <w:gridCol w:w="1844"/>
        <w:gridCol w:w="2268"/>
        <w:gridCol w:w="2268"/>
        <w:gridCol w:w="1842"/>
        <w:gridCol w:w="2268"/>
      </w:tblGrid>
      <w:tr w:rsidR="00A24BCF" w:rsidRPr="00B95728" w:rsidTr="00B95728">
        <w:tc>
          <w:tcPr>
            <w:tcW w:w="1844" w:type="dxa"/>
            <w:shd w:val="clear" w:color="auto" w:fill="auto"/>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lastRenderedPageBreak/>
              <w:t>Принцип гуманности</w:t>
            </w:r>
          </w:p>
        </w:tc>
        <w:tc>
          <w:tcPr>
            <w:tcW w:w="2268" w:type="dxa"/>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Принцип </w:t>
            </w:r>
            <w:proofErr w:type="spellStart"/>
            <w:r w:rsidRPr="00B95728">
              <w:rPr>
                <w:rFonts w:ascii="Times New Roman" w:hAnsi="Times New Roman"/>
                <w:color w:val="000000" w:themeColor="text1"/>
                <w:sz w:val="28"/>
                <w:szCs w:val="28"/>
              </w:rPr>
              <w:t>интегративности</w:t>
            </w:r>
            <w:proofErr w:type="spellEnd"/>
            <w:r w:rsidRPr="00B95728">
              <w:rPr>
                <w:rFonts w:ascii="Times New Roman" w:hAnsi="Times New Roman"/>
                <w:color w:val="000000" w:themeColor="text1"/>
                <w:sz w:val="28"/>
                <w:szCs w:val="28"/>
              </w:rPr>
              <w:t xml:space="preserve"> </w:t>
            </w:r>
          </w:p>
        </w:tc>
        <w:tc>
          <w:tcPr>
            <w:tcW w:w="2268" w:type="dxa"/>
            <w:shd w:val="clear" w:color="auto" w:fill="auto"/>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Личностно-деятельностный принцип</w:t>
            </w:r>
          </w:p>
        </w:tc>
        <w:tc>
          <w:tcPr>
            <w:tcW w:w="1842" w:type="dxa"/>
            <w:shd w:val="clear" w:color="auto" w:fill="auto"/>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Принцип креативности</w:t>
            </w:r>
          </w:p>
        </w:tc>
        <w:tc>
          <w:tcPr>
            <w:tcW w:w="2268" w:type="dxa"/>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Принцип </w:t>
            </w:r>
            <w:proofErr w:type="spellStart"/>
            <w:r w:rsidRPr="00B95728">
              <w:rPr>
                <w:rFonts w:ascii="Times New Roman" w:hAnsi="Times New Roman"/>
                <w:color w:val="000000" w:themeColor="text1"/>
                <w:sz w:val="28"/>
                <w:szCs w:val="28"/>
              </w:rPr>
              <w:t>рефлексивности</w:t>
            </w:r>
            <w:proofErr w:type="spellEnd"/>
          </w:p>
        </w:tc>
      </w:tr>
    </w:tbl>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p w:rsidR="00A24BCF" w:rsidRPr="00B95728" w:rsidRDefault="00A24BCF" w:rsidP="00B95728">
      <w:pPr>
        <w:spacing w:after="0"/>
        <w:ind w:firstLine="567"/>
        <w:jc w:val="center"/>
        <w:rPr>
          <w:rFonts w:ascii="Times New Roman" w:hAnsi="Times New Roman"/>
          <w:i/>
          <w:color w:val="000000" w:themeColor="text1"/>
          <w:sz w:val="28"/>
          <w:szCs w:val="28"/>
        </w:rPr>
      </w:pPr>
      <w:r w:rsidRPr="00B95728">
        <w:rPr>
          <w:rFonts w:ascii="Times New Roman" w:hAnsi="Times New Roman"/>
          <w:i/>
          <w:color w:val="000000" w:themeColor="text1"/>
          <w:sz w:val="28"/>
          <w:szCs w:val="28"/>
        </w:rPr>
        <w:t>достигается через (средства)</w:t>
      </w:r>
    </w:p>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tbl>
      <w:tblPr>
        <w:tblW w:w="10632" w:type="dxa"/>
        <w:tblInd w:w="-318" w:type="dxa"/>
        <w:tblLayout w:type="fixed"/>
        <w:tblLook w:val="0000" w:firstRow="0" w:lastRow="0" w:firstColumn="0" w:lastColumn="0" w:noHBand="0" w:noVBand="0"/>
      </w:tblPr>
      <w:tblGrid>
        <w:gridCol w:w="2553"/>
        <w:gridCol w:w="3260"/>
        <w:gridCol w:w="2835"/>
        <w:gridCol w:w="1984"/>
      </w:tblGrid>
      <w:tr w:rsidR="00A24BCF" w:rsidRPr="00B95728" w:rsidTr="00B95728">
        <w:tc>
          <w:tcPr>
            <w:tcW w:w="2553" w:type="dxa"/>
            <w:shd w:val="clear" w:color="auto" w:fill="auto"/>
          </w:tcPr>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атмосфера доверия и взаимопомощи </w:t>
            </w:r>
          </w:p>
        </w:tc>
        <w:tc>
          <w:tcPr>
            <w:tcW w:w="3260" w:type="dxa"/>
            <w:shd w:val="clear" w:color="auto" w:fill="auto"/>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сотрудничество с семьёй и общественностью</w:t>
            </w:r>
          </w:p>
        </w:tc>
        <w:tc>
          <w:tcPr>
            <w:tcW w:w="2835" w:type="dxa"/>
          </w:tcPr>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активные и творческие </w:t>
            </w:r>
          </w:p>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формы работы</w:t>
            </w:r>
          </w:p>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(«проект в проекте»)</w:t>
            </w:r>
          </w:p>
        </w:tc>
        <w:tc>
          <w:tcPr>
            <w:tcW w:w="1984" w:type="dxa"/>
            <w:shd w:val="clear" w:color="auto" w:fill="auto"/>
          </w:tcPr>
          <w:p w:rsidR="00A24BCF" w:rsidRPr="00B95728" w:rsidRDefault="00A24BCF" w:rsidP="00B95728">
            <w:pPr>
              <w:snapToGrid w:val="0"/>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мониторинг деятельности</w:t>
            </w:r>
          </w:p>
        </w:tc>
      </w:tr>
    </w:tbl>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p w:rsidR="00A24BCF" w:rsidRPr="00B95728" w:rsidRDefault="00A24BCF" w:rsidP="00B95728">
      <w:pPr>
        <w:spacing w:after="0"/>
        <w:ind w:firstLine="567"/>
        <w:jc w:val="center"/>
        <w:rPr>
          <w:rFonts w:ascii="Times New Roman" w:hAnsi="Times New Roman"/>
          <w:i/>
          <w:color w:val="000000" w:themeColor="text1"/>
          <w:sz w:val="28"/>
          <w:szCs w:val="28"/>
        </w:rPr>
      </w:pPr>
      <w:r w:rsidRPr="00B95728">
        <w:rPr>
          <w:rFonts w:ascii="Times New Roman" w:hAnsi="Times New Roman"/>
          <w:i/>
          <w:color w:val="000000" w:themeColor="text1"/>
          <w:sz w:val="28"/>
          <w:szCs w:val="28"/>
        </w:rPr>
        <w:t>приводит к (результату)</w:t>
      </w:r>
    </w:p>
    <w:p w:rsidR="00A24BCF" w:rsidRPr="00B95728" w:rsidRDefault="00A24BCF" w:rsidP="00B95728">
      <w:pPr>
        <w:spacing w:after="0"/>
        <w:ind w:firstLine="567"/>
        <w:jc w:val="center"/>
        <w:rPr>
          <w:rFonts w:ascii="Times New Roman" w:hAnsi="Times New Roman"/>
          <w:color w:val="000000" w:themeColor="text1"/>
          <w:sz w:val="28"/>
          <w:szCs w:val="28"/>
        </w:rPr>
      </w:pPr>
      <w:r w:rsidRPr="00B95728">
        <w:rPr>
          <w:rFonts w:ascii="Times New Roman" w:hAnsi="Times New Roman"/>
          <w:color w:val="000000" w:themeColor="text1"/>
          <w:sz w:val="28"/>
          <w:szCs w:val="28"/>
        </w:rPr>
        <w:t>↓</w:t>
      </w:r>
    </w:p>
    <w:tbl>
      <w:tblPr>
        <w:tblW w:w="11341" w:type="dxa"/>
        <w:tblInd w:w="-318" w:type="dxa"/>
        <w:tblLayout w:type="fixed"/>
        <w:tblLook w:val="0000" w:firstRow="0" w:lastRow="0" w:firstColumn="0" w:lastColumn="0" w:noHBand="0" w:noVBand="0"/>
      </w:tblPr>
      <w:tblGrid>
        <w:gridCol w:w="11341"/>
      </w:tblGrid>
      <w:tr w:rsidR="00A24BCF" w:rsidRPr="00B95728" w:rsidTr="00B95728">
        <w:tc>
          <w:tcPr>
            <w:tcW w:w="11341" w:type="dxa"/>
            <w:shd w:val="clear" w:color="auto" w:fill="auto"/>
          </w:tcPr>
          <w:p w:rsidR="00A24BCF" w:rsidRPr="00B95728" w:rsidRDefault="00A24BCF" w:rsidP="002C2A51">
            <w:pPr>
              <w:pStyle w:val="a3"/>
              <w:numPr>
                <w:ilvl w:val="0"/>
                <w:numId w:val="86"/>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в процессе работы дети получают удовлетворение от личного вклада в общее дело, </w:t>
            </w:r>
          </w:p>
          <w:p w:rsidR="00A24BCF" w:rsidRPr="00B95728" w:rsidRDefault="00A24BCF" w:rsidP="002C2A51">
            <w:pPr>
              <w:pStyle w:val="a3"/>
              <w:numPr>
                <w:ilvl w:val="0"/>
                <w:numId w:val="85"/>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определяется социальная позиция ребенка, </w:t>
            </w:r>
          </w:p>
          <w:p w:rsidR="00A24BCF" w:rsidRPr="00B95728" w:rsidRDefault="00A24BCF" w:rsidP="002C2A51">
            <w:pPr>
              <w:pStyle w:val="a3"/>
              <w:numPr>
                <w:ilvl w:val="0"/>
                <w:numId w:val="85"/>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повышается степень самостоятельности, инициативности учащихся, </w:t>
            </w:r>
          </w:p>
          <w:p w:rsidR="00A24BCF" w:rsidRPr="00B95728" w:rsidRDefault="00A24BCF" w:rsidP="002C2A51">
            <w:pPr>
              <w:pStyle w:val="a3"/>
              <w:numPr>
                <w:ilvl w:val="0"/>
                <w:numId w:val="85"/>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коллективная работа помогает приобрести опыт творческой деятельности,</w:t>
            </w:r>
          </w:p>
          <w:p w:rsidR="00A24BCF" w:rsidRPr="00B95728" w:rsidRDefault="00A24BCF" w:rsidP="002C2A51">
            <w:pPr>
              <w:pStyle w:val="a3"/>
              <w:numPr>
                <w:ilvl w:val="0"/>
                <w:numId w:val="85"/>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формируется активная гражданская позиция,</w:t>
            </w:r>
          </w:p>
          <w:p w:rsidR="00A24BCF" w:rsidRPr="00B95728" w:rsidRDefault="00A24BCF" w:rsidP="002C2A51">
            <w:pPr>
              <w:pStyle w:val="a3"/>
              <w:numPr>
                <w:ilvl w:val="0"/>
                <w:numId w:val="85"/>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повышается родительская ответственность в деле воспитания детей.</w:t>
            </w:r>
          </w:p>
        </w:tc>
      </w:tr>
    </w:tbl>
    <w:p w:rsidR="00A24BCF" w:rsidRPr="00B95728" w:rsidRDefault="00A24BCF" w:rsidP="00B95728">
      <w:pPr>
        <w:spacing w:after="0"/>
        <w:ind w:firstLine="567"/>
        <w:rPr>
          <w:rFonts w:ascii="Times New Roman" w:hAnsi="Times New Roman"/>
          <w:b/>
          <w:color w:val="000000" w:themeColor="text1"/>
          <w:sz w:val="28"/>
          <w:szCs w:val="28"/>
        </w:rPr>
      </w:pPr>
      <w:r w:rsidRPr="00B95728">
        <w:rPr>
          <w:rFonts w:ascii="Times New Roman" w:hAnsi="Times New Roman"/>
          <w:b/>
          <w:color w:val="000000" w:themeColor="text1"/>
          <w:sz w:val="28"/>
          <w:szCs w:val="28"/>
        </w:rPr>
        <w:t>Главный тезис: «Дружба помогает творить настоящие чудеса»</w:t>
      </w:r>
    </w:p>
    <w:tbl>
      <w:tblPr>
        <w:tblW w:w="8897" w:type="dxa"/>
        <w:tblLayout w:type="fixed"/>
        <w:tblLook w:val="0000" w:firstRow="0" w:lastRow="0" w:firstColumn="0" w:lastColumn="0" w:noHBand="0" w:noVBand="0"/>
      </w:tblPr>
      <w:tblGrid>
        <w:gridCol w:w="2093"/>
        <w:gridCol w:w="6804"/>
      </w:tblGrid>
      <w:tr w:rsidR="00A24BCF" w:rsidRPr="00B95728" w:rsidTr="00B95728">
        <w:trPr>
          <w:trHeight w:val="1269"/>
        </w:trPr>
        <w:tc>
          <w:tcPr>
            <w:tcW w:w="2093" w:type="dxa"/>
            <w:shd w:val="clear" w:color="auto" w:fill="auto"/>
          </w:tcPr>
          <w:p w:rsidR="00A24BCF" w:rsidRPr="00B95728" w:rsidRDefault="00A24BCF" w:rsidP="00B95728">
            <w:pPr>
              <w:snapToGrid w:val="0"/>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Задачи:</w:t>
            </w:r>
          </w:p>
          <w:p w:rsidR="00A24BCF" w:rsidRPr="00B95728" w:rsidRDefault="00A24BCF" w:rsidP="00B95728">
            <w:pPr>
              <w:spacing w:after="0"/>
              <w:ind w:firstLine="567"/>
              <w:jc w:val="both"/>
              <w:rPr>
                <w:rFonts w:ascii="Times New Roman" w:hAnsi="Times New Roman"/>
                <w:b/>
                <w:color w:val="000000" w:themeColor="text1"/>
                <w:sz w:val="28"/>
                <w:szCs w:val="28"/>
              </w:rPr>
            </w:pPr>
          </w:p>
        </w:tc>
        <w:tc>
          <w:tcPr>
            <w:tcW w:w="6804" w:type="dxa"/>
            <w:shd w:val="clear" w:color="auto" w:fill="auto"/>
          </w:tcPr>
          <w:p w:rsidR="00A24BCF" w:rsidRPr="00B95728" w:rsidRDefault="00A24BCF" w:rsidP="002C2A51">
            <w:pPr>
              <w:numPr>
                <w:ilvl w:val="0"/>
                <w:numId w:val="79"/>
              </w:numPr>
              <w:tabs>
                <w:tab w:val="clear" w:pos="720"/>
                <w:tab w:val="num" w:pos="317"/>
                <w:tab w:val="left" w:pos="7245"/>
              </w:tab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Подготовить и провести цикл классных часов о нравственных ценностях человека.</w:t>
            </w:r>
          </w:p>
          <w:p w:rsidR="00A24BCF" w:rsidRPr="00B95728" w:rsidRDefault="00A24BCF" w:rsidP="002C2A51">
            <w:pPr>
              <w:numPr>
                <w:ilvl w:val="0"/>
                <w:numId w:val="79"/>
              </w:numPr>
              <w:tabs>
                <w:tab w:val="clear" w:pos="720"/>
                <w:tab w:val="num" w:pos="317"/>
                <w:tab w:val="left" w:pos="7245"/>
              </w:tab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Осваивать и накапливать опыт взаимодействия и сотрудничества с людьми и приучать к необходимости быть полезными для окружающих.</w:t>
            </w:r>
          </w:p>
          <w:p w:rsidR="00A24BCF" w:rsidRPr="00B95728" w:rsidRDefault="00A24BCF" w:rsidP="002C2A51">
            <w:pPr>
              <w:numPr>
                <w:ilvl w:val="0"/>
                <w:numId w:val="79"/>
              </w:numPr>
              <w:tabs>
                <w:tab w:val="clear" w:pos="720"/>
                <w:tab w:val="num" w:pos="317"/>
                <w:tab w:val="left" w:pos="7245"/>
              </w:tab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Осуществлять связь с семьёй, одноклассниками и социумом. </w:t>
            </w:r>
          </w:p>
          <w:p w:rsidR="00A24BCF" w:rsidRPr="00B95728" w:rsidRDefault="00A24BCF" w:rsidP="002C2A51">
            <w:pPr>
              <w:numPr>
                <w:ilvl w:val="0"/>
                <w:numId w:val="79"/>
              </w:numPr>
              <w:tabs>
                <w:tab w:val="clear" w:pos="720"/>
                <w:tab w:val="num" w:pos="317"/>
                <w:tab w:val="left" w:pos="7245"/>
              </w:tab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Создать творческие инициативные группы.</w:t>
            </w:r>
          </w:p>
        </w:tc>
      </w:tr>
      <w:tr w:rsidR="00A24BCF" w:rsidRPr="00B95728" w:rsidTr="00B95728">
        <w:trPr>
          <w:trHeight w:val="1451"/>
        </w:trPr>
        <w:tc>
          <w:tcPr>
            <w:tcW w:w="2093" w:type="dxa"/>
            <w:shd w:val="clear" w:color="auto" w:fill="auto"/>
          </w:tcPr>
          <w:p w:rsidR="00A24BCF" w:rsidRPr="00B95728" w:rsidRDefault="00A24BCF" w:rsidP="00B95728">
            <w:pPr>
              <w:snapToGrid w:val="0"/>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Методы реализации проекта:</w:t>
            </w:r>
          </w:p>
        </w:tc>
        <w:tc>
          <w:tcPr>
            <w:tcW w:w="6804" w:type="dxa"/>
            <w:shd w:val="clear" w:color="auto" w:fill="auto"/>
          </w:tcPr>
          <w:p w:rsidR="00A24BCF" w:rsidRPr="00B95728" w:rsidRDefault="00A24BCF" w:rsidP="002C2A51">
            <w:pPr>
              <w:numPr>
                <w:ilvl w:val="0"/>
                <w:numId w:val="78"/>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Проектная деятельность.</w:t>
            </w:r>
          </w:p>
          <w:p w:rsidR="00A24BCF" w:rsidRPr="00B95728" w:rsidRDefault="00A24BCF" w:rsidP="002C2A51">
            <w:pPr>
              <w:numPr>
                <w:ilvl w:val="0"/>
                <w:numId w:val="78"/>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Коллективная творческая деятельность.</w:t>
            </w:r>
          </w:p>
          <w:p w:rsidR="00A24BCF" w:rsidRPr="00B95728" w:rsidRDefault="00A24BCF" w:rsidP="002C2A51">
            <w:pPr>
              <w:numPr>
                <w:ilvl w:val="0"/>
                <w:numId w:val="78"/>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Сотрудничество с социумом (выход в детские сады, школьные коллективы, на родительские собрания).</w:t>
            </w:r>
          </w:p>
        </w:tc>
      </w:tr>
      <w:tr w:rsidR="00A24BCF" w:rsidRPr="00B95728" w:rsidTr="00B95728">
        <w:trPr>
          <w:trHeight w:val="1699"/>
        </w:trPr>
        <w:tc>
          <w:tcPr>
            <w:tcW w:w="2093" w:type="dxa"/>
            <w:shd w:val="clear" w:color="auto" w:fill="auto"/>
          </w:tcPr>
          <w:p w:rsidR="00A24BCF" w:rsidRPr="00B95728" w:rsidRDefault="00A24BCF" w:rsidP="00B95728">
            <w:pPr>
              <w:snapToGrid w:val="0"/>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Мониторинг эффективности проекта:</w:t>
            </w:r>
          </w:p>
          <w:p w:rsidR="00A24BCF" w:rsidRPr="00B95728" w:rsidRDefault="00A24BCF" w:rsidP="00B95728">
            <w:pPr>
              <w:spacing w:after="0"/>
              <w:ind w:firstLine="567"/>
              <w:jc w:val="both"/>
              <w:rPr>
                <w:rFonts w:ascii="Times New Roman" w:hAnsi="Times New Roman"/>
                <w:b/>
                <w:color w:val="000000" w:themeColor="text1"/>
                <w:sz w:val="28"/>
                <w:szCs w:val="28"/>
              </w:rPr>
            </w:pPr>
          </w:p>
        </w:tc>
        <w:tc>
          <w:tcPr>
            <w:tcW w:w="6804" w:type="dxa"/>
            <w:shd w:val="clear" w:color="auto" w:fill="auto"/>
          </w:tcPr>
          <w:p w:rsidR="00A24BCF" w:rsidRPr="00B95728" w:rsidRDefault="00A24BCF" w:rsidP="002C2A51">
            <w:pPr>
              <w:numPr>
                <w:ilvl w:val="0"/>
                <w:numId w:val="59"/>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Составление «Классной карты активности» и «Портфолио учащегося».</w:t>
            </w:r>
          </w:p>
          <w:p w:rsidR="00A24BCF" w:rsidRPr="00B95728" w:rsidRDefault="00A24BCF" w:rsidP="002C2A51">
            <w:pPr>
              <w:numPr>
                <w:ilvl w:val="0"/>
                <w:numId w:val="59"/>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Анкетирование детей и родителей.</w:t>
            </w:r>
          </w:p>
          <w:p w:rsidR="00A24BCF" w:rsidRPr="00B95728" w:rsidRDefault="00A24BCF" w:rsidP="002C2A51">
            <w:pPr>
              <w:numPr>
                <w:ilvl w:val="0"/>
                <w:numId w:val="59"/>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Выпуск фотоальбома.</w:t>
            </w:r>
          </w:p>
          <w:p w:rsidR="00A24BCF" w:rsidRPr="00B95728" w:rsidRDefault="00A24BCF" w:rsidP="002C2A51">
            <w:pPr>
              <w:numPr>
                <w:ilvl w:val="0"/>
                <w:numId w:val="59"/>
              </w:numPr>
              <w:suppressAutoHyphens/>
              <w:spacing w:after="0"/>
              <w:ind w:left="0" w:firstLine="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Выступление-отчёт на родительском собрании. </w:t>
            </w:r>
          </w:p>
        </w:tc>
      </w:tr>
      <w:tr w:rsidR="00A24BCF" w:rsidRPr="00B95728" w:rsidTr="00B95728">
        <w:tc>
          <w:tcPr>
            <w:tcW w:w="2093" w:type="dxa"/>
            <w:shd w:val="clear" w:color="auto" w:fill="auto"/>
          </w:tcPr>
          <w:p w:rsidR="00A24BCF" w:rsidRPr="00B95728" w:rsidRDefault="00A24BCF" w:rsidP="00B95728">
            <w:pPr>
              <w:snapToGrid w:val="0"/>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lastRenderedPageBreak/>
              <w:t>Основные этапы:</w:t>
            </w:r>
          </w:p>
        </w:tc>
        <w:tc>
          <w:tcPr>
            <w:tcW w:w="6804" w:type="dxa"/>
            <w:shd w:val="clear" w:color="auto" w:fill="auto"/>
          </w:tcPr>
          <w:p w:rsidR="00A24BCF" w:rsidRPr="00B95728" w:rsidRDefault="00A24BCF" w:rsidP="006F7189">
            <w:pPr>
              <w:snapToGrid w:val="0"/>
              <w:spacing w:after="0"/>
              <w:ind w:firstLine="67"/>
              <w:jc w:val="both"/>
              <w:rPr>
                <w:rFonts w:ascii="Times New Roman" w:hAnsi="Times New Roman"/>
                <w:color w:val="000000" w:themeColor="text1"/>
                <w:sz w:val="28"/>
                <w:szCs w:val="28"/>
              </w:rPr>
            </w:pPr>
            <w:r w:rsidRPr="00B95728">
              <w:rPr>
                <w:rFonts w:ascii="Times New Roman" w:hAnsi="Times New Roman"/>
                <w:b/>
                <w:color w:val="000000" w:themeColor="text1"/>
                <w:sz w:val="28"/>
                <w:szCs w:val="28"/>
              </w:rPr>
              <w:t>1. Подготовительный этап</w:t>
            </w:r>
            <w:r w:rsidRPr="00B95728">
              <w:rPr>
                <w:rFonts w:ascii="Times New Roman" w:hAnsi="Times New Roman"/>
                <w:color w:val="000000" w:themeColor="text1"/>
                <w:sz w:val="28"/>
                <w:szCs w:val="28"/>
              </w:rPr>
              <w:t>: сентябрь 2014 г.</w:t>
            </w:r>
          </w:p>
          <w:p w:rsidR="00A24BCF" w:rsidRPr="00B95728" w:rsidRDefault="00A24BCF" w:rsidP="006F7189">
            <w:pPr>
              <w:spacing w:after="0"/>
              <w:ind w:firstLine="67"/>
              <w:jc w:val="both"/>
              <w:rPr>
                <w:rFonts w:ascii="Times New Roman" w:hAnsi="Times New Roman"/>
                <w:color w:val="000000" w:themeColor="text1"/>
                <w:sz w:val="28"/>
                <w:szCs w:val="28"/>
              </w:rPr>
            </w:pPr>
            <w:r w:rsidRPr="00B95728">
              <w:rPr>
                <w:rFonts w:ascii="Times New Roman" w:hAnsi="Times New Roman"/>
                <w:i/>
                <w:color w:val="000000" w:themeColor="text1"/>
                <w:sz w:val="28"/>
                <w:szCs w:val="28"/>
              </w:rPr>
              <w:t>Цели:</w:t>
            </w:r>
            <w:r w:rsidRPr="00B95728">
              <w:rPr>
                <w:rFonts w:ascii="Times New Roman" w:hAnsi="Times New Roman"/>
                <w:color w:val="000000" w:themeColor="text1"/>
                <w:sz w:val="28"/>
                <w:szCs w:val="28"/>
              </w:rPr>
              <w:t xml:space="preserve"> </w:t>
            </w:r>
          </w:p>
          <w:p w:rsidR="00A24BCF" w:rsidRPr="00B95728" w:rsidRDefault="00A24BCF" w:rsidP="002C2A51">
            <w:pPr>
              <w:pStyle w:val="a3"/>
              <w:numPr>
                <w:ilvl w:val="0"/>
                <w:numId w:val="78"/>
              </w:numPr>
              <w:spacing w:after="0" w:line="276" w:lineRule="auto"/>
              <w:ind w:left="0" w:firstLine="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проведение просветительской работы среди учащихся и родителей по теме проекта,</w:t>
            </w:r>
          </w:p>
          <w:p w:rsidR="00A24BCF" w:rsidRPr="00B95728" w:rsidRDefault="00A24BCF" w:rsidP="002C2A51">
            <w:pPr>
              <w:pStyle w:val="a3"/>
              <w:numPr>
                <w:ilvl w:val="0"/>
                <w:numId w:val="78"/>
              </w:numPr>
              <w:spacing w:after="0" w:line="276" w:lineRule="auto"/>
              <w:ind w:left="0" w:firstLine="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составление плана работы.</w:t>
            </w:r>
          </w:p>
          <w:p w:rsidR="00A24BCF" w:rsidRPr="00B95728" w:rsidRDefault="00A24BCF" w:rsidP="006F7189">
            <w:pPr>
              <w:spacing w:after="0"/>
              <w:ind w:firstLine="67"/>
              <w:jc w:val="both"/>
              <w:rPr>
                <w:rFonts w:ascii="Times New Roman" w:hAnsi="Times New Roman"/>
                <w:color w:val="000000" w:themeColor="text1"/>
                <w:sz w:val="28"/>
                <w:szCs w:val="28"/>
              </w:rPr>
            </w:pPr>
            <w:r w:rsidRPr="00B95728">
              <w:rPr>
                <w:rFonts w:ascii="Times New Roman" w:hAnsi="Times New Roman"/>
                <w:b/>
                <w:color w:val="000000" w:themeColor="text1"/>
                <w:sz w:val="28"/>
                <w:szCs w:val="28"/>
              </w:rPr>
              <w:t>2. Основной этап</w:t>
            </w:r>
            <w:r w:rsidRPr="00B95728">
              <w:rPr>
                <w:rFonts w:ascii="Times New Roman" w:hAnsi="Times New Roman"/>
                <w:color w:val="000000" w:themeColor="text1"/>
                <w:sz w:val="28"/>
                <w:szCs w:val="28"/>
              </w:rPr>
              <w:t>: октябрь 2014 г. – май 2018 г.</w:t>
            </w:r>
          </w:p>
          <w:p w:rsidR="00A24BCF" w:rsidRPr="00B95728" w:rsidRDefault="00A24BCF" w:rsidP="006F7189">
            <w:pPr>
              <w:spacing w:after="0"/>
              <w:ind w:firstLine="67"/>
              <w:jc w:val="both"/>
              <w:rPr>
                <w:rFonts w:ascii="Times New Roman" w:hAnsi="Times New Roman"/>
                <w:i/>
                <w:color w:val="000000" w:themeColor="text1"/>
                <w:sz w:val="28"/>
                <w:szCs w:val="28"/>
              </w:rPr>
            </w:pPr>
            <w:r w:rsidRPr="00B95728">
              <w:rPr>
                <w:rFonts w:ascii="Times New Roman" w:hAnsi="Times New Roman"/>
                <w:i/>
                <w:color w:val="000000" w:themeColor="text1"/>
                <w:sz w:val="28"/>
                <w:szCs w:val="28"/>
              </w:rPr>
              <w:t xml:space="preserve">Цель: </w:t>
            </w:r>
          </w:p>
          <w:p w:rsidR="00A24BCF" w:rsidRPr="00B95728" w:rsidRDefault="00A24BCF" w:rsidP="002C2A51">
            <w:pPr>
              <w:pStyle w:val="a3"/>
              <w:numPr>
                <w:ilvl w:val="0"/>
                <w:numId w:val="78"/>
              </w:numPr>
              <w:spacing w:after="0" w:line="276" w:lineRule="auto"/>
              <w:ind w:left="0" w:firstLine="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практическая деятельность учащихся и родителей по разработанному плану (работа в режиме «ПРОЕКТ в ПРОЕКТЕ», организация совместных коллективных творческих дел в клубе, добровольчество).</w:t>
            </w:r>
          </w:p>
          <w:p w:rsidR="00A24BCF" w:rsidRPr="00B95728" w:rsidRDefault="00A24BCF" w:rsidP="006F7189">
            <w:pPr>
              <w:pStyle w:val="a3"/>
              <w:spacing w:after="0" w:line="276" w:lineRule="auto"/>
              <w:ind w:left="0" w:firstLine="67"/>
              <w:jc w:val="both"/>
              <w:rPr>
                <w:rFonts w:ascii="Times New Roman" w:hAnsi="Times New Roman" w:cs="Times New Roman"/>
                <w:color w:val="000000" w:themeColor="text1"/>
                <w:sz w:val="28"/>
                <w:szCs w:val="28"/>
              </w:rPr>
            </w:pPr>
          </w:p>
          <w:p w:rsidR="00A24BCF" w:rsidRPr="00B95728" w:rsidRDefault="00A24BCF" w:rsidP="002C2A51">
            <w:pPr>
              <w:pStyle w:val="a3"/>
              <w:numPr>
                <w:ilvl w:val="0"/>
                <w:numId w:val="76"/>
              </w:numPr>
              <w:spacing w:after="0" w:line="276" w:lineRule="auto"/>
              <w:ind w:left="0" w:firstLine="67"/>
              <w:jc w:val="both"/>
              <w:rPr>
                <w:rFonts w:ascii="Times New Roman" w:hAnsi="Times New Roman" w:cs="Times New Roman"/>
                <w:color w:val="000000" w:themeColor="text1"/>
                <w:sz w:val="28"/>
                <w:szCs w:val="28"/>
              </w:rPr>
            </w:pPr>
            <w:r w:rsidRPr="00B95728">
              <w:rPr>
                <w:rFonts w:ascii="Times New Roman" w:hAnsi="Times New Roman" w:cs="Times New Roman"/>
                <w:b/>
                <w:color w:val="000000" w:themeColor="text1"/>
                <w:sz w:val="28"/>
                <w:szCs w:val="28"/>
              </w:rPr>
              <w:t>Аналитический этап (ежегодно):</w:t>
            </w:r>
            <w:r w:rsidRPr="00B95728">
              <w:rPr>
                <w:rFonts w:ascii="Times New Roman" w:hAnsi="Times New Roman" w:cs="Times New Roman"/>
                <w:color w:val="000000" w:themeColor="text1"/>
                <w:sz w:val="28"/>
                <w:szCs w:val="28"/>
              </w:rPr>
              <w:t xml:space="preserve"> в конце каждого учебного года </w:t>
            </w:r>
            <w:r w:rsidRPr="00B95728">
              <w:rPr>
                <w:rFonts w:ascii="Times New Roman" w:hAnsi="Times New Roman" w:cs="Times New Roman"/>
                <w:i/>
                <w:color w:val="000000" w:themeColor="text1"/>
                <w:sz w:val="28"/>
                <w:szCs w:val="28"/>
              </w:rPr>
              <w:t xml:space="preserve">Цель: </w:t>
            </w:r>
            <w:r w:rsidRPr="00B95728">
              <w:rPr>
                <w:rFonts w:ascii="Times New Roman" w:hAnsi="Times New Roman" w:cs="Times New Roman"/>
                <w:color w:val="000000" w:themeColor="text1"/>
                <w:sz w:val="28"/>
                <w:szCs w:val="28"/>
              </w:rPr>
              <w:t xml:space="preserve">мониторинг результатов проекта. </w:t>
            </w:r>
          </w:p>
          <w:p w:rsidR="00A24BCF" w:rsidRPr="00B95728" w:rsidRDefault="00A24BCF" w:rsidP="002C2A51">
            <w:pPr>
              <w:pStyle w:val="a3"/>
              <w:numPr>
                <w:ilvl w:val="0"/>
                <w:numId w:val="95"/>
              </w:numPr>
              <w:suppressAutoHyphens/>
              <w:spacing w:after="0" w:line="276" w:lineRule="auto"/>
              <w:ind w:left="0" w:firstLine="67"/>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фотоотчёт</w:t>
            </w:r>
          </w:p>
          <w:p w:rsidR="00A24BCF" w:rsidRPr="00B95728" w:rsidRDefault="00A24BCF" w:rsidP="002C2A51">
            <w:pPr>
              <w:pStyle w:val="a3"/>
              <w:numPr>
                <w:ilvl w:val="0"/>
                <w:numId w:val="95"/>
              </w:numPr>
              <w:suppressAutoHyphens/>
              <w:spacing w:after="0" w:line="276" w:lineRule="auto"/>
              <w:ind w:left="0" w:firstLine="67"/>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карты активности МИГов </w:t>
            </w:r>
          </w:p>
          <w:p w:rsidR="00A24BCF" w:rsidRPr="00B95728" w:rsidRDefault="00A24BCF" w:rsidP="002C2A51">
            <w:pPr>
              <w:pStyle w:val="a3"/>
              <w:numPr>
                <w:ilvl w:val="0"/>
                <w:numId w:val="95"/>
              </w:numPr>
              <w:suppressAutoHyphens/>
              <w:spacing w:after="0" w:line="276" w:lineRule="auto"/>
              <w:ind w:left="0" w:firstLine="67"/>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выступление на родительском собрании</w:t>
            </w:r>
          </w:p>
        </w:tc>
      </w:tr>
    </w:tbl>
    <w:p w:rsidR="00A24BCF" w:rsidRPr="00B95728" w:rsidRDefault="00A24BCF" w:rsidP="00B95728">
      <w:pPr>
        <w:spacing w:after="0"/>
        <w:ind w:firstLine="567"/>
        <w:rPr>
          <w:rFonts w:ascii="Times New Roman" w:hAnsi="Times New Roman"/>
          <w:b/>
          <w:color w:val="000000" w:themeColor="text1"/>
          <w:sz w:val="28"/>
          <w:szCs w:val="28"/>
          <w:u w:val="single"/>
        </w:rPr>
      </w:pPr>
      <w:r w:rsidRPr="00B95728">
        <w:rPr>
          <w:rFonts w:ascii="Times New Roman" w:hAnsi="Times New Roman"/>
          <w:b/>
          <w:color w:val="000000" w:themeColor="text1"/>
          <w:sz w:val="28"/>
          <w:szCs w:val="28"/>
          <w:u w:val="single"/>
        </w:rPr>
        <w:t>4. Новизна и значимость проекта</w:t>
      </w:r>
    </w:p>
    <w:p w:rsidR="00A24BCF" w:rsidRPr="00B95728" w:rsidRDefault="00A24BCF" w:rsidP="00B95728">
      <w:pPr>
        <w:suppressAutoHyphens/>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Проект включает в себя деятельность по трём направлениям: </w:t>
      </w:r>
    </w:p>
    <w:p w:rsidR="00A24BCF" w:rsidRPr="00B95728" w:rsidRDefault="00A24BCF" w:rsidP="002C2A51">
      <w:pPr>
        <w:pStyle w:val="a3"/>
        <w:numPr>
          <w:ilvl w:val="3"/>
          <w:numId w:val="80"/>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содружество и сотрудничество с семьями обучающихся,</w:t>
      </w:r>
    </w:p>
    <w:p w:rsidR="00A24BCF" w:rsidRPr="00B95728" w:rsidRDefault="00A24BCF" w:rsidP="002C2A51">
      <w:pPr>
        <w:pStyle w:val="a3"/>
        <w:numPr>
          <w:ilvl w:val="3"/>
          <w:numId w:val="80"/>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содружество и сотрудничество с классными коллективами школы,</w:t>
      </w:r>
    </w:p>
    <w:p w:rsidR="00A24BCF" w:rsidRPr="00B95728" w:rsidRDefault="00A24BCF" w:rsidP="002C2A51">
      <w:pPr>
        <w:pStyle w:val="a3"/>
        <w:numPr>
          <w:ilvl w:val="3"/>
          <w:numId w:val="80"/>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содружество и сотрудничество с социумом (детские сады города, учреждения дополнительного образования, учреждения культуры и т.д.)</w:t>
      </w:r>
    </w:p>
    <w:p w:rsidR="00A24BCF" w:rsidRPr="00B95728" w:rsidRDefault="00A24BCF" w:rsidP="00B95728">
      <w:pPr>
        <w:suppressAutoHyphens/>
        <w:spacing w:after="0"/>
        <w:ind w:firstLine="567"/>
        <w:rPr>
          <w:rFonts w:ascii="Times New Roman" w:hAnsi="Times New Roman"/>
          <w:b/>
          <w:color w:val="000000" w:themeColor="text1"/>
          <w:sz w:val="28"/>
          <w:szCs w:val="28"/>
          <w:u w:val="single"/>
        </w:rPr>
      </w:pPr>
      <w:r w:rsidRPr="00B95728">
        <w:rPr>
          <w:rFonts w:ascii="Times New Roman" w:hAnsi="Times New Roman"/>
          <w:b/>
          <w:color w:val="000000" w:themeColor="text1"/>
          <w:sz w:val="28"/>
          <w:szCs w:val="28"/>
        </w:rPr>
        <w:t>5.</w:t>
      </w:r>
      <w:r w:rsidRPr="00B95728">
        <w:rPr>
          <w:rFonts w:ascii="Times New Roman" w:hAnsi="Times New Roman"/>
          <w:b/>
          <w:color w:val="000000" w:themeColor="text1"/>
          <w:sz w:val="28"/>
          <w:szCs w:val="28"/>
          <w:u w:val="single"/>
        </w:rPr>
        <w:t xml:space="preserve"> Участники проекта</w:t>
      </w:r>
    </w:p>
    <w:p w:rsidR="00A24BCF" w:rsidRPr="00B95728" w:rsidRDefault="00A24BCF" w:rsidP="00B95728">
      <w:pPr>
        <w:suppressAutoHyphens/>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Участниками Клуба «Содружество» являются:</w:t>
      </w:r>
    </w:p>
    <w:p w:rsidR="00A24BCF" w:rsidRPr="00B95728" w:rsidRDefault="00A24BCF" w:rsidP="002C2A51">
      <w:pPr>
        <w:pStyle w:val="a3"/>
        <w:numPr>
          <w:ilvl w:val="0"/>
          <w:numId w:val="88"/>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(на входе) обучающиеся 1 «В» класса МБОУ «СОШ № 2 г. Осы»  – 28 человек, возраст 7 лет,</w:t>
      </w:r>
    </w:p>
    <w:p w:rsidR="00A24BCF" w:rsidRPr="00B95728" w:rsidRDefault="00A24BCF" w:rsidP="002C2A51">
      <w:pPr>
        <w:numPr>
          <w:ilvl w:val="1"/>
          <w:numId w:val="81"/>
        </w:numPr>
        <w:suppressAutoHyphens/>
        <w:spacing w:after="0"/>
        <w:ind w:left="0"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родители,</w:t>
      </w:r>
    </w:p>
    <w:p w:rsidR="00A24BCF" w:rsidRPr="00B95728" w:rsidRDefault="00A24BCF" w:rsidP="002C2A51">
      <w:pPr>
        <w:numPr>
          <w:ilvl w:val="1"/>
          <w:numId w:val="81"/>
        </w:numPr>
        <w:suppressAutoHyphens/>
        <w:spacing w:after="0"/>
        <w:ind w:left="0"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классный руководитель.</w:t>
      </w:r>
    </w:p>
    <w:p w:rsidR="00A24BCF" w:rsidRPr="00B95728" w:rsidRDefault="00A24BCF" w:rsidP="002C2A51">
      <w:pPr>
        <w:pStyle w:val="a3"/>
        <w:numPr>
          <w:ilvl w:val="0"/>
          <w:numId w:val="76"/>
        </w:numPr>
        <w:suppressAutoHyphens/>
        <w:spacing w:after="0" w:line="276" w:lineRule="auto"/>
        <w:ind w:left="0" w:firstLine="567"/>
        <w:rPr>
          <w:rFonts w:ascii="Times New Roman" w:hAnsi="Times New Roman" w:cs="Times New Roman"/>
          <w:b/>
          <w:color w:val="000000" w:themeColor="text1"/>
          <w:sz w:val="28"/>
          <w:szCs w:val="28"/>
          <w:u w:val="single"/>
        </w:rPr>
      </w:pPr>
      <w:r w:rsidRPr="00B95728">
        <w:rPr>
          <w:rFonts w:ascii="Times New Roman" w:hAnsi="Times New Roman" w:cs="Times New Roman"/>
          <w:b/>
          <w:color w:val="000000" w:themeColor="text1"/>
          <w:sz w:val="28"/>
          <w:szCs w:val="28"/>
          <w:u w:val="single"/>
        </w:rPr>
        <w:t>Место и время осуществления проекта</w:t>
      </w:r>
    </w:p>
    <w:p w:rsidR="00A24BCF" w:rsidRPr="00B95728" w:rsidRDefault="00A24BCF" w:rsidP="002C2A51">
      <w:pPr>
        <w:pStyle w:val="a3"/>
        <w:numPr>
          <w:ilvl w:val="0"/>
          <w:numId w:val="88"/>
        </w:numPr>
        <w:suppressAutoHyphens/>
        <w:spacing w:after="0" w:line="276" w:lineRule="auto"/>
        <w:ind w:left="0" w:firstLine="567"/>
        <w:jc w:val="both"/>
        <w:rPr>
          <w:rFonts w:ascii="Times New Roman" w:hAnsi="Times New Roman" w:cs="Times New Roman"/>
          <w:color w:val="000000" w:themeColor="text1"/>
          <w:sz w:val="28"/>
          <w:szCs w:val="28"/>
        </w:rPr>
      </w:pPr>
      <w:r w:rsidRPr="00B95728">
        <w:rPr>
          <w:rFonts w:ascii="Times New Roman" w:hAnsi="Times New Roman" w:cs="Times New Roman"/>
          <w:color w:val="000000" w:themeColor="text1"/>
          <w:sz w:val="28"/>
          <w:szCs w:val="28"/>
        </w:rPr>
        <w:t xml:space="preserve">Клуб «Содружество» действует на базе МБОУ «СОШ № 2 г. Осы», по адресу: </w:t>
      </w:r>
    </w:p>
    <w:p w:rsidR="00A24BCF" w:rsidRPr="00B95728" w:rsidRDefault="00A24BCF"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618120</w:t>
      </w:r>
    </w:p>
    <w:p w:rsidR="00A24BCF" w:rsidRPr="00B95728" w:rsidRDefault="00A24BCF" w:rsidP="00B95728">
      <w:pPr>
        <w:spacing w:after="0"/>
        <w:ind w:firstLine="567"/>
        <w:jc w:val="both"/>
        <w:rPr>
          <w:rFonts w:ascii="Times New Roman" w:hAnsi="Times New Roman"/>
          <w:color w:val="000000" w:themeColor="text1"/>
          <w:sz w:val="28"/>
          <w:szCs w:val="28"/>
        </w:rPr>
      </w:pPr>
      <w:r w:rsidRPr="00B95728">
        <w:rPr>
          <w:rFonts w:ascii="Times New Roman" w:hAnsi="Times New Roman"/>
          <w:color w:val="000000" w:themeColor="text1"/>
          <w:sz w:val="28"/>
          <w:szCs w:val="28"/>
        </w:rPr>
        <w:t xml:space="preserve">Пермский край, г. Оса,  ул. </w:t>
      </w:r>
      <w:proofErr w:type="spellStart"/>
      <w:r w:rsidRPr="00B95728">
        <w:rPr>
          <w:rFonts w:ascii="Times New Roman" w:hAnsi="Times New Roman"/>
          <w:color w:val="000000" w:themeColor="text1"/>
          <w:sz w:val="28"/>
          <w:szCs w:val="28"/>
        </w:rPr>
        <w:t>М.Горького</w:t>
      </w:r>
      <w:proofErr w:type="spellEnd"/>
      <w:r w:rsidRPr="00B95728">
        <w:rPr>
          <w:rFonts w:ascii="Times New Roman" w:hAnsi="Times New Roman"/>
          <w:color w:val="000000" w:themeColor="text1"/>
          <w:sz w:val="28"/>
          <w:szCs w:val="28"/>
        </w:rPr>
        <w:t>, д. 63</w:t>
      </w:r>
    </w:p>
    <w:p w:rsidR="00A24BCF" w:rsidRPr="00B95728" w:rsidRDefault="00A24BCF" w:rsidP="002C2A51">
      <w:pPr>
        <w:pStyle w:val="a3"/>
        <w:numPr>
          <w:ilvl w:val="0"/>
          <w:numId w:val="76"/>
        </w:numPr>
        <w:spacing w:after="0" w:line="276" w:lineRule="auto"/>
        <w:ind w:left="0" w:firstLine="567"/>
        <w:rPr>
          <w:rFonts w:ascii="Times New Roman" w:eastAsia="Times New Roman" w:hAnsi="Times New Roman" w:cs="Times New Roman"/>
          <w:b/>
          <w:color w:val="000000" w:themeColor="text1"/>
          <w:sz w:val="28"/>
          <w:szCs w:val="28"/>
          <w:u w:val="single"/>
        </w:rPr>
      </w:pPr>
      <w:r w:rsidRPr="00B95728">
        <w:rPr>
          <w:rFonts w:ascii="Times New Roman" w:eastAsia="Times New Roman" w:hAnsi="Times New Roman" w:cs="Times New Roman"/>
          <w:b/>
          <w:color w:val="000000" w:themeColor="text1"/>
          <w:sz w:val="28"/>
          <w:szCs w:val="28"/>
          <w:u w:val="single"/>
        </w:rPr>
        <w:t>Материально-техническая база</w:t>
      </w:r>
    </w:p>
    <w:tbl>
      <w:tblPr>
        <w:tblW w:w="8755" w:type="dxa"/>
        <w:tblLayout w:type="fixed"/>
        <w:tblLook w:val="0000" w:firstRow="0" w:lastRow="0" w:firstColumn="0" w:lastColumn="0" w:noHBand="0" w:noVBand="0"/>
      </w:tblPr>
      <w:tblGrid>
        <w:gridCol w:w="4786"/>
        <w:gridCol w:w="3969"/>
      </w:tblGrid>
      <w:tr w:rsidR="00A24BCF" w:rsidRPr="00B95728" w:rsidTr="00B95728">
        <w:tc>
          <w:tcPr>
            <w:tcW w:w="4786" w:type="dxa"/>
            <w:shd w:val="clear" w:color="auto" w:fill="auto"/>
          </w:tcPr>
          <w:p w:rsidR="00A24BCF" w:rsidRPr="00B95728" w:rsidRDefault="00A24BCF" w:rsidP="00B95728">
            <w:pPr>
              <w:snapToGrid w:val="0"/>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 xml:space="preserve">Инструменты реализации </w:t>
            </w:r>
          </w:p>
          <w:p w:rsidR="00A24BCF" w:rsidRPr="00B95728" w:rsidRDefault="00A24BCF" w:rsidP="00B95728">
            <w:pPr>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t>проекта:</w:t>
            </w:r>
          </w:p>
        </w:tc>
        <w:tc>
          <w:tcPr>
            <w:tcW w:w="3969" w:type="dxa"/>
            <w:shd w:val="clear" w:color="auto" w:fill="auto"/>
          </w:tcPr>
          <w:p w:rsidR="00A24BCF" w:rsidRPr="00B95728" w:rsidRDefault="00A24BCF" w:rsidP="002C2A51">
            <w:pPr>
              <w:pStyle w:val="a3"/>
              <w:numPr>
                <w:ilvl w:val="0"/>
                <w:numId w:val="82"/>
              </w:numPr>
              <w:suppressAutoHyphens/>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t>книжный фонд детской библиотеки,</w:t>
            </w:r>
          </w:p>
          <w:p w:rsidR="00A24BCF" w:rsidRPr="00B95728" w:rsidRDefault="00A24BCF" w:rsidP="002C2A51">
            <w:pPr>
              <w:pStyle w:val="a3"/>
              <w:numPr>
                <w:ilvl w:val="0"/>
                <w:numId w:val="82"/>
              </w:numPr>
              <w:suppressAutoHyphens/>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lastRenderedPageBreak/>
              <w:t>магнитофон,</w:t>
            </w:r>
          </w:p>
          <w:p w:rsidR="00A24BCF" w:rsidRPr="00B95728" w:rsidRDefault="00A24BCF" w:rsidP="002C2A51">
            <w:pPr>
              <w:pStyle w:val="a3"/>
              <w:numPr>
                <w:ilvl w:val="0"/>
                <w:numId w:val="82"/>
              </w:numPr>
              <w:suppressAutoHyphens/>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t>фотоаппарат.</w:t>
            </w:r>
          </w:p>
        </w:tc>
      </w:tr>
      <w:tr w:rsidR="00A24BCF" w:rsidRPr="00B95728" w:rsidTr="00B95728">
        <w:tc>
          <w:tcPr>
            <w:tcW w:w="4786" w:type="dxa"/>
            <w:shd w:val="clear" w:color="auto" w:fill="auto"/>
          </w:tcPr>
          <w:p w:rsidR="00A24BCF" w:rsidRPr="00B95728" w:rsidRDefault="00A24BCF" w:rsidP="00B95728">
            <w:pPr>
              <w:snapToGrid w:val="0"/>
              <w:spacing w:after="0"/>
              <w:ind w:firstLine="567"/>
              <w:jc w:val="both"/>
              <w:rPr>
                <w:rFonts w:ascii="Times New Roman" w:hAnsi="Times New Roman"/>
                <w:b/>
                <w:color w:val="000000" w:themeColor="text1"/>
                <w:sz w:val="28"/>
                <w:szCs w:val="28"/>
              </w:rPr>
            </w:pPr>
            <w:r w:rsidRPr="00B95728">
              <w:rPr>
                <w:rFonts w:ascii="Times New Roman" w:hAnsi="Times New Roman"/>
                <w:b/>
                <w:color w:val="000000" w:themeColor="text1"/>
                <w:sz w:val="28"/>
                <w:szCs w:val="28"/>
              </w:rPr>
              <w:lastRenderedPageBreak/>
              <w:t>Потребность в применении компьютерной техники:</w:t>
            </w:r>
          </w:p>
        </w:tc>
        <w:tc>
          <w:tcPr>
            <w:tcW w:w="3969" w:type="dxa"/>
            <w:shd w:val="clear" w:color="auto" w:fill="auto"/>
          </w:tcPr>
          <w:p w:rsidR="00A24BCF" w:rsidRPr="00B95728" w:rsidRDefault="00A24BCF" w:rsidP="002C2A51">
            <w:pPr>
              <w:pStyle w:val="a3"/>
              <w:numPr>
                <w:ilvl w:val="0"/>
                <w:numId w:val="83"/>
              </w:numPr>
              <w:suppressAutoHyphens/>
              <w:snapToGrid w:val="0"/>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t>компьютер,</w:t>
            </w:r>
          </w:p>
          <w:p w:rsidR="00A24BCF" w:rsidRPr="00B95728" w:rsidRDefault="00A24BCF" w:rsidP="002C2A51">
            <w:pPr>
              <w:pStyle w:val="a3"/>
              <w:numPr>
                <w:ilvl w:val="0"/>
                <w:numId w:val="83"/>
              </w:numPr>
              <w:suppressAutoHyphens/>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t xml:space="preserve">проектор, </w:t>
            </w:r>
          </w:p>
          <w:p w:rsidR="00A24BCF" w:rsidRPr="00B95728" w:rsidRDefault="00A24BCF" w:rsidP="002C2A51">
            <w:pPr>
              <w:pStyle w:val="a3"/>
              <w:numPr>
                <w:ilvl w:val="0"/>
                <w:numId w:val="83"/>
              </w:numPr>
              <w:suppressAutoHyphens/>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t>сканер,</w:t>
            </w:r>
          </w:p>
          <w:p w:rsidR="00A24BCF" w:rsidRPr="00B95728" w:rsidRDefault="00A24BCF" w:rsidP="002C2A51">
            <w:pPr>
              <w:pStyle w:val="a3"/>
              <w:numPr>
                <w:ilvl w:val="0"/>
                <w:numId w:val="83"/>
              </w:numPr>
              <w:suppressAutoHyphens/>
              <w:spacing w:after="0" w:line="276" w:lineRule="auto"/>
              <w:ind w:left="0" w:firstLine="567"/>
              <w:contextualSpacing w:val="0"/>
              <w:jc w:val="both"/>
              <w:rPr>
                <w:rFonts w:ascii="Times New Roman" w:eastAsia="Times New Roman" w:hAnsi="Times New Roman" w:cs="Times New Roman"/>
                <w:color w:val="000000" w:themeColor="text1"/>
                <w:sz w:val="28"/>
                <w:szCs w:val="28"/>
              </w:rPr>
            </w:pPr>
            <w:r w:rsidRPr="00B95728">
              <w:rPr>
                <w:rFonts w:ascii="Times New Roman" w:eastAsia="Times New Roman" w:hAnsi="Times New Roman" w:cs="Times New Roman"/>
                <w:color w:val="000000" w:themeColor="text1"/>
                <w:sz w:val="28"/>
                <w:szCs w:val="28"/>
              </w:rPr>
              <w:t xml:space="preserve">принтер. </w:t>
            </w:r>
          </w:p>
        </w:tc>
      </w:tr>
    </w:tbl>
    <w:p w:rsidR="00A24BCF" w:rsidRPr="00B95728" w:rsidRDefault="00A24BCF" w:rsidP="00B95728">
      <w:pPr>
        <w:suppressAutoHyphens/>
        <w:spacing w:after="0"/>
        <w:ind w:firstLine="567"/>
        <w:jc w:val="center"/>
        <w:rPr>
          <w:rFonts w:ascii="Times New Roman" w:hAnsi="Times New Roman"/>
          <w:b/>
          <w:color w:val="000000" w:themeColor="text1"/>
          <w:sz w:val="28"/>
          <w:szCs w:val="28"/>
          <w:u w:val="single"/>
        </w:rPr>
      </w:pPr>
      <w:r w:rsidRPr="00B95728">
        <w:rPr>
          <w:rFonts w:ascii="Times New Roman" w:hAnsi="Times New Roman"/>
          <w:b/>
          <w:color w:val="000000" w:themeColor="text1"/>
          <w:sz w:val="28"/>
          <w:szCs w:val="28"/>
          <w:u w:val="single"/>
        </w:rPr>
        <w:t>ЗНАЧИМЫЕ РЕЗУЛЬТАТЫ работы в режиме «ПРОЕКТ в ПРОЕКТЕ»</w:t>
      </w:r>
    </w:p>
    <w:tbl>
      <w:tblPr>
        <w:tblStyle w:val="af"/>
        <w:tblW w:w="10343" w:type="dxa"/>
        <w:tblLook w:val="04A0" w:firstRow="1" w:lastRow="0" w:firstColumn="1" w:lastColumn="0" w:noHBand="0" w:noVBand="1"/>
      </w:tblPr>
      <w:tblGrid>
        <w:gridCol w:w="1384"/>
        <w:gridCol w:w="2552"/>
        <w:gridCol w:w="6407"/>
      </w:tblGrid>
      <w:tr w:rsidR="00A24BCF" w:rsidRPr="006F7189" w:rsidTr="006F7189">
        <w:tc>
          <w:tcPr>
            <w:tcW w:w="1384" w:type="dxa"/>
          </w:tcPr>
          <w:p w:rsidR="00A24BCF" w:rsidRPr="006F7189" w:rsidRDefault="00A24BCF" w:rsidP="006F7189">
            <w:pPr>
              <w:suppressAutoHyphens/>
              <w:spacing w:after="0"/>
              <w:ind w:firstLine="29"/>
              <w:jc w:val="both"/>
              <w:rPr>
                <w:rFonts w:ascii="Times New Roman" w:hAnsi="Times New Roman"/>
                <w:b/>
                <w:color w:val="000000" w:themeColor="text1"/>
                <w:sz w:val="24"/>
                <w:szCs w:val="28"/>
              </w:rPr>
            </w:pPr>
            <w:r w:rsidRPr="006F7189">
              <w:rPr>
                <w:rFonts w:ascii="Times New Roman" w:hAnsi="Times New Roman"/>
                <w:b/>
                <w:color w:val="000000" w:themeColor="text1"/>
                <w:sz w:val="24"/>
                <w:szCs w:val="28"/>
              </w:rPr>
              <w:t xml:space="preserve">2014-2015 </w:t>
            </w:r>
          </w:p>
          <w:p w:rsidR="00A24BCF" w:rsidRPr="006F7189" w:rsidRDefault="00A24BCF" w:rsidP="006F7189">
            <w:pPr>
              <w:suppressAutoHyphens/>
              <w:spacing w:after="0"/>
              <w:ind w:firstLine="29"/>
              <w:jc w:val="both"/>
              <w:rPr>
                <w:rFonts w:ascii="Times New Roman" w:hAnsi="Times New Roman"/>
                <w:b/>
                <w:color w:val="000000" w:themeColor="text1"/>
                <w:sz w:val="24"/>
                <w:szCs w:val="28"/>
              </w:rPr>
            </w:pPr>
            <w:proofErr w:type="spellStart"/>
            <w:r w:rsidRPr="006F7189">
              <w:rPr>
                <w:rFonts w:ascii="Times New Roman" w:hAnsi="Times New Roman"/>
                <w:b/>
                <w:color w:val="000000" w:themeColor="text1"/>
                <w:sz w:val="24"/>
                <w:szCs w:val="28"/>
              </w:rPr>
              <w:t>уч.год</w:t>
            </w:r>
            <w:proofErr w:type="spellEnd"/>
          </w:p>
          <w:p w:rsidR="00A24BCF" w:rsidRPr="006F7189" w:rsidRDefault="00A24BCF" w:rsidP="006F7189">
            <w:pPr>
              <w:suppressAutoHyphens/>
              <w:spacing w:after="0"/>
              <w:ind w:firstLine="29"/>
              <w:jc w:val="both"/>
              <w:rPr>
                <w:rFonts w:ascii="Times New Roman" w:hAnsi="Times New Roman"/>
                <w:b/>
                <w:color w:val="000000" w:themeColor="text1"/>
                <w:sz w:val="24"/>
                <w:szCs w:val="28"/>
              </w:rPr>
            </w:pPr>
            <w:r w:rsidRPr="006F7189">
              <w:rPr>
                <w:rFonts w:ascii="Times New Roman" w:hAnsi="Times New Roman"/>
                <w:b/>
                <w:color w:val="000000" w:themeColor="text1"/>
                <w:sz w:val="24"/>
                <w:szCs w:val="28"/>
              </w:rPr>
              <w:t>(1 класс)</w:t>
            </w:r>
          </w:p>
        </w:tc>
        <w:tc>
          <w:tcPr>
            <w:tcW w:w="2552" w:type="dxa"/>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color w:val="000000" w:themeColor="text1"/>
                <w:sz w:val="24"/>
                <w:szCs w:val="28"/>
              </w:rPr>
              <w:t>Проект «Мы помним, мы гордимся»</w:t>
            </w:r>
          </w:p>
        </w:tc>
        <w:tc>
          <w:tcPr>
            <w:tcW w:w="6407" w:type="dxa"/>
          </w:tcPr>
          <w:p w:rsidR="00A24BCF" w:rsidRPr="006F7189" w:rsidRDefault="00A24BCF" w:rsidP="002C2A51">
            <w:pPr>
              <w:pStyle w:val="a3"/>
              <w:numPr>
                <w:ilvl w:val="0"/>
                <w:numId w:val="89"/>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Серия классных часов (подготовленных родителями и детьми об Осинском крае в годы войны).</w:t>
            </w:r>
          </w:p>
          <w:p w:rsidR="00A24BCF" w:rsidRPr="006F7189" w:rsidRDefault="00A24BCF" w:rsidP="002C2A51">
            <w:pPr>
              <w:pStyle w:val="a3"/>
              <w:numPr>
                <w:ilvl w:val="0"/>
                <w:numId w:val="89"/>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Выпуск сборника детских сочинений о родственниках фронтовиках.</w:t>
            </w:r>
          </w:p>
          <w:p w:rsidR="00A24BCF" w:rsidRPr="006F7189" w:rsidRDefault="00A24BCF" w:rsidP="002C2A51">
            <w:pPr>
              <w:pStyle w:val="a3"/>
              <w:numPr>
                <w:ilvl w:val="0"/>
                <w:numId w:val="89"/>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Сбор макулатуры (средства на праздничный баннер).</w:t>
            </w:r>
          </w:p>
          <w:p w:rsidR="00A24BCF" w:rsidRPr="006F7189" w:rsidRDefault="00A24BCF" w:rsidP="002C2A51">
            <w:pPr>
              <w:pStyle w:val="a3"/>
              <w:numPr>
                <w:ilvl w:val="0"/>
                <w:numId w:val="89"/>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Разработка эскиза баннера и печать (к 70-летию Великой Отечественной войны).</w:t>
            </w:r>
          </w:p>
        </w:tc>
      </w:tr>
      <w:tr w:rsidR="00A24BCF" w:rsidRPr="006F7189" w:rsidTr="006F7189">
        <w:tc>
          <w:tcPr>
            <w:tcW w:w="1384" w:type="dxa"/>
            <w:vMerge w:val="restart"/>
          </w:tcPr>
          <w:p w:rsidR="00A24BCF" w:rsidRPr="006F7189" w:rsidRDefault="00A24BCF" w:rsidP="006F7189">
            <w:pPr>
              <w:suppressAutoHyphens/>
              <w:spacing w:after="0"/>
              <w:ind w:firstLine="29"/>
              <w:jc w:val="both"/>
              <w:rPr>
                <w:rFonts w:ascii="Times New Roman" w:hAnsi="Times New Roman"/>
                <w:b/>
                <w:color w:val="000000" w:themeColor="text1"/>
                <w:sz w:val="24"/>
                <w:szCs w:val="28"/>
              </w:rPr>
            </w:pPr>
            <w:r w:rsidRPr="006F7189">
              <w:rPr>
                <w:rFonts w:ascii="Times New Roman" w:hAnsi="Times New Roman"/>
                <w:b/>
                <w:color w:val="000000" w:themeColor="text1"/>
                <w:sz w:val="24"/>
                <w:szCs w:val="28"/>
              </w:rPr>
              <w:t xml:space="preserve">2015-2016 </w:t>
            </w:r>
            <w:proofErr w:type="spellStart"/>
            <w:r w:rsidRPr="006F7189">
              <w:rPr>
                <w:rFonts w:ascii="Times New Roman" w:hAnsi="Times New Roman"/>
                <w:b/>
                <w:color w:val="000000" w:themeColor="text1"/>
                <w:sz w:val="24"/>
                <w:szCs w:val="28"/>
              </w:rPr>
              <w:t>уч.год</w:t>
            </w:r>
            <w:proofErr w:type="spellEnd"/>
          </w:p>
          <w:p w:rsidR="00A24BCF" w:rsidRPr="006F7189" w:rsidRDefault="00A24BCF" w:rsidP="006F7189">
            <w:pPr>
              <w:suppressAutoHyphens/>
              <w:spacing w:after="0"/>
              <w:ind w:firstLine="29"/>
              <w:jc w:val="both"/>
              <w:rPr>
                <w:rFonts w:ascii="Times New Roman" w:hAnsi="Times New Roman"/>
                <w:b/>
                <w:color w:val="000000" w:themeColor="text1"/>
                <w:sz w:val="24"/>
                <w:szCs w:val="28"/>
              </w:rPr>
            </w:pPr>
            <w:r w:rsidRPr="006F7189">
              <w:rPr>
                <w:rFonts w:ascii="Times New Roman" w:hAnsi="Times New Roman"/>
                <w:b/>
                <w:color w:val="000000" w:themeColor="text1"/>
                <w:sz w:val="24"/>
                <w:szCs w:val="28"/>
              </w:rPr>
              <w:t>(2 класс)</w:t>
            </w:r>
          </w:p>
        </w:tc>
        <w:tc>
          <w:tcPr>
            <w:tcW w:w="2552" w:type="dxa"/>
          </w:tcPr>
          <w:p w:rsidR="00A24BCF" w:rsidRPr="006F7189" w:rsidRDefault="00A24BCF" w:rsidP="006F7189">
            <w:pPr>
              <w:suppressAutoHyphens/>
              <w:spacing w:after="0"/>
              <w:ind w:firstLine="29"/>
              <w:jc w:val="both"/>
              <w:rPr>
                <w:rFonts w:ascii="Times New Roman" w:hAnsi="Times New Roman"/>
                <w:b/>
                <w:color w:val="000000" w:themeColor="text1"/>
                <w:sz w:val="24"/>
                <w:szCs w:val="28"/>
                <w:u w:val="single"/>
              </w:rPr>
            </w:pPr>
            <w:r w:rsidRPr="006F7189">
              <w:rPr>
                <w:rFonts w:ascii="Times New Roman" w:hAnsi="Times New Roman"/>
                <w:color w:val="000000" w:themeColor="text1"/>
                <w:sz w:val="24"/>
                <w:szCs w:val="28"/>
              </w:rPr>
              <w:t>Проект «Урок в подарок»</w:t>
            </w:r>
          </w:p>
        </w:tc>
        <w:tc>
          <w:tcPr>
            <w:tcW w:w="6407" w:type="dxa"/>
          </w:tcPr>
          <w:p w:rsidR="00A24BCF" w:rsidRPr="006F7189" w:rsidRDefault="00A24BCF" w:rsidP="002C2A51">
            <w:pPr>
              <w:pStyle w:val="a3"/>
              <w:numPr>
                <w:ilvl w:val="0"/>
                <w:numId w:val="90"/>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Открытые «уроки-праздники» ко Дню бабушек (математика) и дедушек, ко Дню матери (литературное чтение), ко Дню Отца (окружающий мир).</w:t>
            </w:r>
          </w:p>
        </w:tc>
      </w:tr>
      <w:tr w:rsidR="00A24BCF" w:rsidRPr="006F7189" w:rsidTr="006F7189">
        <w:tc>
          <w:tcPr>
            <w:tcW w:w="1384" w:type="dxa"/>
            <w:vMerge/>
            <w:tcBorders>
              <w:bottom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p>
        </w:tc>
        <w:tc>
          <w:tcPr>
            <w:tcW w:w="2552" w:type="dxa"/>
            <w:tcBorders>
              <w:bottom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color w:val="000000" w:themeColor="text1"/>
                <w:sz w:val="24"/>
                <w:szCs w:val="28"/>
              </w:rPr>
              <w:t>Проект «Моя Оса»</w:t>
            </w:r>
          </w:p>
        </w:tc>
        <w:tc>
          <w:tcPr>
            <w:tcW w:w="6407" w:type="dxa"/>
            <w:tcBorders>
              <w:bottom w:val="single" w:sz="4" w:space="0" w:color="auto"/>
            </w:tcBorders>
          </w:tcPr>
          <w:p w:rsidR="00A24BCF" w:rsidRPr="006F7189" w:rsidRDefault="00A24BCF" w:rsidP="002C2A51">
            <w:pPr>
              <w:pStyle w:val="a3"/>
              <w:numPr>
                <w:ilvl w:val="0"/>
                <w:numId w:val="90"/>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Серия классных часов (подготовленных родителями и детьми по истории Осы (к юбилею родного города)</w:t>
            </w:r>
          </w:p>
          <w:p w:rsidR="00A24BCF" w:rsidRPr="006F7189" w:rsidRDefault="00A24BCF" w:rsidP="002C2A51">
            <w:pPr>
              <w:pStyle w:val="a3"/>
              <w:numPr>
                <w:ilvl w:val="0"/>
                <w:numId w:val="90"/>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Выпуск сборника детских сочинений о «Моя Оса».</w:t>
            </w:r>
          </w:p>
          <w:p w:rsidR="00A24BCF" w:rsidRPr="006F7189" w:rsidRDefault="00A24BCF" w:rsidP="002C2A51">
            <w:pPr>
              <w:pStyle w:val="a3"/>
              <w:numPr>
                <w:ilvl w:val="0"/>
                <w:numId w:val="90"/>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Сбор макулатуры (средства выпуск печатной продукции).</w:t>
            </w:r>
          </w:p>
          <w:p w:rsidR="00A24BCF" w:rsidRPr="006F7189" w:rsidRDefault="00A24BCF" w:rsidP="002C2A51">
            <w:pPr>
              <w:pStyle w:val="a3"/>
              <w:numPr>
                <w:ilvl w:val="0"/>
                <w:numId w:val="90"/>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 xml:space="preserve">Изготовление юбилейного макета-подарка для музея «Осиное гнездо» </w:t>
            </w:r>
            <w:proofErr w:type="spellStart"/>
            <w:r w:rsidRPr="006F7189">
              <w:rPr>
                <w:rFonts w:ascii="Times New Roman" w:hAnsi="Times New Roman" w:cs="Times New Roman"/>
                <w:color w:val="000000" w:themeColor="text1"/>
                <w:sz w:val="24"/>
                <w:szCs w:val="28"/>
              </w:rPr>
              <w:t>С.Н.Азановой</w:t>
            </w:r>
            <w:proofErr w:type="spellEnd"/>
            <w:r w:rsidRPr="006F7189">
              <w:rPr>
                <w:rFonts w:ascii="Times New Roman" w:hAnsi="Times New Roman" w:cs="Times New Roman"/>
                <w:color w:val="000000" w:themeColor="text1"/>
                <w:sz w:val="24"/>
                <w:szCs w:val="28"/>
              </w:rPr>
              <w:t>.</w:t>
            </w:r>
          </w:p>
        </w:tc>
      </w:tr>
      <w:tr w:rsidR="00A24BCF" w:rsidRPr="006F7189" w:rsidTr="006F7189">
        <w:tc>
          <w:tcPr>
            <w:tcW w:w="1384" w:type="dxa"/>
            <w:vMerge w:val="restart"/>
            <w:tcBorders>
              <w:top w:val="single" w:sz="4" w:space="0" w:color="auto"/>
              <w:left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b/>
                <w:color w:val="000000" w:themeColor="text1"/>
                <w:sz w:val="24"/>
                <w:szCs w:val="28"/>
              </w:rPr>
            </w:pPr>
            <w:r w:rsidRPr="006F7189">
              <w:rPr>
                <w:rFonts w:ascii="Times New Roman" w:hAnsi="Times New Roman"/>
                <w:b/>
                <w:color w:val="000000" w:themeColor="text1"/>
                <w:sz w:val="24"/>
                <w:szCs w:val="28"/>
              </w:rPr>
              <w:t xml:space="preserve">2016-2017 </w:t>
            </w:r>
            <w:proofErr w:type="spellStart"/>
            <w:r w:rsidRPr="006F7189">
              <w:rPr>
                <w:rFonts w:ascii="Times New Roman" w:hAnsi="Times New Roman"/>
                <w:b/>
                <w:color w:val="000000" w:themeColor="text1"/>
                <w:sz w:val="24"/>
                <w:szCs w:val="28"/>
              </w:rPr>
              <w:t>уч.год</w:t>
            </w:r>
            <w:proofErr w:type="spellEnd"/>
          </w:p>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b/>
                <w:color w:val="000000" w:themeColor="text1"/>
                <w:sz w:val="24"/>
                <w:szCs w:val="28"/>
              </w:rPr>
              <w:t>(3 класс)</w:t>
            </w:r>
          </w:p>
        </w:tc>
        <w:tc>
          <w:tcPr>
            <w:tcW w:w="2552" w:type="dxa"/>
            <w:tcBorders>
              <w:top w:val="single" w:sz="4" w:space="0" w:color="auto"/>
              <w:left w:val="single" w:sz="4" w:space="0" w:color="auto"/>
              <w:bottom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color w:val="000000" w:themeColor="text1"/>
                <w:sz w:val="24"/>
                <w:szCs w:val="28"/>
              </w:rPr>
              <w:t xml:space="preserve">Проект «3Д или </w:t>
            </w:r>
            <w:r w:rsidRPr="006F7189">
              <w:rPr>
                <w:rFonts w:ascii="Times New Roman" w:hAnsi="Times New Roman"/>
                <w:color w:val="000000" w:themeColor="text1"/>
                <w:sz w:val="24"/>
                <w:szCs w:val="28"/>
                <w:u w:val="single"/>
              </w:rPr>
              <w:t>Д</w:t>
            </w:r>
            <w:r w:rsidRPr="006F7189">
              <w:rPr>
                <w:rFonts w:ascii="Times New Roman" w:hAnsi="Times New Roman"/>
                <w:color w:val="000000" w:themeColor="text1"/>
                <w:sz w:val="24"/>
                <w:szCs w:val="28"/>
              </w:rPr>
              <w:t xml:space="preserve">орога </w:t>
            </w:r>
            <w:r w:rsidRPr="006F7189">
              <w:rPr>
                <w:rFonts w:ascii="Times New Roman" w:hAnsi="Times New Roman"/>
                <w:color w:val="000000" w:themeColor="text1"/>
                <w:sz w:val="24"/>
                <w:szCs w:val="28"/>
                <w:u w:val="single"/>
              </w:rPr>
              <w:t>Д</w:t>
            </w:r>
            <w:r w:rsidRPr="006F7189">
              <w:rPr>
                <w:rFonts w:ascii="Times New Roman" w:hAnsi="Times New Roman"/>
                <w:color w:val="000000" w:themeColor="text1"/>
                <w:sz w:val="24"/>
                <w:szCs w:val="28"/>
              </w:rPr>
              <w:t xml:space="preserve">обрых </w:t>
            </w:r>
            <w:r w:rsidRPr="006F7189">
              <w:rPr>
                <w:rFonts w:ascii="Times New Roman" w:hAnsi="Times New Roman"/>
                <w:color w:val="000000" w:themeColor="text1"/>
                <w:sz w:val="24"/>
                <w:szCs w:val="28"/>
                <w:u w:val="single"/>
              </w:rPr>
              <w:t>Д</w:t>
            </w:r>
            <w:r w:rsidRPr="006F7189">
              <w:rPr>
                <w:rFonts w:ascii="Times New Roman" w:hAnsi="Times New Roman"/>
                <w:color w:val="000000" w:themeColor="text1"/>
                <w:sz w:val="24"/>
                <w:szCs w:val="28"/>
              </w:rPr>
              <w:t>ел»</w:t>
            </w:r>
          </w:p>
        </w:tc>
        <w:tc>
          <w:tcPr>
            <w:tcW w:w="6407" w:type="dxa"/>
            <w:tcBorders>
              <w:top w:val="single" w:sz="4" w:space="0" w:color="auto"/>
              <w:left w:val="single" w:sz="4" w:space="0" w:color="auto"/>
              <w:bottom w:val="single" w:sz="4" w:space="0" w:color="auto"/>
              <w:right w:val="single" w:sz="4" w:space="0" w:color="auto"/>
            </w:tcBorders>
          </w:tcPr>
          <w:p w:rsidR="00A24BCF" w:rsidRPr="006F7189" w:rsidRDefault="00A24BCF" w:rsidP="002C2A51">
            <w:pPr>
              <w:pStyle w:val="a3"/>
              <w:numPr>
                <w:ilvl w:val="0"/>
                <w:numId w:val="92"/>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Добровольческие акции «Подарок», «День сердечного печенья», «Спасём ежика», «Бумажный БУМ!» (сбор макулатуры), «Чистый берег», «Велопробег» к 9 Мая и др.</w:t>
            </w:r>
          </w:p>
          <w:p w:rsidR="00A24BCF" w:rsidRPr="006F7189" w:rsidRDefault="00A24BCF" w:rsidP="002C2A51">
            <w:pPr>
              <w:pStyle w:val="a3"/>
              <w:numPr>
                <w:ilvl w:val="0"/>
                <w:numId w:val="92"/>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Подготовка и выпуск сборника «Письмо на память»</w:t>
            </w:r>
          </w:p>
        </w:tc>
      </w:tr>
      <w:tr w:rsidR="00A24BCF" w:rsidRPr="006F7189" w:rsidTr="006F7189">
        <w:tc>
          <w:tcPr>
            <w:tcW w:w="1384" w:type="dxa"/>
            <w:vMerge/>
            <w:tcBorders>
              <w:left w:val="single" w:sz="4" w:space="0" w:color="auto"/>
              <w:bottom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p>
        </w:tc>
        <w:tc>
          <w:tcPr>
            <w:tcW w:w="2552" w:type="dxa"/>
            <w:tcBorders>
              <w:top w:val="single" w:sz="4" w:space="0" w:color="auto"/>
              <w:left w:val="single" w:sz="4" w:space="0" w:color="auto"/>
              <w:bottom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color w:val="000000" w:themeColor="text1"/>
                <w:sz w:val="24"/>
                <w:szCs w:val="28"/>
              </w:rPr>
              <w:t>Проект «Дети – детям»</w:t>
            </w:r>
          </w:p>
        </w:tc>
        <w:tc>
          <w:tcPr>
            <w:tcW w:w="6407" w:type="dxa"/>
            <w:tcBorders>
              <w:top w:val="single" w:sz="4" w:space="0" w:color="auto"/>
              <w:left w:val="single" w:sz="4" w:space="0" w:color="auto"/>
              <w:bottom w:val="single" w:sz="4" w:space="0" w:color="auto"/>
              <w:right w:val="single" w:sz="4" w:space="0" w:color="auto"/>
            </w:tcBorders>
          </w:tcPr>
          <w:p w:rsidR="00A24BCF" w:rsidRPr="006F7189" w:rsidRDefault="00A24BCF" w:rsidP="002C2A51">
            <w:pPr>
              <w:pStyle w:val="a3"/>
              <w:numPr>
                <w:ilvl w:val="0"/>
                <w:numId w:val="91"/>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Подготовка серии агитбригад по темам ОБЖ и ПДД.</w:t>
            </w:r>
          </w:p>
          <w:p w:rsidR="00A24BCF" w:rsidRPr="006F7189" w:rsidRDefault="00A24BCF" w:rsidP="002C2A51">
            <w:pPr>
              <w:pStyle w:val="a3"/>
              <w:numPr>
                <w:ilvl w:val="0"/>
                <w:numId w:val="91"/>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Выступление в классных коллективах МБОУ «СОШ № 2 г. Осы» и на страницах сайта организации «Пермский край РДШ»</w:t>
            </w:r>
          </w:p>
          <w:p w:rsidR="00A24BCF" w:rsidRPr="006F7189" w:rsidRDefault="00A24BCF" w:rsidP="002C2A51">
            <w:pPr>
              <w:pStyle w:val="a3"/>
              <w:numPr>
                <w:ilvl w:val="0"/>
                <w:numId w:val="91"/>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Организация творческих выставок с приглашением ребят из младших классов.</w:t>
            </w:r>
          </w:p>
          <w:p w:rsidR="00A24BCF" w:rsidRPr="006F7189" w:rsidRDefault="00A24BCF" w:rsidP="002C2A51">
            <w:pPr>
              <w:pStyle w:val="a3"/>
              <w:numPr>
                <w:ilvl w:val="0"/>
                <w:numId w:val="91"/>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 xml:space="preserve">Выход в д/сады № 8, 11, 12 города с целью реализации детских мини-проектов «День героев Отечества», «Книжки-малышки», «В гостях у сказки», </w:t>
            </w:r>
          </w:p>
        </w:tc>
      </w:tr>
      <w:tr w:rsidR="00A24BCF" w:rsidRPr="006F7189" w:rsidTr="006F7189">
        <w:tc>
          <w:tcPr>
            <w:tcW w:w="1384" w:type="dxa"/>
            <w:vMerge w:val="restart"/>
            <w:tcBorders>
              <w:top w:val="single" w:sz="4" w:space="0" w:color="auto"/>
              <w:left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b/>
                <w:color w:val="000000" w:themeColor="text1"/>
                <w:sz w:val="24"/>
                <w:szCs w:val="28"/>
              </w:rPr>
            </w:pPr>
            <w:r w:rsidRPr="006F7189">
              <w:rPr>
                <w:rFonts w:ascii="Times New Roman" w:hAnsi="Times New Roman"/>
                <w:b/>
                <w:color w:val="000000" w:themeColor="text1"/>
                <w:sz w:val="24"/>
                <w:szCs w:val="28"/>
              </w:rPr>
              <w:t xml:space="preserve">2017-2018 </w:t>
            </w:r>
            <w:proofErr w:type="spellStart"/>
            <w:r w:rsidRPr="006F7189">
              <w:rPr>
                <w:rFonts w:ascii="Times New Roman" w:hAnsi="Times New Roman"/>
                <w:b/>
                <w:color w:val="000000" w:themeColor="text1"/>
                <w:sz w:val="24"/>
                <w:szCs w:val="28"/>
              </w:rPr>
              <w:t>уч.год</w:t>
            </w:r>
            <w:proofErr w:type="spellEnd"/>
          </w:p>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b/>
                <w:color w:val="000000" w:themeColor="text1"/>
                <w:sz w:val="24"/>
                <w:szCs w:val="28"/>
              </w:rPr>
              <w:t>(4 класс)</w:t>
            </w:r>
          </w:p>
        </w:tc>
        <w:tc>
          <w:tcPr>
            <w:tcW w:w="2552" w:type="dxa"/>
            <w:tcBorders>
              <w:top w:val="single" w:sz="4" w:space="0" w:color="auto"/>
              <w:left w:val="single" w:sz="4" w:space="0" w:color="auto"/>
              <w:bottom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color w:val="000000" w:themeColor="text1"/>
                <w:sz w:val="24"/>
                <w:szCs w:val="28"/>
              </w:rPr>
              <w:t>Проект «Книга в подарок</w:t>
            </w:r>
          </w:p>
        </w:tc>
        <w:tc>
          <w:tcPr>
            <w:tcW w:w="6407" w:type="dxa"/>
            <w:tcBorders>
              <w:top w:val="single" w:sz="4" w:space="0" w:color="auto"/>
              <w:left w:val="single" w:sz="4" w:space="0" w:color="auto"/>
              <w:bottom w:val="single" w:sz="4" w:space="0" w:color="auto"/>
              <w:right w:val="single" w:sz="4" w:space="0" w:color="auto"/>
            </w:tcBorders>
          </w:tcPr>
          <w:p w:rsidR="00A24BCF" w:rsidRPr="006F7189" w:rsidRDefault="00A24BCF" w:rsidP="002C2A51">
            <w:pPr>
              <w:pStyle w:val="a3"/>
              <w:numPr>
                <w:ilvl w:val="0"/>
                <w:numId w:val="93"/>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Сбор макулатуры для формирования классного бюджета на выпуск сборника.</w:t>
            </w:r>
          </w:p>
          <w:p w:rsidR="00A24BCF" w:rsidRPr="006F7189" w:rsidRDefault="00A24BCF" w:rsidP="002C2A51">
            <w:pPr>
              <w:pStyle w:val="a3"/>
              <w:numPr>
                <w:ilvl w:val="0"/>
                <w:numId w:val="93"/>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Создание копилки сочинений на тему «Кем быть?»</w:t>
            </w:r>
          </w:p>
          <w:p w:rsidR="00A24BCF" w:rsidRPr="006F7189" w:rsidRDefault="00A24BCF" w:rsidP="002C2A51">
            <w:pPr>
              <w:pStyle w:val="a3"/>
              <w:numPr>
                <w:ilvl w:val="0"/>
                <w:numId w:val="93"/>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Выпуск сборника детских сочинений.</w:t>
            </w:r>
          </w:p>
        </w:tc>
      </w:tr>
      <w:tr w:rsidR="00A24BCF" w:rsidRPr="006F7189" w:rsidTr="006F7189">
        <w:tc>
          <w:tcPr>
            <w:tcW w:w="1384" w:type="dxa"/>
            <w:vMerge/>
            <w:tcBorders>
              <w:left w:val="single" w:sz="4" w:space="0" w:color="auto"/>
              <w:bottom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p>
        </w:tc>
        <w:tc>
          <w:tcPr>
            <w:tcW w:w="2552" w:type="dxa"/>
            <w:tcBorders>
              <w:top w:val="single" w:sz="4" w:space="0" w:color="auto"/>
              <w:left w:val="single" w:sz="4" w:space="0" w:color="auto"/>
              <w:bottom w:val="single" w:sz="4" w:space="0" w:color="auto"/>
              <w:right w:val="single" w:sz="4" w:space="0" w:color="auto"/>
            </w:tcBorders>
          </w:tcPr>
          <w:p w:rsidR="00A24BCF" w:rsidRPr="006F7189" w:rsidRDefault="00A24BCF" w:rsidP="006F7189">
            <w:pPr>
              <w:suppressAutoHyphens/>
              <w:spacing w:after="0"/>
              <w:ind w:firstLine="29"/>
              <w:jc w:val="both"/>
              <w:rPr>
                <w:rFonts w:ascii="Times New Roman" w:hAnsi="Times New Roman"/>
                <w:color w:val="000000" w:themeColor="text1"/>
                <w:sz w:val="24"/>
                <w:szCs w:val="28"/>
              </w:rPr>
            </w:pPr>
            <w:r w:rsidRPr="006F7189">
              <w:rPr>
                <w:rFonts w:ascii="Times New Roman" w:hAnsi="Times New Roman"/>
                <w:color w:val="000000" w:themeColor="text1"/>
                <w:sz w:val="24"/>
                <w:szCs w:val="28"/>
              </w:rPr>
              <w:t>Проект «100 добрых дел» или наш вклад в дело района»</w:t>
            </w:r>
          </w:p>
        </w:tc>
        <w:tc>
          <w:tcPr>
            <w:tcW w:w="6407" w:type="dxa"/>
            <w:tcBorders>
              <w:top w:val="single" w:sz="4" w:space="0" w:color="auto"/>
              <w:left w:val="single" w:sz="4" w:space="0" w:color="auto"/>
              <w:bottom w:val="single" w:sz="4" w:space="0" w:color="auto"/>
              <w:right w:val="single" w:sz="4" w:space="0" w:color="auto"/>
            </w:tcBorders>
          </w:tcPr>
          <w:p w:rsidR="00A24BCF" w:rsidRPr="006F7189" w:rsidRDefault="00A24BCF" w:rsidP="002C2A51">
            <w:pPr>
              <w:pStyle w:val="a3"/>
              <w:numPr>
                <w:ilvl w:val="0"/>
                <w:numId w:val="94"/>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Участие в районном марафоне добрых дел, проводимым КДН Осинского района.</w:t>
            </w:r>
          </w:p>
          <w:p w:rsidR="00A24BCF" w:rsidRPr="006F7189" w:rsidRDefault="00A24BCF" w:rsidP="002C2A51">
            <w:pPr>
              <w:pStyle w:val="a3"/>
              <w:numPr>
                <w:ilvl w:val="0"/>
                <w:numId w:val="94"/>
              </w:numPr>
              <w:suppressAutoHyphens/>
              <w:spacing w:after="0" w:line="276" w:lineRule="auto"/>
              <w:ind w:left="0" w:firstLine="29"/>
              <w:jc w:val="both"/>
              <w:rPr>
                <w:rFonts w:ascii="Times New Roman" w:hAnsi="Times New Roman" w:cs="Times New Roman"/>
                <w:color w:val="000000" w:themeColor="text1"/>
                <w:sz w:val="24"/>
                <w:szCs w:val="28"/>
              </w:rPr>
            </w:pPr>
            <w:r w:rsidRPr="006F7189">
              <w:rPr>
                <w:rFonts w:ascii="Times New Roman" w:hAnsi="Times New Roman" w:cs="Times New Roman"/>
                <w:color w:val="000000" w:themeColor="text1"/>
                <w:sz w:val="24"/>
                <w:szCs w:val="28"/>
              </w:rPr>
              <w:t>Добровольческие акции «Столовая для пернатых друзей», «Чистый город», «Батарейка+», «День бега», «Спасём дерево!», «Живой уголок», «</w:t>
            </w:r>
            <w:proofErr w:type="spellStart"/>
            <w:r w:rsidRPr="006F7189">
              <w:rPr>
                <w:rFonts w:ascii="Times New Roman" w:hAnsi="Times New Roman" w:cs="Times New Roman"/>
                <w:color w:val="000000" w:themeColor="text1"/>
                <w:sz w:val="24"/>
                <w:szCs w:val="28"/>
              </w:rPr>
              <w:t>Вместе#Ярче</w:t>
            </w:r>
            <w:proofErr w:type="spellEnd"/>
            <w:r w:rsidRPr="006F7189">
              <w:rPr>
                <w:rFonts w:ascii="Times New Roman" w:hAnsi="Times New Roman" w:cs="Times New Roman"/>
                <w:color w:val="000000" w:themeColor="text1"/>
                <w:sz w:val="24"/>
                <w:szCs w:val="28"/>
              </w:rPr>
              <w:t>», «Туристическая тропа» и др.</w:t>
            </w:r>
          </w:p>
        </w:tc>
      </w:tr>
    </w:tbl>
    <w:p w:rsidR="00A24BCF" w:rsidRPr="00B95728" w:rsidRDefault="00A24BCF" w:rsidP="00B95728">
      <w:pPr>
        <w:spacing w:after="0"/>
        <w:ind w:firstLine="567"/>
        <w:rPr>
          <w:rFonts w:ascii="Times New Roman" w:hAnsi="Times New Roman"/>
          <w:b/>
          <w:color w:val="000000" w:themeColor="text1"/>
          <w:sz w:val="28"/>
          <w:szCs w:val="28"/>
          <w:u w:val="single"/>
        </w:rPr>
      </w:pPr>
    </w:p>
    <w:p w:rsidR="00D4550E" w:rsidRDefault="00D4550E" w:rsidP="006F7189">
      <w:pPr>
        <w:spacing w:after="0"/>
        <w:ind w:firstLine="567"/>
        <w:jc w:val="right"/>
        <w:rPr>
          <w:rFonts w:ascii="Times New Roman" w:hAnsi="Times New Roman"/>
          <w:sz w:val="28"/>
          <w:szCs w:val="28"/>
        </w:rPr>
      </w:pPr>
    </w:p>
    <w:p w:rsidR="006F7189" w:rsidRPr="006F7189" w:rsidRDefault="006F7189" w:rsidP="006F7189">
      <w:pPr>
        <w:spacing w:after="0"/>
        <w:ind w:firstLine="567"/>
        <w:jc w:val="right"/>
        <w:rPr>
          <w:rFonts w:ascii="Times New Roman" w:hAnsi="Times New Roman"/>
          <w:sz w:val="28"/>
          <w:szCs w:val="28"/>
        </w:rPr>
      </w:pPr>
      <w:proofErr w:type="spellStart"/>
      <w:r w:rsidRPr="006F7189">
        <w:rPr>
          <w:rFonts w:ascii="Times New Roman" w:hAnsi="Times New Roman"/>
          <w:sz w:val="28"/>
          <w:szCs w:val="28"/>
        </w:rPr>
        <w:t>Шипицина</w:t>
      </w:r>
      <w:proofErr w:type="spellEnd"/>
      <w:r w:rsidRPr="006F7189">
        <w:rPr>
          <w:rFonts w:ascii="Times New Roman" w:hAnsi="Times New Roman"/>
          <w:sz w:val="28"/>
          <w:szCs w:val="28"/>
        </w:rPr>
        <w:t xml:space="preserve"> С.А., учитель-логопед</w:t>
      </w:r>
    </w:p>
    <w:p w:rsidR="006F7189" w:rsidRPr="006F7189" w:rsidRDefault="006F7189" w:rsidP="006F7189">
      <w:pPr>
        <w:spacing w:after="0"/>
        <w:ind w:firstLine="567"/>
        <w:jc w:val="right"/>
        <w:rPr>
          <w:rFonts w:ascii="Times New Roman" w:hAnsi="Times New Roman"/>
          <w:sz w:val="28"/>
          <w:szCs w:val="28"/>
        </w:rPr>
      </w:pPr>
      <w:r w:rsidRPr="006F7189">
        <w:rPr>
          <w:rFonts w:ascii="Times New Roman" w:hAnsi="Times New Roman"/>
          <w:sz w:val="28"/>
          <w:szCs w:val="28"/>
        </w:rPr>
        <w:t>МБДОУ «Детский сад №1»</w:t>
      </w:r>
    </w:p>
    <w:p w:rsidR="00A24BCF" w:rsidRPr="006F7189" w:rsidRDefault="00A24BCF" w:rsidP="00B95728">
      <w:pPr>
        <w:spacing w:after="0"/>
        <w:ind w:firstLine="567"/>
        <w:jc w:val="right"/>
        <w:rPr>
          <w:rFonts w:ascii="Times New Roman" w:hAnsi="Times New Roman"/>
          <w:sz w:val="28"/>
          <w:szCs w:val="28"/>
        </w:rPr>
      </w:pPr>
      <w:r w:rsidRPr="006F7189">
        <w:rPr>
          <w:rFonts w:ascii="Times New Roman" w:hAnsi="Times New Roman"/>
          <w:sz w:val="28"/>
          <w:szCs w:val="28"/>
        </w:rPr>
        <w:t>г.</w:t>
      </w:r>
      <w:r w:rsidR="006F7189">
        <w:rPr>
          <w:rFonts w:ascii="Times New Roman" w:hAnsi="Times New Roman"/>
          <w:sz w:val="28"/>
          <w:szCs w:val="28"/>
        </w:rPr>
        <w:t xml:space="preserve"> </w:t>
      </w:r>
      <w:r w:rsidRPr="006F7189">
        <w:rPr>
          <w:rFonts w:ascii="Times New Roman" w:hAnsi="Times New Roman"/>
          <w:sz w:val="28"/>
          <w:szCs w:val="28"/>
        </w:rPr>
        <w:t>Верещагино</w:t>
      </w:r>
    </w:p>
    <w:p w:rsidR="00911CF7" w:rsidRPr="00D22D0C" w:rsidRDefault="00911CF7" w:rsidP="00B95728">
      <w:pPr>
        <w:spacing w:after="0"/>
        <w:ind w:firstLine="567"/>
        <w:jc w:val="both"/>
        <w:rPr>
          <w:rFonts w:ascii="Times New Roman" w:hAnsi="Times New Roman"/>
          <w:b/>
          <w:color w:val="002060"/>
          <w:sz w:val="28"/>
          <w:szCs w:val="28"/>
        </w:rPr>
      </w:pPr>
      <w:r w:rsidRPr="00D22D0C">
        <w:rPr>
          <w:rFonts w:ascii="Times New Roman" w:hAnsi="Times New Roman"/>
          <w:b/>
          <w:color w:val="002060"/>
          <w:sz w:val="28"/>
          <w:szCs w:val="28"/>
        </w:rPr>
        <w:t>Проект «Песочная терапия, как средство социальной адаптации детей»</w:t>
      </w:r>
    </w:p>
    <w:p w:rsidR="00A24BCF" w:rsidRPr="00B95728" w:rsidRDefault="00A24B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Современная модернизация образования в Российской Федерации в связи с введением федерального закона «Об образовании в Российской Федерации» нацелена на обеспечение адекватных условий развития всем категориям обучающихся. </w:t>
      </w:r>
    </w:p>
    <w:p w:rsidR="00A24BCF" w:rsidRPr="00B95728" w:rsidRDefault="00A24BCF" w:rsidP="00B95728">
      <w:pPr>
        <w:spacing w:after="0"/>
        <w:ind w:firstLine="567"/>
        <w:jc w:val="both"/>
        <w:rPr>
          <w:rFonts w:ascii="Times New Roman" w:hAnsi="Times New Roman"/>
          <w:sz w:val="28"/>
          <w:szCs w:val="28"/>
        </w:rPr>
      </w:pPr>
      <w:r w:rsidRPr="00B95728">
        <w:rPr>
          <w:rFonts w:ascii="Times New Roman" w:hAnsi="Times New Roman"/>
          <w:sz w:val="28"/>
          <w:szCs w:val="28"/>
        </w:rPr>
        <w:t>На пороге 21 века отмечены изменения в психологии современного человека в целом. Большая часть таких детей воспитывается дома, родители и дети как правило малообщительны</w:t>
      </w:r>
    </w:p>
    <w:p w:rsidR="00A24BCF" w:rsidRPr="00B95728" w:rsidRDefault="00A24B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На территории </w:t>
      </w:r>
      <w:proofErr w:type="spellStart"/>
      <w:r w:rsidRPr="00B95728">
        <w:rPr>
          <w:rFonts w:ascii="Times New Roman" w:hAnsi="Times New Roman"/>
          <w:sz w:val="28"/>
          <w:szCs w:val="28"/>
        </w:rPr>
        <w:t>Верещагинского</w:t>
      </w:r>
      <w:proofErr w:type="spellEnd"/>
      <w:r w:rsidRPr="00B95728">
        <w:rPr>
          <w:rFonts w:ascii="Times New Roman" w:hAnsi="Times New Roman"/>
          <w:sz w:val="28"/>
          <w:szCs w:val="28"/>
        </w:rPr>
        <w:t xml:space="preserve"> района в декабре 2017 года впервые  открыта группа компенсирующей направленности. Точных установок нам как специалистам не было, так как дети имели сочетанные нарушения. </w:t>
      </w:r>
    </w:p>
    <w:p w:rsidR="00A24BCF" w:rsidRPr="00B95728" w:rsidRDefault="00A24BCF" w:rsidP="00B95728">
      <w:pPr>
        <w:pStyle w:val="af0"/>
        <w:spacing w:line="276" w:lineRule="auto"/>
        <w:ind w:firstLine="567"/>
        <w:rPr>
          <w:szCs w:val="28"/>
        </w:rPr>
      </w:pPr>
      <w:r w:rsidRPr="00B95728">
        <w:rPr>
          <w:szCs w:val="28"/>
        </w:rPr>
        <w:t xml:space="preserve">Проанализировав  результаты диагностики детей  в детском саду в феврале 2017 года, мы выяснили, что  дети у которых есть трудности  в общении со  сверстниками и взрослыми, имеются проблемы в адаптации. </w:t>
      </w:r>
    </w:p>
    <w:p w:rsidR="00A24BCF" w:rsidRPr="00B95728" w:rsidRDefault="00A24BCF" w:rsidP="00B95728">
      <w:pPr>
        <w:pStyle w:val="af0"/>
        <w:spacing w:line="276" w:lineRule="auto"/>
        <w:ind w:firstLine="567"/>
        <w:rPr>
          <w:szCs w:val="28"/>
        </w:rPr>
      </w:pPr>
      <w:r w:rsidRPr="00B95728">
        <w:rPr>
          <w:szCs w:val="28"/>
        </w:rPr>
        <w:t>В связи с этим возникла необходимость в создании коррекционно- развивающей программы     эмоционального состояния данной категории детей, совместно с родителями.</w:t>
      </w:r>
    </w:p>
    <w:p w:rsidR="00A24BCF" w:rsidRPr="00B95728" w:rsidRDefault="00A24BCF" w:rsidP="00B95728">
      <w:pPr>
        <w:pStyle w:val="af0"/>
        <w:spacing w:line="276" w:lineRule="auto"/>
        <w:ind w:firstLine="567"/>
        <w:rPr>
          <w:szCs w:val="28"/>
        </w:rPr>
      </w:pPr>
      <w:r w:rsidRPr="00B95728">
        <w:rPr>
          <w:szCs w:val="28"/>
        </w:rPr>
        <w:t>Вот и возникла идея создания программы «Песочная  терапия, как средство социальной адаптации детей»</w:t>
      </w:r>
    </w:p>
    <w:p w:rsidR="00A24BCF" w:rsidRPr="00B95728" w:rsidRDefault="00A24B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Песок - загадочный материал. Он обладает способностью завораживать человека – своей податливостью, способностью принимать любые формы, быть сухим и легким, или ускользающим и влажным, или плотным и пластичным. </w:t>
      </w:r>
    </w:p>
    <w:p w:rsidR="00A24BCF" w:rsidRPr="00B95728" w:rsidRDefault="00A24BCF"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Песочная терапия - это возможность выразить то, для чего трудно подобрать слова, соприкоснуться с тем, к чему трудно обратиться напрямую, увидеть в себе то, что обычно ускользает от сознательного восприятия. Песочная терапия - это уникальная возможность исследовать свой внутренний мир с помощью множества миниатюрных фигурок, подноса с песком, и ощущения свободы и безопасности самовыражения, возникающей в общении. Песок был своего рода материал, через который ребенок мог выполнить ряд задач, и мы могли проследить можно ли </w:t>
      </w:r>
      <w:r w:rsidRPr="00B95728">
        <w:rPr>
          <w:rFonts w:ascii="Times New Roman" w:hAnsi="Times New Roman"/>
          <w:sz w:val="28"/>
          <w:szCs w:val="28"/>
        </w:rPr>
        <w:lastRenderedPageBreak/>
        <w:t>переходить к новой теме,  в последствии  он заменил нам в работе логопеда пальчиковую гимнастику и стал частью его занятий.</w:t>
      </w:r>
    </w:p>
    <w:p w:rsidR="00A24BCF" w:rsidRPr="00B95728" w:rsidRDefault="00A24BCF" w:rsidP="00911CF7">
      <w:pPr>
        <w:spacing w:after="0"/>
        <w:ind w:firstLine="567"/>
        <w:jc w:val="both"/>
        <w:rPr>
          <w:rFonts w:ascii="Times New Roman" w:hAnsi="Times New Roman"/>
          <w:sz w:val="28"/>
          <w:szCs w:val="28"/>
        </w:rPr>
      </w:pPr>
      <w:r w:rsidRPr="00B95728">
        <w:rPr>
          <w:rFonts w:ascii="Times New Roman" w:hAnsi="Times New Roman"/>
          <w:sz w:val="28"/>
          <w:szCs w:val="28"/>
        </w:rPr>
        <w:t>Это естественная и доступная каждому ребенку форма деятельности. Ребенок часто словами не может выразить свои переживания, страхи.  Он проигрывает тревожащие  его ситуации, создает картину собственного мира из песка, освобождается от напряжения. Он приобретает опыт положительного разрешения жизненных ситуаций. И наступает момент, когда  мы можем заметить в поведении ребенка изменения. Он начинает применять в реальности свой «песочный» опыт.   Повышается мотивация ребенка узнавать новое, экспериментировать и работать самостоятельно.</w:t>
      </w:r>
    </w:p>
    <w:p w:rsidR="00A24BCF" w:rsidRPr="00911CF7" w:rsidRDefault="00A24BCF" w:rsidP="00B95728">
      <w:pPr>
        <w:pStyle w:val="af3"/>
        <w:spacing w:after="0" w:line="276" w:lineRule="auto"/>
        <w:ind w:firstLine="567"/>
        <w:jc w:val="both"/>
        <w:rPr>
          <w:rFonts w:ascii="Times New Roman" w:hAnsi="Times New Roman" w:cs="Times New Roman"/>
          <w:color w:val="000000" w:themeColor="text1"/>
          <w:sz w:val="28"/>
          <w:szCs w:val="28"/>
        </w:rPr>
      </w:pPr>
      <w:r w:rsidRPr="00911CF7">
        <w:rPr>
          <w:rFonts w:ascii="Times New Roman" w:hAnsi="Times New Roman" w:cs="Times New Roman"/>
          <w:color w:val="000000" w:themeColor="text1"/>
          <w:sz w:val="28"/>
          <w:szCs w:val="28"/>
        </w:rPr>
        <w:t xml:space="preserve"> Концептуальные подходы к содержанию программы  песочной терапии основаны на идеях гуманистической педагогики, принципах развития образования детей. Проведение мероприятий по программе реализуют потребности детей в творчестве, познании, самореализации, цели и смысле жизни, уважении, радости. Реализация программы обеспечит удовлетворение одной из важнейших потребностях каждого ребенка - быть здоровым на сколько это возможно, эмоционально благополучным. </w:t>
      </w:r>
    </w:p>
    <w:p w:rsidR="00A24BCF" w:rsidRPr="00B95728" w:rsidRDefault="00A24BCF" w:rsidP="00911CF7">
      <w:pPr>
        <w:pStyle w:val="a5"/>
        <w:spacing w:line="276" w:lineRule="auto"/>
        <w:ind w:firstLine="567"/>
        <w:jc w:val="both"/>
        <w:rPr>
          <w:rFonts w:ascii="Times New Roman" w:hAnsi="Times New Roman" w:cs="Times New Roman"/>
          <w:sz w:val="28"/>
          <w:szCs w:val="28"/>
          <w:lang w:eastAsia="ru-RU"/>
        </w:rPr>
      </w:pPr>
      <w:r w:rsidRPr="00911CF7">
        <w:rPr>
          <w:rFonts w:ascii="Times New Roman" w:hAnsi="Times New Roman" w:cs="Times New Roman"/>
          <w:color w:val="000000" w:themeColor="text1"/>
          <w:sz w:val="28"/>
          <w:szCs w:val="28"/>
          <w:lang w:eastAsia="ru-RU"/>
        </w:rPr>
        <w:t xml:space="preserve">Это естественная и доступная каждому ребенку форма деятельности. Ребенок </w:t>
      </w:r>
      <w:r w:rsidRPr="00B95728">
        <w:rPr>
          <w:rFonts w:ascii="Times New Roman" w:hAnsi="Times New Roman" w:cs="Times New Roman"/>
          <w:sz w:val="28"/>
          <w:szCs w:val="28"/>
          <w:lang w:eastAsia="ru-RU"/>
        </w:rPr>
        <w:t>часто словами не может выразить свои переживания, страхи.  Он проигрывает тревожащие  его ситуации, создает картину собственного мира из песка, освобождается от напряжения. Он приобретает опыт положительного разрешения жизненных ситуаций. И наступает момент, когда  я могу заметить в поведении ребенка изменения. Он начинает применять в реальности свой «песочный» опыт.   Повышается мотивация ребенка узнавать новое, экспериментировать и работать самостоятельно.</w:t>
      </w:r>
    </w:p>
    <w:p w:rsidR="00D4550E" w:rsidRDefault="00D4550E" w:rsidP="008B7539">
      <w:pPr>
        <w:spacing w:after="0"/>
        <w:ind w:firstLine="567"/>
        <w:jc w:val="right"/>
        <w:textAlignment w:val="baseline"/>
        <w:rPr>
          <w:rFonts w:ascii="Times New Roman" w:hAnsi="Times New Roman"/>
          <w:bCs/>
          <w:color w:val="000000"/>
          <w:sz w:val="28"/>
          <w:szCs w:val="28"/>
          <w:bdr w:val="none" w:sz="0" w:space="0" w:color="auto" w:frame="1"/>
          <w:lang w:eastAsia="ru-RU"/>
        </w:rPr>
      </w:pPr>
    </w:p>
    <w:p w:rsidR="00911CF7" w:rsidRDefault="00911CF7" w:rsidP="008B7539">
      <w:pPr>
        <w:spacing w:after="0"/>
        <w:ind w:firstLine="567"/>
        <w:jc w:val="right"/>
        <w:textAlignment w:val="baseline"/>
        <w:rPr>
          <w:rFonts w:ascii="Times New Roman" w:hAnsi="Times New Roman"/>
          <w:bCs/>
          <w:color w:val="000000"/>
          <w:sz w:val="28"/>
          <w:szCs w:val="28"/>
          <w:bdr w:val="none" w:sz="0" w:space="0" w:color="auto" w:frame="1"/>
          <w:lang w:eastAsia="ru-RU"/>
        </w:rPr>
      </w:pPr>
      <w:proofErr w:type="spellStart"/>
      <w:r w:rsidRPr="00B95728">
        <w:rPr>
          <w:rFonts w:ascii="Times New Roman" w:hAnsi="Times New Roman"/>
          <w:bCs/>
          <w:color w:val="000000"/>
          <w:sz w:val="28"/>
          <w:szCs w:val="28"/>
          <w:bdr w:val="none" w:sz="0" w:space="0" w:color="auto" w:frame="1"/>
          <w:lang w:eastAsia="ru-RU"/>
        </w:rPr>
        <w:t>Шунайлова</w:t>
      </w:r>
      <w:proofErr w:type="spellEnd"/>
      <w:r w:rsidRPr="00B95728">
        <w:rPr>
          <w:rFonts w:ascii="Times New Roman" w:hAnsi="Times New Roman"/>
          <w:bCs/>
          <w:color w:val="000000"/>
          <w:sz w:val="28"/>
          <w:szCs w:val="28"/>
          <w:bdr w:val="none" w:sz="0" w:space="0" w:color="auto" w:frame="1"/>
          <w:lang w:eastAsia="ru-RU"/>
        </w:rPr>
        <w:t xml:space="preserve"> М. И.</w:t>
      </w:r>
      <w:r>
        <w:rPr>
          <w:rFonts w:ascii="Times New Roman" w:hAnsi="Times New Roman"/>
          <w:bCs/>
          <w:color w:val="000000"/>
          <w:sz w:val="28"/>
          <w:szCs w:val="28"/>
          <w:bdr w:val="none" w:sz="0" w:space="0" w:color="auto" w:frame="1"/>
          <w:lang w:eastAsia="ru-RU"/>
        </w:rPr>
        <w:t>, с</w:t>
      </w:r>
      <w:r w:rsidRPr="00B95728">
        <w:rPr>
          <w:rFonts w:ascii="Times New Roman" w:hAnsi="Times New Roman"/>
          <w:bCs/>
          <w:color w:val="000000"/>
          <w:sz w:val="28"/>
          <w:szCs w:val="28"/>
          <w:bdr w:val="none" w:sz="0" w:space="0" w:color="auto" w:frame="1"/>
          <w:lang w:eastAsia="ru-RU"/>
        </w:rPr>
        <w:t>оциальный педагог</w:t>
      </w:r>
    </w:p>
    <w:p w:rsidR="008B7539" w:rsidRPr="00FC068F" w:rsidRDefault="008B7539" w:rsidP="008B7539">
      <w:pPr>
        <w:spacing w:after="0"/>
        <w:jc w:val="right"/>
        <w:rPr>
          <w:rFonts w:ascii="Times New Roman" w:hAnsi="Times New Roman"/>
          <w:sz w:val="28"/>
          <w:szCs w:val="28"/>
          <w:shd w:val="clear" w:color="auto" w:fill="FFFFFF"/>
        </w:rPr>
      </w:pPr>
      <w:r w:rsidRPr="00FC068F">
        <w:rPr>
          <w:rFonts w:ascii="Times New Roman" w:hAnsi="Times New Roman"/>
          <w:sz w:val="28"/>
          <w:szCs w:val="28"/>
          <w:shd w:val="clear" w:color="auto" w:fill="FFFFFF"/>
        </w:rPr>
        <w:t>МАДОУ ЦРР - детский сад «Лира»</w:t>
      </w:r>
    </w:p>
    <w:p w:rsidR="00911CF7" w:rsidRPr="00B95728" w:rsidRDefault="008B7539" w:rsidP="008B7539">
      <w:pPr>
        <w:spacing w:after="0"/>
        <w:ind w:firstLine="567"/>
        <w:jc w:val="right"/>
        <w:textAlignment w:val="baseline"/>
        <w:rPr>
          <w:rFonts w:ascii="Times New Roman" w:hAnsi="Times New Roman"/>
          <w:bCs/>
          <w:color w:val="000000"/>
          <w:sz w:val="28"/>
          <w:szCs w:val="28"/>
          <w:bdr w:val="none" w:sz="0" w:space="0" w:color="auto" w:frame="1"/>
          <w:lang w:eastAsia="ru-RU"/>
        </w:rPr>
      </w:pPr>
      <w:r w:rsidRPr="00FC068F">
        <w:rPr>
          <w:rFonts w:ascii="Times New Roman" w:hAnsi="Times New Roman"/>
          <w:spacing w:val="-10"/>
          <w:sz w:val="28"/>
          <w:szCs w:val="28"/>
        </w:rPr>
        <w:t>г. Оса</w:t>
      </w:r>
      <w:r w:rsidR="00911CF7" w:rsidRPr="00B95728">
        <w:rPr>
          <w:rFonts w:ascii="Times New Roman" w:hAnsi="Times New Roman"/>
          <w:bCs/>
          <w:color w:val="000000"/>
          <w:sz w:val="28"/>
          <w:szCs w:val="28"/>
          <w:bdr w:val="none" w:sz="0" w:space="0" w:color="auto" w:frame="1"/>
          <w:lang w:eastAsia="ru-RU"/>
        </w:rPr>
        <w:t xml:space="preserve"> </w:t>
      </w:r>
    </w:p>
    <w:p w:rsidR="00A24BCF" w:rsidRPr="00D22D0C" w:rsidRDefault="00911CF7" w:rsidP="00911CF7">
      <w:pPr>
        <w:spacing w:after="0"/>
        <w:ind w:firstLine="567"/>
        <w:jc w:val="center"/>
        <w:textAlignment w:val="baseline"/>
        <w:rPr>
          <w:rFonts w:ascii="Times New Roman" w:eastAsia="Calibri" w:hAnsi="Times New Roman"/>
          <w:b/>
          <w:color w:val="002060"/>
          <w:sz w:val="28"/>
          <w:szCs w:val="28"/>
          <w:shd w:val="clear" w:color="auto" w:fill="FFFFFF"/>
        </w:rPr>
      </w:pPr>
      <w:r w:rsidRPr="00D22D0C">
        <w:rPr>
          <w:rFonts w:ascii="Times New Roman" w:eastAsia="Calibri" w:hAnsi="Times New Roman"/>
          <w:b/>
          <w:color w:val="002060"/>
          <w:sz w:val="28"/>
          <w:szCs w:val="28"/>
          <w:shd w:val="clear" w:color="auto" w:fill="FFFFFF"/>
        </w:rPr>
        <w:t xml:space="preserve"> </w:t>
      </w:r>
      <w:r w:rsidR="00A24BCF" w:rsidRPr="00D22D0C">
        <w:rPr>
          <w:rFonts w:ascii="Times New Roman" w:eastAsia="Calibri" w:hAnsi="Times New Roman"/>
          <w:b/>
          <w:color w:val="002060"/>
          <w:sz w:val="28"/>
          <w:szCs w:val="28"/>
          <w:shd w:val="clear" w:color="auto" w:fill="FFFFFF"/>
        </w:rPr>
        <w:t>«Презентация опыта работы по взаимодействию с семьями воспитанников МАДОУ ЦРР – д/с «Лира» в рамках реализации краевого проекта «Сохраним семью – сбережем Россию»</w:t>
      </w:r>
    </w:p>
    <w:p w:rsidR="00D4550E" w:rsidRDefault="00A24BCF" w:rsidP="008B7539">
      <w:pPr>
        <w:spacing w:after="0"/>
        <w:ind w:firstLine="567"/>
        <w:jc w:val="right"/>
        <w:textAlignment w:val="baseline"/>
        <w:rPr>
          <w:rFonts w:ascii="Times New Roman" w:hAnsi="Times New Roman"/>
          <w:i/>
          <w:sz w:val="24"/>
          <w:szCs w:val="28"/>
          <w:lang w:eastAsia="ru-RU"/>
        </w:rPr>
      </w:pPr>
      <w:r w:rsidRPr="008B7539">
        <w:rPr>
          <w:rFonts w:ascii="Times New Roman" w:hAnsi="Times New Roman"/>
          <w:i/>
          <w:sz w:val="24"/>
          <w:szCs w:val="28"/>
          <w:lang w:eastAsia="ru-RU"/>
        </w:rPr>
        <w:t xml:space="preserve">Родительское образование –  </w:t>
      </w:r>
    </w:p>
    <w:p w:rsidR="00A24BCF" w:rsidRPr="008B7539" w:rsidRDefault="00A24BCF" w:rsidP="008B7539">
      <w:pPr>
        <w:spacing w:after="0"/>
        <w:ind w:firstLine="567"/>
        <w:jc w:val="right"/>
        <w:textAlignment w:val="baseline"/>
        <w:rPr>
          <w:rFonts w:ascii="Times New Roman" w:hAnsi="Times New Roman"/>
          <w:i/>
          <w:sz w:val="24"/>
          <w:szCs w:val="28"/>
          <w:lang w:eastAsia="ru-RU"/>
        </w:rPr>
      </w:pPr>
      <w:r w:rsidRPr="008B7539">
        <w:rPr>
          <w:rFonts w:ascii="Times New Roman" w:hAnsi="Times New Roman"/>
          <w:i/>
          <w:sz w:val="24"/>
          <w:szCs w:val="28"/>
          <w:lang w:eastAsia="ru-RU"/>
        </w:rPr>
        <w:t xml:space="preserve">это возможность повысить </w:t>
      </w:r>
    </w:p>
    <w:p w:rsidR="00A24BCF" w:rsidRPr="00B95728" w:rsidRDefault="00A24BCF" w:rsidP="00D4550E">
      <w:pPr>
        <w:spacing w:after="0"/>
        <w:ind w:firstLine="567"/>
        <w:jc w:val="right"/>
        <w:textAlignment w:val="baseline"/>
        <w:rPr>
          <w:rFonts w:ascii="Times New Roman" w:hAnsi="Times New Roman"/>
          <w:sz w:val="28"/>
          <w:szCs w:val="28"/>
        </w:rPr>
      </w:pPr>
      <w:r w:rsidRPr="008B7539">
        <w:rPr>
          <w:rFonts w:ascii="Times New Roman" w:hAnsi="Times New Roman"/>
          <w:i/>
          <w:sz w:val="24"/>
          <w:szCs w:val="28"/>
          <w:lang w:eastAsia="ru-RU"/>
        </w:rPr>
        <w:t xml:space="preserve">                                                                                       качество домашней жизни.</w:t>
      </w:r>
    </w:p>
    <w:p w:rsidR="00A24BCF" w:rsidRPr="00B95728" w:rsidRDefault="00A24BCF" w:rsidP="00B95728">
      <w:pPr>
        <w:spacing w:after="0"/>
        <w:ind w:firstLine="567"/>
        <w:jc w:val="both"/>
        <w:rPr>
          <w:rFonts w:ascii="Times New Roman" w:eastAsia="Calibri" w:hAnsi="Times New Roman"/>
          <w:sz w:val="28"/>
          <w:szCs w:val="28"/>
        </w:rPr>
      </w:pPr>
      <w:r w:rsidRPr="00B95728">
        <w:rPr>
          <w:rFonts w:ascii="Times New Roman" w:hAnsi="Times New Roman"/>
          <w:sz w:val="28"/>
          <w:szCs w:val="28"/>
        </w:rPr>
        <w:t xml:space="preserve"> Эпиграфом к своему выступлению я взяла один из тезисов «Родительское образование – это…». Действительно, для меня, как для мамы и социального педагога, очень важным является факт, что любые, даже самые элементарные, знания по воспитанию, полученные родителями в окружающем социуме, дают возможность семье повысить качество домашней жизни.  Ведь </w:t>
      </w:r>
      <w:r w:rsidRPr="00B95728">
        <w:rPr>
          <w:rFonts w:ascii="Times New Roman" w:eastAsia="Calibri" w:hAnsi="Times New Roman"/>
          <w:sz w:val="28"/>
          <w:szCs w:val="28"/>
        </w:rPr>
        <w:t xml:space="preserve">«ребёнок имеет право на семью, </w:t>
      </w:r>
      <w:r w:rsidRPr="00B95728">
        <w:rPr>
          <w:rFonts w:ascii="Times New Roman" w:eastAsia="Calibri" w:hAnsi="Times New Roman"/>
          <w:sz w:val="28"/>
          <w:szCs w:val="28"/>
        </w:rPr>
        <w:lastRenderedPageBreak/>
        <w:t>любовь и заботу родителей» - так записано в Конвенции Организации Объединённых Наций «О правах ребёнка». Об этом же говорится в Концепции государственной семейной политике РФ на период до 2025 года.</w:t>
      </w:r>
    </w:p>
    <w:p w:rsidR="00A24BCF" w:rsidRPr="00B95728" w:rsidRDefault="00A24BCF"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Именно родители, как общность, функционально ответственны за развитие, здоровье и благополучие своих детей, а значит определяют будущее человечества в целом.</w:t>
      </w:r>
    </w:p>
    <w:p w:rsidR="00A24BCF" w:rsidRPr="00B95728" w:rsidRDefault="00A24BCF" w:rsidP="00B95728">
      <w:pPr>
        <w:spacing w:after="0"/>
        <w:ind w:firstLine="567"/>
        <w:jc w:val="both"/>
        <w:rPr>
          <w:rFonts w:ascii="Times New Roman" w:eastAsia="Calibri" w:hAnsi="Times New Roman"/>
          <w:sz w:val="28"/>
          <w:szCs w:val="28"/>
        </w:rPr>
      </w:pPr>
      <w:r w:rsidRPr="00B95728">
        <w:rPr>
          <w:rFonts w:ascii="Times New Roman" w:eastAsia="Calibri" w:hAnsi="Times New Roman"/>
          <w:sz w:val="28"/>
          <w:szCs w:val="28"/>
        </w:rPr>
        <w:t xml:space="preserve">Меняются времена – меняются и позиции родителей. И сегодня мам и пап меньше всего беспокоит отсутствие у них знаний по воспитанию детей. По статистике потребность в обучении есть только у одного родителя из десяти. </w:t>
      </w:r>
    </w:p>
    <w:p w:rsidR="00A24BCF" w:rsidRPr="00B95728" w:rsidRDefault="00A24BCF" w:rsidP="00B95728">
      <w:pPr>
        <w:tabs>
          <w:tab w:val="left" w:pos="567"/>
        </w:tabs>
        <w:spacing w:after="0"/>
        <w:ind w:firstLine="567"/>
        <w:jc w:val="both"/>
        <w:textAlignment w:val="baseline"/>
        <w:rPr>
          <w:rFonts w:ascii="Times New Roman" w:hAnsi="Times New Roman"/>
          <w:color w:val="000000"/>
          <w:sz w:val="28"/>
          <w:szCs w:val="28"/>
        </w:rPr>
      </w:pPr>
      <w:r w:rsidRPr="00B95728">
        <w:rPr>
          <w:rFonts w:ascii="Times New Roman" w:hAnsi="Times New Roman"/>
          <w:color w:val="000000"/>
          <w:sz w:val="28"/>
          <w:szCs w:val="28"/>
        </w:rPr>
        <w:t>В существующих условиях система образования родителей может оказать помощь и образовательную поддержку взрослым и детям, способствуя росту их социальной защищенности.</w:t>
      </w:r>
    </w:p>
    <w:p w:rsidR="00A24BCF" w:rsidRPr="00B95728" w:rsidRDefault="00A24BCF" w:rsidP="00B95728">
      <w:pPr>
        <w:spacing w:after="0"/>
        <w:ind w:firstLine="567"/>
        <w:jc w:val="both"/>
        <w:textAlignment w:val="baseline"/>
        <w:rPr>
          <w:rFonts w:ascii="Times New Roman" w:eastAsia="Calibri" w:hAnsi="Times New Roman"/>
          <w:sz w:val="28"/>
          <w:szCs w:val="28"/>
          <w:shd w:val="clear" w:color="auto" w:fill="FFFFFF"/>
        </w:rPr>
      </w:pPr>
      <w:r w:rsidRPr="00B95728">
        <w:rPr>
          <w:rFonts w:ascii="Times New Roman" w:hAnsi="Times New Roman"/>
          <w:color w:val="000000"/>
          <w:sz w:val="28"/>
          <w:szCs w:val="28"/>
        </w:rPr>
        <w:t xml:space="preserve">Сегодня я представляю </w:t>
      </w:r>
      <w:r w:rsidRPr="00B95728">
        <w:rPr>
          <w:rFonts w:ascii="Times New Roman" w:eastAsia="Calibri" w:hAnsi="Times New Roman"/>
          <w:sz w:val="28"/>
          <w:szCs w:val="28"/>
          <w:shd w:val="clear" w:color="auto" w:fill="FFFFFF"/>
        </w:rPr>
        <w:t>опыт работы специалистов МАДОУ ЦРР – д/с «Лира» по взаимодействию с семьями воспитанников в рамках реализации краевого проекта «Сохраним семью – сбережем Россию».</w:t>
      </w:r>
      <w:r w:rsidRPr="00B95728">
        <w:rPr>
          <w:rFonts w:ascii="Times New Roman" w:eastAsia="Calibri" w:hAnsi="Times New Roman"/>
          <w:sz w:val="28"/>
          <w:szCs w:val="28"/>
          <w:shd w:val="clear" w:color="auto" w:fill="FFFFFF"/>
        </w:rPr>
        <w:tab/>
      </w:r>
    </w:p>
    <w:p w:rsidR="00A24BCF" w:rsidRPr="00B95728" w:rsidRDefault="00A24BCF" w:rsidP="00B95728">
      <w:pPr>
        <w:pStyle w:val="a4"/>
        <w:tabs>
          <w:tab w:val="left" w:pos="567"/>
        </w:tabs>
        <w:spacing w:before="0" w:beforeAutospacing="0" w:after="0" w:afterAutospacing="0" w:line="276" w:lineRule="auto"/>
        <w:ind w:firstLine="567"/>
        <w:jc w:val="both"/>
        <w:textAlignment w:val="baseline"/>
        <w:rPr>
          <w:rFonts w:eastAsiaTheme="minorEastAsia"/>
          <w:color w:val="000000" w:themeColor="text1"/>
          <w:kern w:val="24"/>
          <w:sz w:val="28"/>
          <w:szCs w:val="28"/>
        </w:rPr>
      </w:pPr>
      <w:r w:rsidRPr="00B95728">
        <w:rPr>
          <w:rFonts w:eastAsiaTheme="minorEastAsia"/>
          <w:color w:val="000000" w:themeColor="text1"/>
          <w:kern w:val="24"/>
          <w:sz w:val="28"/>
          <w:szCs w:val="28"/>
        </w:rPr>
        <w:t xml:space="preserve">Проект </w:t>
      </w:r>
      <w:r w:rsidRPr="00B95728">
        <w:rPr>
          <w:rFonts w:eastAsiaTheme="minorEastAsia"/>
          <w:b/>
          <w:bCs/>
          <w:color w:val="000000" w:themeColor="text1"/>
          <w:kern w:val="24"/>
          <w:sz w:val="28"/>
          <w:szCs w:val="28"/>
        </w:rPr>
        <w:t xml:space="preserve">«Сохраним семью – сбережём Россию» </w:t>
      </w:r>
      <w:r w:rsidRPr="00B95728">
        <w:rPr>
          <w:rFonts w:eastAsiaTheme="minorEastAsia"/>
          <w:color w:val="000000" w:themeColor="text1"/>
          <w:kern w:val="24"/>
          <w:sz w:val="28"/>
          <w:szCs w:val="28"/>
        </w:rPr>
        <w:t xml:space="preserve">финансировался из средств гранта Президента Российской Федерации на развитие гражданского общества, предоставленного Фондом президентских грантов, и был реализован на территории края под эгидой  Академии родительского образования Е.В. </w:t>
      </w:r>
      <w:proofErr w:type="spellStart"/>
      <w:r w:rsidRPr="00B95728">
        <w:rPr>
          <w:rFonts w:eastAsiaTheme="minorEastAsia"/>
          <w:color w:val="000000" w:themeColor="text1"/>
          <w:kern w:val="24"/>
          <w:sz w:val="28"/>
          <w:szCs w:val="28"/>
        </w:rPr>
        <w:t>Бачевой</w:t>
      </w:r>
      <w:proofErr w:type="spellEnd"/>
      <w:r w:rsidRPr="00B95728">
        <w:rPr>
          <w:rFonts w:eastAsiaTheme="minorEastAsia"/>
          <w:color w:val="000000" w:themeColor="text1"/>
          <w:kern w:val="24"/>
          <w:sz w:val="28"/>
          <w:szCs w:val="28"/>
        </w:rPr>
        <w:t xml:space="preserve">.   </w:t>
      </w:r>
    </w:p>
    <w:p w:rsidR="00A24BCF" w:rsidRPr="00B95728" w:rsidRDefault="00A24BCF" w:rsidP="00B95728">
      <w:pPr>
        <w:pStyle w:val="a4"/>
        <w:tabs>
          <w:tab w:val="left" w:pos="567"/>
        </w:tabs>
        <w:spacing w:before="0" w:beforeAutospacing="0" w:after="0" w:afterAutospacing="0" w:line="276" w:lineRule="auto"/>
        <w:ind w:firstLine="567"/>
        <w:jc w:val="both"/>
        <w:textAlignment w:val="baseline"/>
        <w:rPr>
          <w:sz w:val="28"/>
          <w:szCs w:val="28"/>
        </w:rPr>
      </w:pPr>
      <w:r w:rsidRPr="00B95728">
        <w:rPr>
          <w:rFonts w:eastAsiaTheme="minorEastAsia"/>
          <w:color w:val="000000" w:themeColor="text1"/>
          <w:kern w:val="24"/>
          <w:sz w:val="28"/>
          <w:szCs w:val="28"/>
        </w:rPr>
        <w:t>В основу проекта была заложена проблема – детское и семейное неблагополучие: насилие и жестокость в семьях, увеличение количества разводов и как следствие - неполных семей, детские суициды и т.д. Основная цель проекта – создание условий для становления региональной системы родительского образования взрослых и детей в Пермском крае.</w:t>
      </w:r>
    </w:p>
    <w:p w:rsidR="00A24BCF" w:rsidRPr="00B95728" w:rsidRDefault="00A24BCF" w:rsidP="00B95728">
      <w:pPr>
        <w:pStyle w:val="a4"/>
        <w:tabs>
          <w:tab w:val="left" w:pos="567"/>
        </w:tabs>
        <w:spacing w:before="0" w:beforeAutospacing="0" w:after="0" w:afterAutospacing="0" w:line="276" w:lineRule="auto"/>
        <w:ind w:firstLine="567"/>
        <w:jc w:val="both"/>
        <w:textAlignment w:val="baseline"/>
        <w:rPr>
          <w:sz w:val="28"/>
          <w:szCs w:val="28"/>
        </w:rPr>
      </w:pPr>
      <w:r w:rsidRPr="00B95728">
        <w:rPr>
          <w:sz w:val="28"/>
          <w:szCs w:val="28"/>
        </w:rPr>
        <w:t xml:space="preserve">В нашем детском саду большая часть мероприятий в рамках реализации проекта была объединена определенными темами – акциями: «Проснись, родительское сердце!», «Моя семья – мои истоки», «Идем дорогою добра», «Прошу прощения и благодарю», «Пусть всегда будет мама». </w:t>
      </w:r>
    </w:p>
    <w:p w:rsidR="00A24BCF" w:rsidRPr="00B95728" w:rsidRDefault="00A24BCF" w:rsidP="00B95728">
      <w:pPr>
        <w:pStyle w:val="a3"/>
        <w:tabs>
          <w:tab w:val="left" w:pos="567"/>
        </w:tabs>
        <w:spacing w:after="0" w:line="276" w:lineRule="auto"/>
        <w:ind w:left="0" w:firstLine="567"/>
        <w:jc w:val="both"/>
        <w:rPr>
          <w:rFonts w:ascii="Times New Roman" w:hAnsi="Times New Roman" w:cs="Times New Roman"/>
          <w:sz w:val="28"/>
          <w:szCs w:val="28"/>
        </w:rPr>
      </w:pPr>
      <w:r w:rsidRPr="00B95728">
        <w:rPr>
          <w:rFonts w:ascii="Times New Roman" w:hAnsi="Times New Roman" w:cs="Times New Roman"/>
          <w:sz w:val="28"/>
          <w:szCs w:val="28"/>
        </w:rPr>
        <w:t xml:space="preserve">Педагогами было воплощено в жизнь множество интересных идей, как масштабных, так и   направленных на образование определенной категории родителей.    </w:t>
      </w:r>
    </w:p>
    <w:p w:rsidR="00A24BCF" w:rsidRPr="00B95728" w:rsidRDefault="00A24BCF" w:rsidP="00B95728">
      <w:pPr>
        <w:pStyle w:val="a3"/>
        <w:tabs>
          <w:tab w:val="left" w:pos="567"/>
        </w:tabs>
        <w:spacing w:after="0" w:line="276" w:lineRule="auto"/>
        <w:ind w:left="0" w:firstLine="567"/>
        <w:jc w:val="both"/>
        <w:rPr>
          <w:rFonts w:ascii="Times New Roman" w:eastAsia="Times New Roman" w:hAnsi="Times New Roman" w:cs="Times New Roman"/>
          <w:b/>
          <w:bCs/>
          <w:sz w:val="28"/>
          <w:szCs w:val="28"/>
          <w:lang w:eastAsia="ru-RU"/>
        </w:rPr>
      </w:pPr>
      <w:r w:rsidRPr="00B95728">
        <w:rPr>
          <w:rFonts w:ascii="Times New Roman" w:hAnsi="Times New Roman" w:cs="Times New Roman"/>
          <w:sz w:val="28"/>
          <w:szCs w:val="28"/>
        </w:rPr>
        <w:t>С целью возрождения традиции семейного чтения</w:t>
      </w:r>
      <w:r w:rsidRPr="00B95728">
        <w:rPr>
          <w:rFonts w:ascii="Times New Roman" w:eastAsia="Times New Roman" w:hAnsi="Times New Roman" w:cs="Times New Roman"/>
          <w:sz w:val="28"/>
          <w:szCs w:val="28"/>
          <w:lang w:eastAsia="ru-RU"/>
        </w:rPr>
        <w:t xml:space="preserve">  по инициативе МАДОУ Центр развития ребенка – детский сад «Лира» при поддержке управления образования  администрации Осинского муниципального района, </w:t>
      </w:r>
      <w:r w:rsidRPr="00B95728">
        <w:rPr>
          <w:rFonts w:ascii="Times New Roman" w:eastAsia="Times New Roman" w:hAnsi="Times New Roman" w:cs="Times New Roman"/>
          <w:sz w:val="28"/>
          <w:szCs w:val="28"/>
          <w:shd w:val="clear" w:color="auto" w:fill="FFFFFF"/>
          <w:lang w:eastAsia="ru-RU"/>
        </w:rPr>
        <w:t>МБУ  «Осинская городская библиотечная сеть» была организована и проведена межмуниципальная родительская конференция по вопросам семейного чтения «Читаем ВМЕСТЕ»</w:t>
      </w:r>
      <w:r w:rsidRPr="00B95728">
        <w:rPr>
          <w:rFonts w:ascii="Times New Roman" w:eastAsia="Times New Roman" w:hAnsi="Times New Roman" w:cs="Times New Roman"/>
          <w:sz w:val="28"/>
          <w:szCs w:val="28"/>
          <w:lang w:eastAsia="ru-RU"/>
        </w:rPr>
        <w:t xml:space="preserve">.  В конференции приняли участие 77 человек, в т.ч. родители, педагоги дошкольных образовательных организаций, специалисты и методисты органов управления </w:t>
      </w:r>
      <w:r w:rsidRPr="00B95728">
        <w:rPr>
          <w:rFonts w:ascii="Times New Roman" w:eastAsia="Times New Roman" w:hAnsi="Times New Roman" w:cs="Times New Roman"/>
          <w:sz w:val="28"/>
          <w:szCs w:val="28"/>
          <w:lang w:eastAsia="ru-RU"/>
        </w:rPr>
        <w:lastRenderedPageBreak/>
        <w:t xml:space="preserve">образованием Осинского, Бардымского, Куединского, </w:t>
      </w:r>
      <w:proofErr w:type="spellStart"/>
      <w:r w:rsidRPr="00B95728">
        <w:rPr>
          <w:rFonts w:ascii="Times New Roman" w:eastAsia="Times New Roman" w:hAnsi="Times New Roman" w:cs="Times New Roman"/>
          <w:sz w:val="28"/>
          <w:szCs w:val="28"/>
          <w:lang w:eastAsia="ru-RU"/>
        </w:rPr>
        <w:t>Еловского</w:t>
      </w:r>
      <w:proofErr w:type="spellEnd"/>
      <w:r w:rsidRPr="00B95728">
        <w:rPr>
          <w:rFonts w:ascii="Times New Roman" w:eastAsia="Times New Roman" w:hAnsi="Times New Roman" w:cs="Times New Roman"/>
          <w:sz w:val="28"/>
          <w:szCs w:val="28"/>
          <w:lang w:eastAsia="ru-RU"/>
        </w:rPr>
        <w:t xml:space="preserve">  районов, специалисты </w:t>
      </w:r>
      <w:r w:rsidRPr="00B95728">
        <w:rPr>
          <w:rFonts w:ascii="Times New Roman" w:eastAsia="Times New Roman" w:hAnsi="Times New Roman" w:cs="Times New Roman"/>
          <w:sz w:val="28"/>
          <w:szCs w:val="28"/>
          <w:shd w:val="clear" w:color="auto" w:fill="FFFFFF"/>
          <w:lang w:eastAsia="ru-RU"/>
        </w:rPr>
        <w:t xml:space="preserve">Осинской городской библиотеки. </w:t>
      </w:r>
    </w:p>
    <w:p w:rsidR="00A24BCF" w:rsidRPr="00B95728" w:rsidRDefault="00A24BCF" w:rsidP="00B95728">
      <w:pPr>
        <w:pBdr>
          <w:top w:val="nil"/>
          <w:left w:val="nil"/>
          <w:bottom w:val="nil"/>
          <w:right w:val="nil"/>
          <w:between w:val="nil"/>
        </w:pBdr>
        <w:tabs>
          <w:tab w:val="left" w:pos="567"/>
        </w:tabs>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Целью проведения стало обсуждение проблем повышения компетентности родителей (законных представителей) в вопросах воспитания ребенка, в частности, речь шла о популяризации семейного чтения и возрождении лучших его традиций.</w:t>
      </w:r>
    </w:p>
    <w:p w:rsidR="00A24BCF" w:rsidRPr="00B95728" w:rsidRDefault="00A24BCF" w:rsidP="00B95728">
      <w:pPr>
        <w:pBdr>
          <w:top w:val="nil"/>
          <w:left w:val="nil"/>
          <w:bottom w:val="nil"/>
          <w:right w:val="nil"/>
          <w:between w:val="nil"/>
        </w:pBdr>
        <w:tabs>
          <w:tab w:val="left" w:pos="567"/>
        </w:tabs>
        <w:spacing w:after="0"/>
        <w:ind w:firstLine="567"/>
        <w:jc w:val="both"/>
        <w:rPr>
          <w:rFonts w:ascii="Times New Roman" w:hAnsi="Times New Roman"/>
          <w:color w:val="000000"/>
          <w:sz w:val="28"/>
          <w:szCs w:val="28"/>
          <w:lang w:eastAsia="ru-RU"/>
        </w:rPr>
      </w:pPr>
      <w:r w:rsidRPr="00B95728">
        <w:rPr>
          <w:rFonts w:ascii="Times New Roman" w:hAnsi="Times New Roman"/>
          <w:color w:val="000000"/>
          <w:sz w:val="28"/>
          <w:szCs w:val="28"/>
          <w:lang w:eastAsia="ru-RU"/>
        </w:rPr>
        <w:t>Работа на конференции велась по двум секциям: «Читающий двор» и «Книжная карусель». В рамках первой участники делились опытом реализации культурных практик совместного детско-родительского чтения; в рамках второй – творческими  идеями по   реализации краевого проекта «Читаем ВМЕСТЕ». Также состоялось награждение победителей конкурса семейных творческих работ «</w:t>
      </w:r>
      <w:proofErr w:type="spellStart"/>
      <w:r w:rsidRPr="00B95728">
        <w:rPr>
          <w:rFonts w:ascii="Times New Roman" w:hAnsi="Times New Roman"/>
          <w:color w:val="000000"/>
          <w:sz w:val="28"/>
          <w:szCs w:val="28"/>
          <w:lang w:eastAsia="ru-RU"/>
        </w:rPr>
        <w:t>Online</w:t>
      </w:r>
      <w:proofErr w:type="spellEnd"/>
      <w:r w:rsidRPr="00B95728">
        <w:rPr>
          <w:rFonts w:ascii="Times New Roman" w:hAnsi="Times New Roman"/>
          <w:color w:val="000000"/>
          <w:sz w:val="28"/>
          <w:szCs w:val="28"/>
          <w:lang w:eastAsia="ru-RU"/>
        </w:rPr>
        <w:t>-путешествие по домашней библиотеке «Моя любимая полка».</w:t>
      </w:r>
    </w:p>
    <w:p w:rsidR="00A24BCF" w:rsidRPr="00B95728" w:rsidRDefault="00A24BCF" w:rsidP="00B95728">
      <w:pPr>
        <w:pBdr>
          <w:top w:val="nil"/>
          <w:left w:val="nil"/>
          <w:bottom w:val="nil"/>
          <w:right w:val="nil"/>
          <w:between w:val="nil"/>
        </w:pBdr>
        <w:tabs>
          <w:tab w:val="left" w:pos="567"/>
        </w:tabs>
        <w:spacing w:after="0"/>
        <w:ind w:firstLine="567"/>
        <w:jc w:val="both"/>
        <w:rPr>
          <w:rFonts w:ascii="Times New Roman" w:hAnsi="Times New Roman"/>
          <w:color w:val="000000"/>
          <w:kern w:val="24"/>
          <w:sz w:val="28"/>
          <w:szCs w:val="28"/>
          <w:lang w:eastAsia="ru-RU"/>
        </w:rPr>
      </w:pPr>
      <w:r w:rsidRPr="00B95728">
        <w:rPr>
          <w:rFonts w:ascii="Times New Roman" w:hAnsi="Times New Roman"/>
          <w:color w:val="000000"/>
          <w:sz w:val="28"/>
          <w:szCs w:val="28"/>
          <w:lang w:eastAsia="ru-RU"/>
        </w:rPr>
        <w:t xml:space="preserve">Педагоги проводили </w:t>
      </w:r>
      <w:r w:rsidRPr="00B95728">
        <w:rPr>
          <w:rFonts w:ascii="Times New Roman" w:hAnsi="Times New Roman"/>
          <w:bCs/>
          <w:color w:val="000000"/>
          <w:kern w:val="24"/>
          <w:sz w:val="28"/>
          <w:szCs w:val="28"/>
          <w:lang w:eastAsia="ru-RU"/>
        </w:rPr>
        <w:t>мастер-классы, семинары-практикумы  для родителей:</w:t>
      </w:r>
      <w:r w:rsidRPr="00B95728">
        <w:rPr>
          <w:rFonts w:ascii="Times New Roman" w:hAnsi="Times New Roman"/>
          <w:color w:val="000000"/>
          <w:sz w:val="28"/>
          <w:szCs w:val="28"/>
          <w:lang w:eastAsia="ru-RU"/>
        </w:rPr>
        <w:t xml:space="preserve"> </w:t>
      </w:r>
      <w:r w:rsidRPr="00B95728">
        <w:rPr>
          <w:rFonts w:ascii="Times New Roman" w:hAnsi="Times New Roman"/>
          <w:color w:val="000000"/>
          <w:kern w:val="24"/>
          <w:sz w:val="28"/>
          <w:szCs w:val="28"/>
          <w:lang w:eastAsia="ru-RU"/>
        </w:rPr>
        <w:t>«Необычными вещами рисовать умеем сами» (</w:t>
      </w:r>
      <w:proofErr w:type="spellStart"/>
      <w:r w:rsidRPr="00B95728">
        <w:rPr>
          <w:rFonts w:ascii="Times New Roman" w:hAnsi="Times New Roman"/>
          <w:color w:val="000000"/>
          <w:kern w:val="24"/>
          <w:sz w:val="28"/>
          <w:szCs w:val="28"/>
          <w:lang w:eastAsia="ru-RU"/>
        </w:rPr>
        <w:t>Трясцына</w:t>
      </w:r>
      <w:proofErr w:type="spellEnd"/>
      <w:r w:rsidRPr="00B95728">
        <w:rPr>
          <w:rFonts w:ascii="Times New Roman" w:hAnsi="Times New Roman"/>
          <w:color w:val="000000"/>
          <w:kern w:val="24"/>
          <w:sz w:val="28"/>
          <w:szCs w:val="28"/>
          <w:lang w:eastAsia="ru-RU"/>
        </w:rPr>
        <w:t xml:space="preserve"> С.А., </w:t>
      </w:r>
      <w:proofErr w:type="spellStart"/>
      <w:r w:rsidRPr="00B95728">
        <w:rPr>
          <w:rFonts w:ascii="Times New Roman" w:hAnsi="Times New Roman"/>
          <w:color w:val="000000"/>
          <w:kern w:val="24"/>
          <w:sz w:val="28"/>
          <w:szCs w:val="28"/>
          <w:lang w:eastAsia="ru-RU"/>
        </w:rPr>
        <w:t>Важесова</w:t>
      </w:r>
      <w:proofErr w:type="spellEnd"/>
      <w:r w:rsidRPr="00B95728">
        <w:rPr>
          <w:rFonts w:ascii="Times New Roman" w:hAnsi="Times New Roman"/>
          <w:color w:val="000000"/>
          <w:kern w:val="24"/>
          <w:sz w:val="28"/>
          <w:szCs w:val="28"/>
          <w:lang w:eastAsia="ru-RU"/>
        </w:rPr>
        <w:t xml:space="preserve"> А.А.),</w:t>
      </w:r>
      <w:r w:rsidRPr="00B95728">
        <w:rPr>
          <w:rFonts w:ascii="Times New Roman" w:hAnsi="Times New Roman"/>
          <w:color w:val="000000"/>
          <w:sz w:val="28"/>
          <w:szCs w:val="28"/>
          <w:lang w:eastAsia="ru-RU"/>
        </w:rPr>
        <w:t xml:space="preserve"> </w:t>
      </w:r>
      <w:r w:rsidRPr="00B95728">
        <w:rPr>
          <w:rFonts w:ascii="Times New Roman" w:hAnsi="Times New Roman"/>
          <w:color w:val="000000"/>
          <w:kern w:val="24"/>
          <w:sz w:val="28"/>
          <w:szCs w:val="28"/>
          <w:lang w:eastAsia="ru-RU"/>
        </w:rPr>
        <w:t xml:space="preserve"> «Использование мнемотехники при заучивании стихов с детьми дошкольного возраста» (Неверова Н.И.)</w:t>
      </w:r>
      <w:r w:rsidRPr="00B95728">
        <w:rPr>
          <w:rFonts w:ascii="Times New Roman" w:hAnsi="Times New Roman"/>
          <w:color w:val="000000"/>
          <w:sz w:val="28"/>
          <w:szCs w:val="28"/>
          <w:lang w:eastAsia="ru-RU"/>
        </w:rPr>
        <w:t xml:space="preserve">, </w:t>
      </w:r>
      <w:r w:rsidRPr="00B95728">
        <w:rPr>
          <w:rFonts w:ascii="Times New Roman" w:hAnsi="Times New Roman"/>
          <w:color w:val="000000"/>
          <w:kern w:val="24"/>
          <w:sz w:val="28"/>
          <w:szCs w:val="28"/>
          <w:lang w:eastAsia="ru-RU"/>
        </w:rPr>
        <w:t>«</w:t>
      </w:r>
      <w:proofErr w:type="spellStart"/>
      <w:r w:rsidRPr="00B95728">
        <w:rPr>
          <w:rFonts w:ascii="Times New Roman" w:hAnsi="Times New Roman"/>
          <w:color w:val="000000"/>
          <w:kern w:val="24"/>
          <w:sz w:val="28"/>
          <w:szCs w:val="28"/>
          <w:lang w:eastAsia="ru-RU"/>
        </w:rPr>
        <w:t>Здоровячок</w:t>
      </w:r>
      <w:proofErr w:type="spellEnd"/>
      <w:r w:rsidRPr="00B95728">
        <w:rPr>
          <w:rFonts w:ascii="Times New Roman" w:hAnsi="Times New Roman"/>
          <w:color w:val="000000"/>
          <w:kern w:val="24"/>
          <w:sz w:val="28"/>
          <w:szCs w:val="28"/>
          <w:lang w:eastAsia="ru-RU"/>
        </w:rPr>
        <w:t>» (</w:t>
      </w:r>
      <w:proofErr w:type="spellStart"/>
      <w:r w:rsidRPr="00B95728">
        <w:rPr>
          <w:rFonts w:ascii="Times New Roman" w:hAnsi="Times New Roman"/>
          <w:color w:val="000000"/>
          <w:kern w:val="24"/>
          <w:sz w:val="28"/>
          <w:szCs w:val="28"/>
          <w:lang w:eastAsia="ru-RU"/>
        </w:rPr>
        <w:t>Мавринская</w:t>
      </w:r>
      <w:proofErr w:type="spellEnd"/>
      <w:r w:rsidRPr="00B95728">
        <w:rPr>
          <w:rFonts w:ascii="Times New Roman" w:hAnsi="Times New Roman"/>
          <w:color w:val="000000"/>
          <w:kern w:val="24"/>
          <w:sz w:val="28"/>
          <w:szCs w:val="28"/>
          <w:lang w:eastAsia="ru-RU"/>
        </w:rPr>
        <w:t xml:space="preserve"> Е.П.),</w:t>
      </w:r>
      <w:r w:rsidRPr="00B95728">
        <w:rPr>
          <w:rFonts w:ascii="Times New Roman" w:hAnsi="Times New Roman"/>
          <w:color w:val="000000"/>
          <w:sz w:val="28"/>
          <w:szCs w:val="28"/>
          <w:lang w:eastAsia="ru-RU"/>
        </w:rPr>
        <w:t xml:space="preserve"> </w:t>
      </w:r>
      <w:r w:rsidRPr="00B95728">
        <w:rPr>
          <w:rFonts w:ascii="Times New Roman" w:hAnsi="Times New Roman"/>
          <w:color w:val="000000"/>
          <w:kern w:val="24"/>
          <w:sz w:val="28"/>
          <w:szCs w:val="28"/>
          <w:lang w:eastAsia="ru-RU"/>
        </w:rPr>
        <w:t>«Сенсорные игры для развития речи детей раннего возраста» (</w:t>
      </w:r>
      <w:proofErr w:type="spellStart"/>
      <w:r w:rsidRPr="00B95728">
        <w:rPr>
          <w:rFonts w:ascii="Times New Roman" w:hAnsi="Times New Roman"/>
          <w:color w:val="000000"/>
          <w:kern w:val="24"/>
          <w:sz w:val="28"/>
          <w:szCs w:val="28"/>
          <w:lang w:eastAsia="ru-RU"/>
        </w:rPr>
        <w:t>Аширова</w:t>
      </w:r>
      <w:proofErr w:type="spellEnd"/>
      <w:r w:rsidRPr="00B95728">
        <w:rPr>
          <w:rFonts w:ascii="Times New Roman" w:hAnsi="Times New Roman"/>
          <w:color w:val="000000"/>
          <w:kern w:val="24"/>
          <w:sz w:val="28"/>
          <w:szCs w:val="28"/>
          <w:lang w:eastAsia="ru-RU"/>
        </w:rPr>
        <w:t xml:space="preserve"> А.М.). </w:t>
      </w:r>
    </w:p>
    <w:p w:rsidR="00A24BCF" w:rsidRPr="00B95728" w:rsidRDefault="00A24BCF" w:rsidP="00B95728">
      <w:pPr>
        <w:tabs>
          <w:tab w:val="left" w:pos="567"/>
        </w:tabs>
        <w:spacing w:after="0"/>
        <w:ind w:firstLine="567"/>
        <w:jc w:val="both"/>
        <w:textAlignment w:val="baseline"/>
        <w:rPr>
          <w:rFonts w:ascii="Times New Roman" w:hAnsi="Times New Roman"/>
          <w:color w:val="000000"/>
          <w:kern w:val="24"/>
          <w:sz w:val="28"/>
          <w:szCs w:val="28"/>
          <w:lang w:eastAsia="ru-RU"/>
        </w:rPr>
      </w:pPr>
      <w:r w:rsidRPr="00B95728">
        <w:rPr>
          <w:rFonts w:ascii="Times New Roman" w:hAnsi="Times New Roman"/>
          <w:color w:val="000000"/>
          <w:kern w:val="24"/>
          <w:sz w:val="28"/>
          <w:szCs w:val="28"/>
          <w:lang w:eastAsia="ru-RU"/>
        </w:rPr>
        <w:t>В рамках Всероссийской акции «Моя семья – мои истоки» в группах ДОУ были оформлены выставки семейных и детских рисунков, проведена презентация-защита   семейных творческих работ «Моя семья – мои истоки» с приглашением представителей старшего поколения.</w:t>
      </w:r>
    </w:p>
    <w:p w:rsidR="00A24BCF" w:rsidRPr="00B95728" w:rsidRDefault="00A24BCF" w:rsidP="00B95728">
      <w:pPr>
        <w:tabs>
          <w:tab w:val="left" w:pos="567"/>
        </w:tabs>
        <w:spacing w:after="0"/>
        <w:ind w:firstLine="567"/>
        <w:jc w:val="both"/>
        <w:textAlignment w:val="baseline"/>
        <w:rPr>
          <w:rFonts w:ascii="Times New Roman" w:hAnsi="Times New Roman"/>
          <w:sz w:val="28"/>
          <w:szCs w:val="28"/>
          <w:lang w:eastAsia="ru-RU"/>
        </w:rPr>
      </w:pPr>
      <w:r w:rsidRPr="00B95728">
        <w:rPr>
          <w:rFonts w:ascii="Times New Roman" w:hAnsi="Times New Roman"/>
          <w:color w:val="000000"/>
          <w:kern w:val="24"/>
          <w:sz w:val="28"/>
          <w:szCs w:val="28"/>
          <w:lang w:eastAsia="ru-RU"/>
        </w:rPr>
        <w:t xml:space="preserve">По итогам муниципальной акции «Идем дорогою добра» наш детский сад был отмечен Благодарственным письмом первого заместителя главы Осинского муниципального района С.Г. Мошева. В марафоне добра приняли активное участие все участники образовательного процесса: сотрудники, дети и родители. Конкурс рисунков «Мир глазами детей», изготовление </w:t>
      </w:r>
      <w:r w:rsidRPr="00B95728">
        <w:rPr>
          <w:rFonts w:ascii="Times New Roman" w:hAnsi="Times New Roman"/>
          <w:color w:val="000000"/>
          <w:kern w:val="24"/>
          <w:sz w:val="28"/>
          <w:szCs w:val="28"/>
        </w:rPr>
        <w:t xml:space="preserve">открыток - сердечек  со стихами  или просто добрыми  словами и вручение их женщинам в  своем  микрорайоне, заполнение родителями «Мешочка добрых родительских дел», совместное поздравление детьми и педагогами с Днем Победы ветеранов и пожилых людей, участие и победа в традиционном районном семейном конкурсе «Добрая дорога детства», консультационная и коррекционная работа по разрешению конфликтных ситуаций – это только некоторые его этапы.  </w:t>
      </w:r>
    </w:p>
    <w:p w:rsidR="00A24BCF" w:rsidRPr="00B95728" w:rsidRDefault="00A24BCF" w:rsidP="00B95728">
      <w:pPr>
        <w:pBdr>
          <w:top w:val="nil"/>
          <w:left w:val="nil"/>
          <w:bottom w:val="nil"/>
          <w:right w:val="nil"/>
          <w:between w:val="nil"/>
        </w:pBdr>
        <w:tabs>
          <w:tab w:val="left" w:pos="567"/>
        </w:tabs>
        <w:spacing w:after="0"/>
        <w:ind w:firstLine="567"/>
        <w:jc w:val="both"/>
        <w:rPr>
          <w:rFonts w:ascii="Times New Roman" w:hAnsi="Times New Roman"/>
          <w:color w:val="000000"/>
          <w:kern w:val="24"/>
          <w:sz w:val="28"/>
          <w:szCs w:val="28"/>
          <w:lang w:eastAsia="ru-RU"/>
        </w:rPr>
      </w:pPr>
      <w:r w:rsidRPr="00B95728">
        <w:rPr>
          <w:rFonts w:ascii="Times New Roman" w:hAnsi="Times New Roman"/>
          <w:color w:val="000000"/>
          <w:kern w:val="24"/>
          <w:sz w:val="28"/>
          <w:szCs w:val="28"/>
          <w:lang w:eastAsia="ru-RU"/>
        </w:rPr>
        <w:t>Все эти и другие мероприятия преследовали одну цель: развитие активности семей дошкольников, повышение педагогической культуры родителей. Иными словами – создание условий для установления в семьях воспитанников «доброй погоды». Ведь только создавая такие условия, мы – педагоги, получим в лице родителей союзников и деловых партнеров.</w:t>
      </w:r>
    </w:p>
    <w:p w:rsidR="00D4550E" w:rsidRDefault="00D4550E" w:rsidP="008B7539">
      <w:pPr>
        <w:spacing w:after="0"/>
        <w:ind w:firstLine="567"/>
        <w:jc w:val="right"/>
        <w:rPr>
          <w:rFonts w:ascii="Times New Roman" w:hAnsi="Times New Roman"/>
          <w:sz w:val="28"/>
          <w:szCs w:val="28"/>
        </w:rPr>
      </w:pPr>
    </w:p>
    <w:p w:rsidR="00D4550E" w:rsidRDefault="00D4550E" w:rsidP="008B7539">
      <w:pPr>
        <w:spacing w:after="0"/>
        <w:ind w:firstLine="567"/>
        <w:jc w:val="right"/>
        <w:rPr>
          <w:rFonts w:ascii="Times New Roman" w:hAnsi="Times New Roman"/>
          <w:sz w:val="28"/>
          <w:szCs w:val="28"/>
        </w:rPr>
      </w:pPr>
    </w:p>
    <w:p w:rsidR="00D4550E" w:rsidRDefault="00D4550E" w:rsidP="008B7539">
      <w:pPr>
        <w:spacing w:after="0"/>
        <w:ind w:firstLine="567"/>
        <w:jc w:val="right"/>
        <w:rPr>
          <w:rFonts w:ascii="Times New Roman" w:hAnsi="Times New Roman"/>
          <w:sz w:val="28"/>
          <w:szCs w:val="28"/>
        </w:rPr>
      </w:pPr>
    </w:p>
    <w:p w:rsidR="008B7539" w:rsidRPr="00D22D0C" w:rsidRDefault="007A71CE" w:rsidP="008B7539">
      <w:pPr>
        <w:spacing w:after="0"/>
        <w:ind w:firstLine="567"/>
        <w:jc w:val="right"/>
        <w:rPr>
          <w:rFonts w:ascii="Times New Roman" w:hAnsi="Times New Roman"/>
          <w:sz w:val="28"/>
          <w:szCs w:val="28"/>
        </w:rPr>
      </w:pPr>
      <w:proofErr w:type="spellStart"/>
      <w:r w:rsidRPr="00D22D0C">
        <w:rPr>
          <w:rFonts w:ascii="Times New Roman" w:hAnsi="Times New Roman"/>
          <w:sz w:val="28"/>
          <w:szCs w:val="28"/>
        </w:rPr>
        <w:lastRenderedPageBreak/>
        <w:t>Щеклеина</w:t>
      </w:r>
      <w:proofErr w:type="spellEnd"/>
      <w:r w:rsidR="008B7539" w:rsidRPr="00D22D0C">
        <w:rPr>
          <w:rFonts w:ascii="Times New Roman" w:hAnsi="Times New Roman"/>
          <w:sz w:val="28"/>
          <w:szCs w:val="28"/>
        </w:rPr>
        <w:t xml:space="preserve"> В.А.</w:t>
      </w:r>
      <w:r w:rsidRPr="00D22D0C">
        <w:rPr>
          <w:rFonts w:ascii="Times New Roman" w:hAnsi="Times New Roman"/>
          <w:sz w:val="28"/>
          <w:szCs w:val="28"/>
        </w:rPr>
        <w:t>,  воспитатель</w:t>
      </w:r>
    </w:p>
    <w:p w:rsidR="008B7539" w:rsidRPr="00D22D0C" w:rsidRDefault="007A71CE" w:rsidP="008B7539">
      <w:pPr>
        <w:spacing w:after="0"/>
        <w:ind w:firstLine="567"/>
        <w:jc w:val="right"/>
        <w:rPr>
          <w:rFonts w:ascii="Times New Roman" w:hAnsi="Times New Roman"/>
          <w:sz w:val="28"/>
          <w:szCs w:val="28"/>
        </w:rPr>
      </w:pPr>
      <w:r w:rsidRPr="00D22D0C">
        <w:rPr>
          <w:rFonts w:ascii="Times New Roman" w:hAnsi="Times New Roman"/>
          <w:sz w:val="28"/>
          <w:szCs w:val="28"/>
        </w:rPr>
        <w:t xml:space="preserve"> МБДОУ «Детский сад №11»</w:t>
      </w:r>
    </w:p>
    <w:p w:rsidR="007A71CE" w:rsidRPr="00D22D0C" w:rsidRDefault="007A71CE" w:rsidP="008B7539">
      <w:pPr>
        <w:spacing w:after="0"/>
        <w:ind w:firstLine="567"/>
        <w:jc w:val="right"/>
        <w:rPr>
          <w:rFonts w:ascii="Times New Roman" w:hAnsi="Times New Roman"/>
          <w:i/>
          <w:color w:val="002060"/>
          <w:sz w:val="28"/>
          <w:szCs w:val="28"/>
        </w:rPr>
      </w:pPr>
      <w:r w:rsidRPr="00D22D0C">
        <w:rPr>
          <w:rFonts w:ascii="Times New Roman" w:hAnsi="Times New Roman"/>
          <w:color w:val="002060"/>
          <w:sz w:val="28"/>
          <w:szCs w:val="28"/>
        </w:rPr>
        <w:t xml:space="preserve"> </w:t>
      </w:r>
      <w:r w:rsidRPr="00D22D0C">
        <w:rPr>
          <w:rFonts w:ascii="Times New Roman" w:hAnsi="Times New Roman"/>
          <w:sz w:val="28"/>
          <w:szCs w:val="28"/>
        </w:rPr>
        <w:t>г. Чернушка</w:t>
      </w:r>
    </w:p>
    <w:p w:rsidR="007A71CE" w:rsidRPr="00D22D0C" w:rsidRDefault="007A71CE" w:rsidP="00B95728">
      <w:pPr>
        <w:spacing w:after="0"/>
        <w:ind w:firstLine="567"/>
        <w:jc w:val="center"/>
        <w:rPr>
          <w:rFonts w:ascii="Times New Roman" w:hAnsi="Times New Roman"/>
          <w:b/>
          <w:bCs/>
          <w:color w:val="002060"/>
          <w:sz w:val="28"/>
          <w:szCs w:val="28"/>
        </w:rPr>
      </w:pPr>
      <w:r w:rsidRPr="00D22D0C">
        <w:rPr>
          <w:rFonts w:ascii="Times New Roman" w:hAnsi="Times New Roman"/>
          <w:b/>
          <w:bCs/>
          <w:color w:val="002060"/>
          <w:sz w:val="28"/>
          <w:szCs w:val="28"/>
        </w:rPr>
        <w:t>Мастер-класс «Обучение родителей игровым приемам работы со сказкой»</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Представлю  вашему вниманию один из приемов  работы со сказкой, который можно будет использовать в домашних условиях.</w:t>
      </w:r>
      <w:r w:rsidRPr="00B95728">
        <w:rPr>
          <w:rFonts w:ascii="Times New Roman" w:hAnsi="Times New Roman"/>
          <w:b/>
          <w:bCs/>
          <w:sz w:val="28"/>
          <w:szCs w:val="28"/>
        </w:rPr>
        <w:t xml:space="preserve"> </w:t>
      </w:r>
      <w:r w:rsidRPr="00B95728">
        <w:rPr>
          <w:rFonts w:ascii="Times New Roman" w:hAnsi="Times New Roman"/>
          <w:sz w:val="28"/>
          <w:szCs w:val="28"/>
        </w:rPr>
        <w:t>Это поможет лучше запомнить даже самую</w:t>
      </w:r>
      <w:r w:rsidRPr="00B95728">
        <w:rPr>
          <w:rFonts w:ascii="Times New Roman" w:hAnsi="Times New Roman"/>
          <w:b/>
          <w:bCs/>
          <w:sz w:val="28"/>
          <w:szCs w:val="28"/>
        </w:rPr>
        <w:t xml:space="preserve">  </w:t>
      </w:r>
      <w:r w:rsidRPr="00B95728">
        <w:rPr>
          <w:rFonts w:ascii="Times New Roman" w:hAnsi="Times New Roman"/>
          <w:sz w:val="28"/>
          <w:szCs w:val="28"/>
        </w:rPr>
        <w:t>сложную сказку и пересказать ее самостоятельно</w:t>
      </w:r>
      <w:r w:rsidRPr="00B95728">
        <w:rPr>
          <w:rFonts w:ascii="Times New Roman" w:hAnsi="Times New Roman"/>
          <w:b/>
          <w:sz w:val="28"/>
          <w:szCs w:val="28"/>
        </w:rPr>
        <w:t>. (слайд 1)</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ab/>
      </w:r>
      <w:proofErr w:type="spellStart"/>
      <w:r w:rsidRPr="00B95728">
        <w:rPr>
          <w:rFonts w:ascii="Times New Roman" w:hAnsi="Times New Roman"/>
          <w:b/>
          <w:bCs/>
          <w:sz w:val="28"/>
          <w:szCs w:val="28"/>
        </w:rPr>
        <w:t>Цель</w:t>
      </w:r>
      <w:r w:rsidRPr="00B95728">
        <w:rPr>
          <w:rFonts w:ascii="Times New Roman" w:hAnsi="Times New Roman"/>
          <w:sz w:val="28"/>
          <w:szCs w:val="28"/>
        </w:rPr>
        <w:t>:обучение</w:t>
      </w:r>
      <w:proofErr w:type="spellEnd"/>
      <w:r w:rsidRPr="00B95728">
        <w:rPr>
          <w:rFonts w:ascii="Times New Roman" w:hAnsi="Times New Roman"/>
          <w:sz w:val="28"/>
          <w:szCs w:val="28"/>
        </w:rPr>
        <w:t xml:space="preserve"> родителей приемам работы со сказкой для  использования их в условиях семейного воспитания</w:t>
      </w:r>
      <w:r w:rsidRPr="00B95728">
        <w:rPr>
          <w:rFonts w:ascii="Times New Roman" w:hAnsi="Times New Roman"/>
          <w:b/>
          <w:sz w:val="28"/>
          <w:szCs w:val="28"/>
        </w:rPr>
        <w:t>. (2)</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b/>
          <w:bCs/>
          <w:sz w:val="28"/>
          <w:szCs w:val="28"/>
        </w:rPr>
        <w:t>Задачи</w:t>
      </w:r>
      <w:r w:rsidRPr="00B95728">
        <w:rPr>
          <w:rFonts w:ascii="Times New Roman" w:hAnsi="Times New Roman"/>
          <w:b/>
          <w:sz w:val="28"/>
          <w:szCs w:val="28"/>
        </w:rPr>
        <w:t>: (3)</w:t>
      </w:r>
    </w:p>
    <w:p w:rsidR="007A71CE" w:rsidRPr="00B95728" w:rsidRDefault="007A71CE" w:rsidP="00B95728">
      <w:pPr>
        <w:tabs>
          <w:tab w:val="left" w:pos="0"/>
        </w:tabs>
        <w:spacing w:after="0"/>
        <w:ind w:firstLine="567"/>
        <w:jc w:val="both"/>
        <w:rPr>
          <w:rFonts w:ascii="Times New Roman" w:hAnsi="Times New Roman"/>
          <w:sz w:val="28"/>
          <w:szCs w:val="28"/>
        </w:rPr>
      </w:pPr>
      <w:r w:rsidRPr="00B95728">
        <w:rPr>
          <w:rFonts w:ascii="Times New Roman" w:hAnsi="Times New Roman"/>
          <w:sz w:val="28"/>
          <w:szCs w:val="28"/>
        </w:rPr>
        <w:t>1. Вовлекать  в активную познавательную деятельность.</w:t>
      </w:r>
    </w:p>
    <w:p w:rsidR="007A71CE" w:rsidRPr="00B95728" w:rsidRDefault="007A71CE" w:rsidP="00B95728">
      <w:pPr>
        <w:tabs>
          <w:tab w:val="left" w:pos="0"/>
        </w:tabs>
        <w:spacing w:after="0"/>
        <w:ind w:firstLine="567"/>
        <w:jc w:val="both"/>
        <w:rPr>
          <w:rFonts w:ascii="Times New Roman" w:hAnsi="Times New Roman"/>
          <w:sz w:val="28"/>
          <w:szCs w:val="28"/>
        </w:rPr>
      </w:pPr>
      <w:r w:rsidRPr="00B95728">
        <w:rPr>
          <w:rFonts w:ascii="Times New Roman" w:hAnsi="Times New Roman"/>
          <w:sz w:val="28"/>
          <w:szCs w:val="28"/>
        </w:rPr>
        <w:t>2. Показать приемы работы со сказкой.</w:t>
      </w:r>
    </w:p>
    <w:p w:rsidR="007A71CE" w:rsidRPr="00B95728" w:rsidRDefault="007A71CE" w:rsidP="00B95728">
      <w:pPr>
        <w:tabs>
          <w:tab w:val="left" w:pos="0"/>
        </w:tabs>
        <w:spacing w:after="0"/>
        <w:ind w:firstLine="567"/>
        <w:jc w:val="both"/>
        <w:rPr>
          <w:rFonts w:ascii="Times New Roman" w:hAnsi="Times New Roman"/>
          <w:sz w:val="28"/>
          <w:szCs w:val="28"/>
        </w:rPr>
      </w:pPr>
      <w:r w:rsidRPr="00B95728">
        <w:rPr>
          <w:rFonts w:ascii="Times New Roman" w:hAnsi="Times New Roman"/>
          <w:sz w:val="28"/>
          <w:szCs w:val="28"/>
        </w:rPr>
        <w:t>3. Совершенствовать умения  рефлексировать.</w:t>
      </w:r>
    </w:p>
    <w:p w:rsidR="007A71CE" w:rsidRPr="00B95728" w:rsidRDefault="007A71CE" w:rsidP="00B95728">
      <w:pPr>
        <w:spacing w:after="0"/>
        <w:ind w:firstLine="567"/>
        <w:jc w:val="both"/>
        <w:rPr>
          <w:rFonts w:ascii="Times New Roman" w:hAnsi="Times New Roman"/>
          <w:b/>
          <w:sz w:val="28"/>
          <w:szCs w:val="28"/>
        </w:rPr>
      </w:pPr>
      <w:r w:rsidRPr="00B95728">
        <w:rPr>
          <w:rFonts w:ascii="Times New Roman" w:hAnsi="Times New Roman"/>
          <w:b/>
          <w:bCs/>
          <w:sz w:val="28"/>
          <w:szCs w:val="28"/>
        </w:rPr>
        <w:t xml:space="preserve">Результат мастер-класса: </w:t>
      </w:r>
      <w:r w:rsidRPr="00B95728">
        <w:rPr>
          <w:rFonts w:ascii="Times New Roman" w:hAnsi="Times New Roman"/>
          <w:sz w:val="28"/>
          <w:szCs w:val="28"/>
        </w:rPr>
        <w:t>представление родителями  сказки в виде сказочного домика  из кубиков</w:t>
      </w:r>
      <w:r w:rsidRPr="00B95728">
        <w:rPr>
          <w:rFonts w:ascii="Times New Roman" w:hAnsi="Times New Roman"/>
          <w:b/>
          <w:sz w:val="28"/>
          <w:szCs w:val="28"/>
        </w:rPr>
        <w:t>. (4)</w:t>
      </w:r>
    </w:p>
    <w:p w:rsidR="007A71CE" w:rsidRPr="00B95728" w:rsidRDefault="007A71CE" w:rsidP="00B95728">
      <w:pPr>
        <w:tabs>
          <w:tab w:val="left" w:pos="1005"/>
        </w:tabs>
        <w:spacing w:after="0"/>
        <w:ind w:firstLine="567"/>
        <w:jc w:val="both"/>
        <w:rPr>
          <w:rFonts w:ascii="Times New Roman" w:hAnsi="Times New Roman"/>
          <w:sz w:val="28"/>
          <w:szCs w:val="28"/>
        </w:rPr>
      </w:pPr>
      <w:r w:rsidRPr="00B95728">
        <w:rPr>
          <w:rFonts w:ascii="Times New Roman" w:hAnsi="Times New Roman"/>
          <w:sz w:val="28"/>
          <w:szCs w:val="28"/>
        </w:rPr>
        <w:t xml:space="preserve">  Скажите,  пожалуйста, из каких частей состоит сказка?</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b/>
          <w:bCs/>
          <w:sz w:val="28"/>
          <w:szCs w:val="28"/>
        </w:rPr>
        <w:t xml:space="preserve">  </w:t>
      </w:r>
      <w:r w:rsidRPr="00B95728">
        <w:rPr>
          <w:rFonts w:ascii="Times New Roman" w:hAnsi="Times New Roman"/>
          <w:sz w:val="28"/>
          <w:szCs w:val="28"/>
        </w:rPr>
        <w:t xml:space="preserve">Мы все знаем, что сказка состоит из присказки или  зачина, основных событий и концовки. </w:t>
      </w:r>
      <w:r w:rsidRPr="00B95728">
        <w:rPr>
          <w:rFonts w:ascii="Times New Roman" w:hAnsi="Times New Roman"/>
          <w:b/>
          <w:sz w:val="28"/>
          <w:szCs w:val="28"/>
        </w:rPr>
        <w:t>(слайд 5)</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b/>
          <w:bCs/>
          <w:sz w:val="28"/>
          <w:szCs w:val="28"/>
        </w:rPr>
        <w:t>Присказка</w:t>
      </w:r>
      <w:r w:rsidRPr="00B95728">
        <w:rPr>
          <w:rFonts w:ascii="Times New Roman" w:hAnsi="Times New Roman"/>
          <w:sz w:val="28"/>
          <w:szCs w:val="28"/>
        </w:rPr>
        <w:t xml:space="preserve"> (зачин)</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Показ  мастерства сказочника, подготовка к слушанию сказки, заинтересовать ею, оторвать слушателя от  обыденной  обстановки, приобщить  его к особой атмосфере волшебной сказки, подчинить воле  рассказчика </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b/>
          <w:bCs/>
          <w:sz w:val="28"/>
          <w:szCs w:val="28"/>
        </w:rPr>
        <w:t>Основные события</w:t>
      </w:r>
      <w:r w:rsidRPr="00B95728">
        <w:rPr>
          <w:rFonts w:ascii="Times New Roman" w:hAnsi="Times New Roman"/>
          <w:sz w:val="28"/>
          <w:szCs w:val="28"/>
        </w:rPr>
        <w:t xml:space="preserve"> </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Показ, из каких ключевых моментов состоит сказка</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b/>
          <w:bCs/>
          <w:sz w:val="28"/>
          <w:szCs w:val="28"/>
        </w:rPr>
        <w:t>Концовка</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Отделение  сказки от реальной жизни и возвращение слушателя к действительности</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Сейчас на практике мы  рассмотрим сказку  в виде  маленького домика </w:t>
      </w:r>
      <w:r w:rsidRPr="00B95728">
        <w:rPr>
          <w:rFonts w:ascii="Times New Roman" w:hAnsi="Times New Roman"/>
          <w:b/>
          <w:sz w:val="28"/>
          <w:szCs w:val="28"/>
        </w:rPr>
        <w:t>(6),</w:t>
      </w:r>
      <w:r w:rsidRPr="00B95728">
        <w:rPr>
          <w:rFonts w:ascii="Times New Roman" w:hAnsi="Times New Roman"/>
          <w:sz w:val="28"/>
          <w:szCs w:val="28"/>
        </w:rPr>
        <w:t xml:space="preserve"> построенного из кубиков, где  каждый кубик имеет в конструкции определенное значение.</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Возьмем всем известную сказку  «Гуси – лебеди</w:t>
      </w:r>
      <w:r w:rsidRPr="00B95728">
        <w:rPr>
          <w:rFonts w:ascii="Times New Roman" w:hAnsi="Times New Roman"/>
          <w:b/>
          <w:sz w:val="28"/>
          <w:szCs w:val="28"/>
        </w:rPr>
        <w:t>».(7)</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С чего начиналась сказка?</w:t>
      </w:r>
      <w:r w:rsidR="008B7539">
        <w:rPr>
          <w:rFonts w:ascii="Times New Roman" w:hAnsi="Times New Roman"/>
          <w:sz w:val="28"/>
          <w:szCs w:val="28"/>
        </w:rPr>
        <w:t xml:space="preserve"> </w:t>
      </w:r>
      <w:r w:rsidRPr="00B95728">
        <w:rPr>
          <w:rFonts w:ascii="Times New Roman" w:hAnsi="Times New Roman"/>
          <w:b/>
          <w:sz w:val="28"/>
          <w:szCs w:val="28"/>
        </w:rPr>
        <w:t>(8</w:t>
      </w:r>
      <w:r w:rsidRPr="00B95728">
        <w:rPr>
          <w:rFonts w:ascii="Times New Roman" w:hAnsi="Times New Roman"/>
          <w:sz w:val="28"/>
          <w:szCs w:val="28"/>
        </w:rPr>
        <w:t>)  (родители уехали). Т.е.  они отлучились, поэтому  – первый кубик – «отлучка»;</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что они наказывали детям</w:t>
      </w:r>
      <w:r w:rsidRPr="00B95728">
        <w:rPr>
          <w:rFonts w:ascii="Times New Roman" w:hAnsi="Times New Roman"/>
          <w:b/>
          <w:sz w:val="28"/>
          <w:szCs w:val="28"/>
        </w:rPr>
        <w:t>?</w:t>
      </w:r>
      <w:r w:rsidR="008B7539">
        <w:rPr>
          <w:rFonts w:ascii="Times New Roman" w:hAnsi="Times New Roman"/>
          <w:b/>
          <w:sz w:val="28"/>
          <w:szCs w:val="28"/>
        </w:rPr>
        <w:t xml:space="preserve"> </w:t>
      </w:r>
      <w:r w:rsidRPr="00B95728">
        <w:rPr>
          <w:rFonts w:ascii="Times New Roman" w:hAnsi="Times New Roman"/>
          <w:b/>
          <w:sz w:val="28"/>
          <w:szCs w:val="28"/>
        </w:rPr>
        <w:t>(9)</w:t>
      </w:r>
      <w:r w:rsidRPr="00B95728">
        <w:rPr>
          <w:rFonts w:ascii="Times New Roman" w:hAnsi="Times New Roman"/>
          <w:sz w:val="28"/>
          <w:szCs w:val="28"/>
        </w:rPr>
        <w:t xml:space="preserve"> (не уходить). Значит, второй кубик – «запрет»;</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а что же дети? (нарушили) </w:t>
      </w:r>
      <w:r w:rsidRPr="00B95728">
        <w:rPr>
          <w:rFonts w:ascii="Times New Roman" w:hAnsi="Times New Roman"/>
          <w:b/>
          <w:sz w:val="28"/>
          <w:szCs w:val="28"/>
        </w:rPr>
        <w:t>(10).</w:t>
      </w:r>
      <w:r w:rsidRPr="00B95728">
        <w:rPr>
          <w:rFonts w:ascii="Times New Roman" w:hAnsi="Times New Roman"/>
          <w:sz w:val="28"/>
          <w:szCs w:val="28"/>
        </w:rPr>
        <w:t xml:space="preserve">  Третий кубик – «нарушение запрета»;</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что стала делать Алёнушка? (</w:t>
      </w:r>
      <w:r w:rsidRPr="00B95728">
        <w:rPr>
          <w:rFonts w:ascii="Times New Roman" w:hAnsi="Times New Roman"/>
          <w:b/>
          <w:sz w:val="28"/>
          <w:szCs w:val="28"/>
        </w:rPr>
        <w:t>11</w:t>
      </w:r>
      <w:r w:rsidRPr="00B95728">
        <w:rPr>
          <w:rFonts w:ascii="Times New Roman" w:hAnsi="Times New Roman"/>
          <w:sz w:val="28"/>
          <w:szCs w:val="28"/>
        </w:rPr>
        <w:t>) (искать братца). Четвертый кубик,  назовем условно, – «отъезд героя». Герой может уехать, убежать, уплыть, т.е. начинаются его приключения;</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что делала  Алёнушка, чтобы найти братца? </w:t>
      </w:r>
      <w:r w:rsidRPr="00B95728">
        <w:rPr>
          <w:rFonts w:ascii="Times New Roman" w:hAnsi="Times New Roman"/>
          <w:b/>
          <w:sz w:val="28"/>
          <w:szCs w:val="28"/>
        </w:rPr>
        <w:t>(12)</w:t>
      </w:r>
      <w:r w:rsidRPr="00B95728">
        <w:rPr>
          <w:rFonts w:ascii="Times New Roman" w:hAnsi="Times New Roman"/>
          <w:sz w:val="28"/>
          <w:szCs w:val="28"/>
        </w:rPr>
        <w:t xml:space="preserve"> (просила помощи у печки, яблони, речки). Какие они ей  ставили условия? (съесть пирожок, яблочко, выпить киселька). </w:t>
      </w:r>
      <w:proofErr w:type="spellStart"/>
      <w:r w:rsidRPr="00B95728">
        <w:rPr>
          <w:rFonts w:ascii="Times New Roman" w:hAnsi="Times New Roman"/>
          <w:sz w:val="28"/>
          <w:szCs w:val="28"/>
        </w:rPr>
        <w:t>Т.е</w:t>
      </w:r>
      <w:proofErr w:type="spellEnd"/>
      <w:r w:rsidRPr="00B95728">
        <w:rPr>
          <w:rFonts w:ascii="Times New Roman" w:hAnsi="Times New Roman"/>
          <w:sz w:val="28"/>
          <w:szCs w:val="28"/>
        </w:rPr>
        <w:t xml:space="preserve"> они как бы испытывали героя,  поэтому пятый кубик - «испытание героя»;</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как печка, яблоня и речка помогли  Алёнушке и её братцу</w:t>
      </w:r>
      <w:r w:rsidRPr="00B95728">
        <w:rPr>
          <w:rFonts w:ascii="Times New Roman" w:hAnsi="Times New Roman"/>
          <w:b/>
          <w:sz w:val="28"/>
          <w:szCs w:val="28"/>
        </w:rPr>
        <w:t>?(13)</w:t>
      </w:r>
      <w:r w:rsidRPr="00B95728">
        <w:rPr>
          <w:rFonts w:ascii="Times New Roman" w:hAnsi="Times New Roman"/>
          <w:sz w:val="28"/>
          <w:szCs w:val="28"/>
        </w:rPr>
        <w:t xml:space="preserve"> (укрыли под яблоней, спрятали в печке, под высоким бережком). Шестой кубик – «волшебные помощники»;</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«Гуси – лебеди» улетели ни с чем, Алёнушка и её братец  спаслись  от преследования, значит  седьмой кубик –  «счастливый конец». </w:t>
      </w:r>
      <w:r w:rsidRPr="00B95728">
        <w:rPr>
          <w:rFonts w:ascii="Times New Roman" w:hAnsi="Times New Roman"/>
          <w:b/>
          <w:sz w:val="28"/>
          <w:szCs w:val="28"/>
        </w:rPr>
        <w:t>(14).</w:t>
      </w:r>
      <w:r w:rsidRPr="00B95728">
        <w:rPr>
          <w:rFonts w:ascii="Times New Roman" w:hAnsi="Times New Roman"/>
          <w:sz w:val="28"/>
          <w:szCs w:val="28"/>
        </w:rPr>
        <w:t xml:space="preserve"> Как образец, это может быть и «несчастливый конец», «возвращение героя», «герой спасается от преследования».</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Мы построили домик – сказку, теперь проверим, справились ли мы с заданием (</w:t>
      </w:r>
      <w:r w:rsidRPr="00B95728">
        <w:rPr>
          <w:rFonts w:ascii="Times New Roman" w:hAnsi="Times New Roman"/>
          <w:b/>
          <w:sz w:val="28"/>
          <w:szCs w:val="28"/>
        </w:rPr>
        <w:t>слайд 15)</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Итогом нашей работы получился сказочный дом (</w:t>
      </w:r>
      <w:r w:rsidRPr="00B95728">
        <w:rPr>
          <w:rFonts w:ascii="Times New Roman" w:hAnsi="Times New Roman"/>
          <w:b/>
          <w:sz w:val="28"/>
          <w:szCs w:val="28"/>
        </w:rPr>
        <w:t>слайд 16)</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Вы убедились, что любая семья в домашних условиях,  может не только поострить, но и обыграть любую сказку. </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Всем большое спасибо за работу. Мне было с вами легко и интересно общаться. Я хочу закончить наш мастер – класс словами Жана Жака Руссо: «Вы – талантливы все!».</w:t>
      </w:r>
    </w:p>
    <w:p w:rsidR="008B7539" w:rsidRDefault="008B7539" w:rsidP="00B95728">
      <w:pPr>
        <w:spacing w:after="0"/>
        <w:ind w:firstLine="567"/>
        <w:jc w:val="center"/>
        <w:rPr>
          <w:rFonts w:ascii="Times New Roman" w:hAnsi="Times New Roman"/>
          <w:b/>
          <w:sz w:val="28"/>
          <w:szCs w:val="28"/>
        </w:rPr>
      </w:pPr>
    </w:p>
    <w:p w:rsidR="008B7539" w:rsidRDefault="008B7539" w:rsidP="008B7539">
      <w:pPr>
        <w:spacing w:after="0"/>
        <w:ind w:firstLine="567"/>
        <w:jc w:val="right"/>
        <w:rPr>
          <w:rFonts w:ascii="Times New Roman" w:hAnsi="Times New Roman"/>
          <w:sz w:val="28"/>
          <w:szCs w:val="28"/>
        </w:rPr>
      </w:pPr>
      <w:r w:rsidRPr="00B95728">
        <w:rPr>
          <w:rFonts w:ascii="Times New Roman" w:hAnsi="Times New Roman"/>
          <w:sz w:val="28"/>
          <w:szCs w:val="28"/>
        </w:rPr>
        <w:t>Щербакова А</w:t>
      </w:r>
      <w:r>
        <w:rPr>
          <w:rFonts w:ascii="Times New Roman" w:hAnsi="Times New Roman"/>
          <w:sz w:val="28"/>
          <w:szCs w:val="28"/>
        </w:rPr>
        <w:t>.</w:t>
      </w:r>
      <w:r w:rsidRPr="00B95728">
        <w:rPr>
          <w:rFonts w:ascii="Times New Roman" w:hAnsi="Times New Roman"/>
          <w:sz w:val="28"/>
          <w:szCs w:val="28"/>
        </w:rPr>
        <w:t>П</w:t>
      </w:r>
      <w:r>
        <w:rPr>
          <w:rFonts w:ascii="Times New Roman" w:hAnsi="Times New Roman"/>
          <w:sz w:val="28"/>
          <w:szCs w:val="28"/>
        </w:rPr>
        <w:t>.</w:t>
      </w:r>
      <w:r w:rsidRPr="00B95728">
        <w:rPr>
          <w:rFonts w:ascii="Times New Roman" w:hAnsi="Times New Roman"/>
          <w:sz w:val="28"/>
          <w:szCs w:val="28"/>
        </w:rPr>
        <w:t>,</w:t>
      </w:r>
      <w:r>
        <w:rPr>
          <w:rFonts w:ascii="Times New Roman" w:hAnsi="Times New Roman"/>
          <w:sz w:val="28"/>
          <w:szCs w:val="28"/>
        </w:rPr>
        <w:t xml:space="preserve"> в</w:t>
      </w:r>
      <w:r w:rsidRPr="00B95728">
        <w:rPr>
          <w:rFonts w:ascii="Times New Roman" w:hAnsi="Times New Roman"/>
          <w:sz w:val="28"/>
          <w:szCs w:val="28"/>
        </w:rPr>
        <w:t xml:space="preserve">оспитатель </w:t>
      </w:r>
    </w:p>
    <w:p w:rsidR="008B7539" w:rsidRPr="00B95728" w:rsidRDefault="008B7539" w:rsidP="008B7539">
      <w:pPr>
        <w:spacing w:after="0"/>
        <w:ind w:firstLine="567"/>
        <w:jc w:val="right"/>
        <w:rPr>
          <w:rFonts w:ascii="Times New Roman" w:hAnsi="Times New Roman"/>
          <w:sz w:val="28"/>
          <w:szCs w:val="28"/>
        </w:rPr>
      </w:pPr>
      <w:r w:rsidRPr="00B95728">
        <w:rPr>
          <w:rFonts w:ascii="Times New Roman" w:hAnsi="Times New Roman"/>
          <w:sz w:val="28"/>
          <w:szCs w:val="28"/>
        </w:rPr>
        <w:t>МБ ДОУ ДС «Сказка»</w:t>
      </w:r>
    </w:p>
    <w:p w:rsidR="008B7539" w:rsidRPr="00B95728" w:rsidRDefault="008B7539" w:rsidP="008B7539">
      <w:pPr>
        <w:spacing w:after="0"/>
        <w:ind w:firstLine="567"/>
        <w:jc w:val="right"/>
        <w:rPr>
          <w:rFonts w:ascii="Times New Roman" w:hAnsi="Times New Roman"/>
          <w:sz w:val="28"/>
          <w:szCs w:val="28"/>
        </w:rPr>
      </w:pPr>
      <w:r w:rsidRPr="00B95728">
        <w:rPr>
          <w:rFonts w:ascii="Times New Roman" w:hAnsi="Times New Roman"/>
          <w:sz w:val="28"/>
          <w:szCs w:val="28"/>
        </w:rPr>
        <w:t>г.Оса</w:t>
      </w:r>
    </w:p>
    <w:p w:rsidR="007A71CE" w:rsidRPr="00D22D0C" w:rsidRDefault="007A71CE" w:rsidP="008B7539">
      <w:pPr>
        <w:spacing w:after="0"/>
        <w:ind w:firstLine="567"/>
        <w:jc w:val="center"/>
        <w:rPr>
          <w:rFonts w:ascii="Times New Roman" w:hAnsi="Times New Roman"/>
          <w:b/>
          <w:color w:val="002060"/>
          <w:sz w:val="28"/>
          <w:szCs w:val="28"/>
        </w:rPr>
      </w:pPr>
      <w:r w:rsidRPr="00D22D0C">
        <w:rPr>
          <w:rFonts w:ascii="Times New Roman" w:hAnsi="Times New Roman"/>
          <w:b/>
          <w:color w:val="002060"/>
          <w:sz w:val="28"/>
          <w:szCs w:val="28"/>
        </w:rPr>
        <w:t>Современные педагогические подходы к решению проблемы коммуникации детей и родителей в мире гаджетов</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наше время очень сложно представить жизнь без гаджетов: компьютеров, мобильных телефонов, планшетов и т. п., так как общество сейчас нуждается в информационном, технологическом оснащении. </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Откуда же пришло это слово, гаджет?</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b/>
          <w:bCs/>
          <w:i/>
          <w:iCs/>
          <w:sz w:val="28"/>
          <w:szCs w:val="28"/>
        </w:rPr>
        <w:t xml:space="preserve"> </w:t>
      </w:r>
      <w:proofErr w:type="spellStart"/>
      <w:r w:rsidRPr="00B95728">
        <w:rPr>
          <w:rFonts w:ascii="Times New Roman" w:hAnsi="Times New Roman"/>
          <w:b/>
          <w:bCs/>
          <w:sz w:val="28"/>
          <w:szCs w:val="28"/>
        </w:rPr>
        <w:t>Га́джет</w:t>
      </w:r>
      <w:proofErr w:type="spellEnd"/>
      <w:r w:rsidRPr="00B95728">
        <w:rPr>
          <w:rFonts w:ascii="Times New Roman" w:hAnsi="Times New Roman"/>
          <w:b/>
          <w:bCs/>
          <w:sz w:val="28"/>
          <w:szCs w:val="28"/>
        </w:rPr>
        <w:t> </w:t>
      </w:r>
      <w:r w:rsidRPr="00B95728">
        <w:rPr>
          <w:rFonts w:ascii="Times New Roman" w:hAnsi="Times New Roman"/>
          <w:sz w:val="28"/>
          <w:szCs w:val="28"/>
        </w:rPr>
        <w:t>(</w:t>
      </w:r>
      <w:r w:rsidRPr="008B7539">
        <w:rPr>
          <w:rFonts w:ascii="Times New Roman" w:hAnsi="Times New Roman"/>
          <w:sz w:val="28"/>
          <w:szCs w:val="28"/>
        </w:rPr>
        <w:t>англ.</w:t>
      </w:r>
      <w:r w:rsidRPr="00B95728">
        <w:rPr>
          <w:rFonts w:ascii="Times New Roman" w:hAnsi="Times New Roman"/>
          <w:sz w:val="28"/>
          <w:szCs w:val="28"/>
        </w:rPr>
        <w:t> </w:t>
      </w:r>
      <w:proofErr w:type="spellStart"/>
      <w:r w:rsidRPr="00B95728">
        <w:rPr>
          <w:rFonts w:ascii="Times New Roman" w:hAnsi="Times New Roman"/>
          <w:i/>
          <w:iCs/>
          <w:sz w:val="28"/>
          <w:szCs w:val="28"/>
        </w:rPr>
        <w:t>gadget</w:t>
      </w:r>
      <w:proofErr w:type="spellEnd"/>
      <w:r w:rsidRPr="00B95728">
        <w:rPr>
          <w:rFonts w:ascii="Times New Roman" w:hAnsi="Times New Roman"/>
          <w:i/>
          <w:iCs/>
          <w:sz w:val="28"/>
          <w:szCs w:val="28"/>
        </w:rPr>
        <w:t> </w:t>
      </w:r>
      <w:r w:rsidRPr="00B95728">
        <w:rPr>
          <w:rFonts w:ascii="Times New Roman" w:hAnsi="Times New Roman"/>
          <w:sz w:val="28"/>
          <w:szCs w:val="28"/>
        </w:rPr>
        <w:t xml:space="preserve">- </w:t>
      </w:r>
      <w:r w:rsidRPr="00B95728">
        <w:rPr>
          <w:rFonts w:ascii="Times New Roman" w:hAnsi="Times New Roman"/>
          <w:i/>
          <w:iCs/>
          <w:sz w:val="28"/>
          <w:szCs w:val="28"/>
        </w:rPr>
        <w:t>штуковина</w:t>
      </w:r>
      <w:r w:rsidRPr="00B95728">
        <w:rPr>
          <w:rFonts w:ascii="Times New Roman" w:hAnsi="Times New Roman"/>
          <w:sz w:val="28"/>
          <w:szCs w:val="28"/>
        </w:rPr>
        <w:t>, </w:t>
      </w:r>
      <w:r w:rsidRPr="00B95728">
        <w:rPr>
          <w:rFonts w:ascii="Times New Roman" w:hAnsi="Times New Roman"/>
          <w:i/>
          <w:iCs/>
          <w:sz w:val="28"/>
          <w:szCs w:val="28"/>
        </w:rPr>
        <w:t>приспособление</w:t>
      </w:r>
      <w:r w:rsidRPr="00B95728">
        <w:rPr>
          <w:rFonts w:ascii="Times New Roman" w:hAnsi="Times New Roman"/>
          <w:sz w:val="28"/>
          <w:szCs w:val="28"/>
        </w:rPr>
        <w:t>, </w:t>
      </w:r>
      <w:r w:rsidRPr="00B95728">
        <w:rPr>
          <w:rFonts w:ascii="Times New Roman" w:hAnsi="Times New Roman"/>
          <w:i/>
          <w:iCs/>
          <w:sz w:val="28"/>
          <w:szCs w:val="28"/>
        </w:rPr>
        <w:t>устройство</w:t>
      </w:r>
      <w:r w:rsidRPr="00B95728">
        <w:rPr>
          <w:rFonts w:ascii="Times New Roman" w:hAnsi="Times New Roman"/>
          <w:sz w:val="28"/>
          <w:szCs w:val="28"/>
        </w:rPr>
        <w:t>, </w:t>
      </w:r>
      <w:r w:rsidRPr="00B95728">
        <w:rPr>
          <w:rFonts w:ascii="Times New Roman" w:hAnsi="Times New Roman"/>
          <w:i/>
          <w:iCs/>
          <w:sz w:val="28"/>
          <w:szCs w:val="28"/>
        </w:rPr>
        <w:t xml:space="preserve">безделушка, </w:t>
      </w:r>
      <w:proofErr w:type="spellStart"/>
      <w:r w:rsidRPr="00B95728">
        <w:rPr>
          <w:rFonts w:ascii="Times New Roman" w:hAnsi="Times New Roman"/>
          <w:i/>
          <w:iCs/>
          <w:sz w:val="28"/>
          <w:szCs w:val="28"/>
        </w:rPr>
        <w:t>приблуда</w:t>
      </w:r>
      <w:proofErr w:type="spellEnd"/>
      <w:r w:rsidRPr="00B95728">
        <w:rPr>
          <w:rFonts w:ascii="Times New Roman" w:hAnsi="Times New Roman"/>
          <w:sz w:val="28"/>
          <w:szCs w:val="28"/>
        </w:rPr>
        <w:t>) — небольшое устройство, предназначенное для облегчения и усовершенствования жизни человека.</w:t>
      </w:r>
    </w:p>
    <w:p w:rsidR="007A71CE" w:rsidRPr="00B95728" w:rsidRDefault="007A71CE" w:rsidP="00B95728">
      <w:pPr>
        <w:spacing w:after="0"/>
        <w:ind w:firstLine="567"/>
        <w:jc w:val="both"/>
        <w:rPr>
          <w:rFonts w:ascii="Times New Roman" w:hAnsi="Times New Roman"/>
          <w:bCs/>
          <w:iCs/>
          <w:sz w:val="28"/>
          <w:szCs w:val="28"/>
        </w:rPr>
      </w:pPr>
      <w:r w:rsidRPr="00B95728">
        <w:rPr>
          <w:rFonts w:ascii="Times New Roman" w:hAnsi="Times New Roman"/>
          <w:bCs/>
          <w:iCs/>
          <w:sz w:val="28"/>
          <w:szCs w:val="28"/>
        </w:rPr>
        <w:t xml:space="preserve">   Итак, гаджетом является приспособление, техническая новинка, которая обладает гиперфункциями и совмещает их в одном предмете.</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Современные дети стали заложниками обстоятельств. В то время пока ребенку необходимо личностное общение с матерью, мама в Интернете ищет ответ на тот или иной вопрос, папа находит свой отдых в компьютерных играх после работы. И чтобы как-то компенсировать этот недостаток внимания, переключают внимание ребенка на телефон, в котором очень интересные мультфильмы, видео, красивые и яркие </w:t>
      </w:r>
      <w:r w:rsidRPr="00B95728">
        <w:rPr>
          <w:rFonts w:ascii="Times New Roman" w:hAnsi="Times New Roman"/>
          <w:sz w:val="28"/>
          <w:szCs w:val="28"/>
        </w:rPr>
        <w:lastRenderedPageBreak/>
        <w:t xml:space="preserve">иллюстрации, игры. При этом большинство родителей не задумываются над содержанием, полезностью или вредностью информации для ребенка. Время также не регламентируется. </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Таким образом, зачастую гаджеты выступают средствами воспитания ребенка в семье, а именно, средством воздействия на ребенка. Ребенок с легкостью становится зависим от гаджетов. Шантаж становится регулярной формой взаимодействия между ребенком и взрослым (вот почистишь зубы, дам поиграть). Вместо того, чтобы формировать у ребенка полезную привычку, что прежде всего это нужно самому ребенку для его здоровья, родители акцентируют внимание ребенка на важности гаджета. Этот подход не назовешь иначе, как «дрессировка». При такой модели общения в семье нарушается межличностные отношения, теряется доверие, а также необходимость в общении. В виртуальном мире ребенок реализует свои желания и потребности в самореализации. Семейные традиции такие, как беседы о прошедшем дне за совместным ужином постепенно становятся не актуальными, не регулярными, а затем и вовсе уходят из привычного обихода.</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Данная проблема в наше время безусловно актуальна, это отмечают все педагоги и родители.</w:t>
      </w:r>
      <w:r w:rsidRPr="00B95728">
        <w:rPr>
          <w:rFonts w:ascii="Times New Roman" w:hAnsi="Times New Roman"/>
          <w:color w:val="FF0000"/>
          <w:sz w:val="28"/>
          <w:szCs w:val="28"/>
        </w:rPr>
        <w:t xml:space="preserve"> </w:t>
      </w:r>
      <w:r w:rsidRPr="00B95728">
        <w:rPr>
          <w:rFonts w:ascii="Times New Roman" w:hAnsi="Times New Roman"/>
          <w:sz w:val="28"/>
          <w:szCs w:val="28"/>
        </w:rPr>
        <w:t xml:space="preserve">Именно эта проблема </w:t>
      </w:r>
      <w:proofErr w:type="spellStart"/>
      <w:r w:rsidRPr="00B95728">
        <w:rPr>
          <w:rFonts w:ascii="Times New Roman" w:hAnsi="Times New Roman"/>
          <w:sz w:val="28"/>
          <w:szCs w:val="28"/>
        </w:rPr>
        <w:t>сподвигла</w:t>
      </w:r>
      <w:proofErr w:type="spellEnd"/>
      <w:r w:rsidRPr="00B95728">
        <w:rPr>
          <w:rFonts w:ascii="Times New Roman" w:hAnsi="Times New Roman"/>
          <w:sz w:val="28"/>
          <w:szCs w:val="28"/>
        </w:rPr>
        <w:t xml:space="preserve"> меня на разработку и реализацию совместного детско-родительского проекта «Взрослые и дети. Мир гаджетов».</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sz w:val="28"/>
          <w:szCs w:val="28"/>
        </w:rPr>
        <w:t>Цель: повышение уровня компетентности родителей в вопросах влияния гаджетов на психическое здоровье детей.</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Задачи: </w:t>
      </w:r>
    </w:p>
    <w:p w:rsidR="007A71CE" w:rsidRPr="008B7539" w:rsidRDefault="007A71CE" w:rsidP="002C2A51">
      <w:pPr>
        <w:pStyle w:val="a3"/>
        <w:numPr>
          <w:ilvl w:val="0"/>
          <w:numId w:val="145"/>
        </w:numPr>
        <w:tabs>
          <w:tab w:val="left" w:pos="8100"/>
          <w:tab w:val="left" w:pos="8559"/>
        </w:tabs>
        <w:spacing w:after="0"/>
        <w:jc w:val="both"/>
        <w:rPr>
          <w:rFonts w:ascii="Times New Roman" w:hAnsi="Times New Roman"/>
          <w:sz w:val="28"/>
          <w:szCs w:val="28"/>
        </w:rPr>
      </w:pPr>
      <w:r w:rsidRPr="008B7539">
        <w:rPr>
          <w:rFonts w:ascii="Times New Roman" w:hAnsi="Times New Roman"/>
          <w:sz w:val="28"/>
          <w:szCs w:val="28"/>
        </w:rPr>
        <w:t>Провести анкетирование родителей и тестирование детей на предмет использования в семье электронных устройств.</w:t>
      </w:r>
    </w:p>
    <w:p w:rsidR="007A71CE" w:rsidRPr="008B7539" w:rsidRDefault="007A71CE" w:rsidP="002C2A51">
      <w:pPr>
        <w:pStyle w:val="a3"/>
        <w:numPr>
          <w:ilvl w:val="0"/>
          <w:numId w:val="145"/>
        </w:numPr>
        <w:tabs>
          <w:tab w:val="left" w:pos="8100"/>
          <w:tab w:val="left" w:pos="8559"/>
        </w:tabs>
        <w:spacing w:after="0"/>
        <w:jc w:val="both"/>
        <w:rPr>
          <w:rFonts w:ascii="Times New Roman" w:hAnsi="Times New Roman"/>
          <w:sz w:val="28"/>
          <w:szCs w:val="28"/>
        </w:rPr>
      </w:pPr>
      <w:r w:rsidRPr="008B7539">
        <w:rPr>
          <w:rFonts w:ascii="Times New Roman" w:hAnsi="Times New Roman"/>
          <w:sz w:val="28"/>
          <w:szCs w:val="28"/>
        </w:rPr>
        <w:t>Собрать аналитические данные по развитию у дошкольников коммуникативных навыков.</w:t>
      </w:r>
    </w:p>
    <w:p w:rsidR="007A71CE" w:rsidRPr="008B7539" w:rsidRDefault="007A71CE" w:rsidP="002C2A51">
      <w:pPr>
        <w:pStyle w:val="a3"/>
        <w:numPr>
          <w:ilvl w:val="0"/>
          <w:numId w:val="145"/>
        </w:numPr>
        <w:tabs>
          <w:tab w:val="left" w:pos="8100"/>
          <w:tab w:val="left" w:pos="8559"/>
        </w:tabs>
        <w:spacing w:after="0"/>
        <w:jc w:val="both"/>
        <w:rPr>
          <w:rFonts w:ascii="Times New Roman" w:hAnsi="Times New Roman"/>
          <w:sz w:val="28"/>
          <w:szCs w:val="28"/>
        </w:rPr>
      </w:pPr>
      <w:r w:rsidRPr="008B7539">
        <w:rPr>
          <w:rFonts w:ascii="Times New Roman" w:hAnsi="Times New Roman"/>
          <w:sz w:val="28"/>
          <w:szCs w:val="28"/>
        </w:rPr>
        <w:t xml:space="preserve">Разработать подходы по повышению уровня развития коммуникативных навыков у дошкольников. </w:t>
      </w:r>
    </w:p>
    <w:p w:rsidR="007A71CE" w:rsidRPr="008B7539" w:rsidRDefault="007A71CE" w:rsidP="002C2A51">
      <w:pPr>
        <w:pStyle w:val="a3"/>
        <w:numPr>
          <w:ilvl w:val="0"/>
          <w:numId w:val="145"/>
        </w:numPr>
        <w:tabs>
          <w:tab w:val="left" w:pos="8100"/>
          <w:tab w:val="left" w:pos="8559"/>
        </w:tabs>
        <w:spacing w:after="0"/>
        <w:jc w:val="both"/>
        <w:rPr>
          <w:rFonts w:ascii="Times New Roman" w:hAnsi="Times New Roman"/>
          <w:sz w:val="28"/>
          <w:szCs w:val="28"/>
        </w:rPr>
      </w:pPr>
      <w:r w:rsidRPr="008B7539">
        <w:rPr>
          <w:rFonts w:ascii="Times New Roman" w:hAnsi="Times New Roman"/>
          <w:sz w:val="28"/>
          <w:szCs w:val="28"/>
        </w:rPr>
        <w:t>Осведомить родителей в вопросах пагубного влияния и минимизации использования электронных устройств с целью повышения у детей интереса к общению и взаимоотношению с другими детьми и взрослыми.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Реализация проекта </w:t>
      </w:r>
      <w:r w:rsidR="008B7539" w:rsidRPr="00B95728">
        <w:rPr>
          <w:rFonts w:ascii="Times New Roman" w:hAnsi="Times New Roman"/>
          <w:sz w:val="28"/>
          <w:szCs w:val="28"/>
        </w:rPr>
        <w:t>рассчитана</w:t>
      </w:r>
      <w:r w:rsidRPr="00B95728">
        <w:rPr>
          <w:rFonts w:ascii="Times New Roman" w:hAnsi="Times New Roman"/>
          <w:sz w:val="28"/>
          <w:szCs w:val="28"/>
        </w:rPr>
        <w:t xml:space="preserve"> на один учебный год, с сентября 2018 г. по май 2019 г.</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В реализации проекта было намечено три этапа. </w:t>
      </w:r>
    </w:p>
    <w:p w:rsidR="007A71CE" w:rsidRPr="00B95728" w:rsidRDefault="007A71CE" w:rsidP="002C2A51">
      <w:pPr>
        <w:numPr>
          <w:ilvl w:val="0"/>
          <w:numId w:val="96"/>
        </w:numPr>
        <w:tabs>
          <w:tab w:val="left" w:pos="284"/>
        </w:tabs>
        <w:spacing w:after="0"/>
        <w:ind w:left="0" w:firstLine="567"/>
        <w:jc w:val="both"/>
        <w:rPr>
          <w:rFonts w:ascii="Times New Roman" w:hAnsi="Times New Roman"/>
          <w:sz w:val="28"/>
          <w:szCs w:val="28"/>
        </w:rPr>
      </w:pPr>
      <w:r w:rsidRPr="00B95728">
        <w:rPr>
          <w:rFonts w:ascii="Times New Roman" w:hAnsi="Times New Roman"/>
          <w:sz w:val="28"/>
          <w:szCs w:val="28"/>
        </w:rPr>
        <w:t>Подготовительный этап (изучение проблемы, сбор данных, разработка плана мероприятий).</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2. Основной этап (реализация плана мероприятий).</w:t>
      </w:r>
    </w:p>
    <w:p w:rsidR="007A71CE" w:rsidRPr="00B95728" w:rsidRDefault="007A71CE" w:rsidP="00B95728">
      <w:pPr>
        <w:autoSpaceDE w:val="0"/>
        <w:autoSpaceDN w:val="0"/>
        <w:adjustRightInd w:val="0"/>
        <w:spacing w:after="0"/>
        <w:ind w:firstLine="567"/>
        <w:rPr>
          <w:rFonts w:ascii="Times New Roman" w:hAnsi="Times New Roman"/>
          <w:b/>
          <w:bCs/>
          <w:sz w:val="28"/>
          <w:szCs w:val="28"/>
        </w:rPr>
      </w:pPr>
      <w:r w:rsidRPr="00B95728">
        <w:rPr>
          <w:rFonts w:ascii="Times New Roman" w:hAnsi="Times New Roman"/>
          <w:sz w:val="28"/>
          <w:szCs w:val="28"/>
        </w:rPr>
        <w:t>3. Заключительный этап (подведение итогов).</w:t>
      </w:r>
      <w:r w:rsidRPr="00B95728">
        <w:rPr>
          <w:rFonts w:ascii="Times New Roman" w:hAnsi="Times New Roman"/>
          <w:b/>
          <w:bCs/>
          <w:sz w:val="28"/>
          <w:szCs w:val="28"/>
        </w:rPr>
        <w:t xml:space="preserve"> </w:t>
      </w:r>
    </w:p>
    <w:p w:rsidR="007A71CE" w:rsidRPr="00B95728" w:rsidRDefault="007A71CE" w:rsidP="00B95728">
      <w:pPr>
        <w:autoSpaceDE w:val="0"/>
        <w:autoSpaceDN w:val="0"/>
        <w:adjustRightInd w:val="0"/>
        <w:spacing w:after="0"/>
        <w:ind w:firstLine="567"/>
        <w:rPr>
          <w:rFonts w:ascii="Times New Roman" w:hAnsi="Times New Roman"/>
          <w:bCs/>
          <w:sz w:val="28"/>
          <w:szCs w:val="28"/>
        </w:rPr>
      </w:pPr>
      <w:r w:rsidRPr="00B95728">
        <w:rPr>
          <w:rFonts w:ascii="Times New Roman" w:hAnsi="Times New Roman"/>
          <w:bCs/>
          <w:sz w:val="28"/>
          <w:szCs w:val="28"/>
        </w:rPr>
        <w:t xml:space="preserve">    Реализация проекта предполагает:</w:t>
      </w:r>
    </w:p>
    <w:p w:rsidR="007A71CE" w:rsidRPr="00B95728" w:rsidRDefault="007A71CE" w:rsidP="00B95728">
      <w:pPr>
        <w:autoSpaceDE w:val="0"/>
        <w:autoSpaceDN w:val="0"/>
        <w:adjustRightInd w:val="0"/>
        <w:spacing w:after="0"/>
        <w:ind w:firstLine="567"/>
        <w:rPr>
          <w:rFonts w:ascii="Times New Roman" w:hAnsi="Times New Roman"/>
          <w:sz w:val="28"/>
          <w:szCs w:val="28"/>
        </w:rPr>
      </w:pPr>
      <w:r w:rsidRPr="00B95728">
        <w:rPr>
          <w:rFonts w:ascii="Times New Roman" w:eastAsia="Microsoft JhengHei" w:hAnsi="Times New Roman"/>
          <w:sz w:val="28"/>
          <w:szCs w:val="28"/>
        </w:rPr>
        <w:t xml:space="preserve">- </w:t>
      </w:r>
      <w:r w:rsidRPr="00B95728">
        <w:rPr>
          <w:rFonts w:ascii="Times New Roman" w:hAnsi="Times New Roman"/>
          <w:sz w:val="28"/>
          <w:szCs w:val="28"/>
        </w:rPr>
        <w:t>совместную деятельность родителей и детей;</w:t>
      </w:r>
    </w:p>
    <w:p w:rsidR="007A71CE" w:rsidRPr="00B95728" w:rsidRDefault="007A71CE" w:rsidP="00B95728">
      <w:pPr>
        <w:autoSpaceDE w:val="0"/>
        <w:autoSpaceDN w:val="0"/>
        <w:adjustRightInd w:val="0"/>
        <w:spacing w:after="0"/>
        <w:ind w:firstLine="567"/>
        <w:rPr>
          <w:rFonts w:ascii="Times New Roman" w:hAnsi="Times New Roman"/>
          <w:sz w:val="28"/>
          <w:szCs w:val="28"/>
        </w:rPr>
      </w:pPr>
      <w:r w:rsidRPr="00B95728">
        <w:rPr>
          <w:rFonts w:ascii="Times New Roman" w:eastAsia="Microsoft JhengHei" w:hAnsi="Times New Roman"/>
          <w:sz w:val="28"/>
          <w:szCs w:val="28"/>
        </w:rPr>
        <w:t xml:space="preserve">- </w:t>
      </w:r>
      <w:r w:rsidRPr="00B95728">
        <w:rPr>
          <w:rFonts w:ascii="Times New Roman" w:hAnsi="Times New Roman"/>
          <w:sz w:val="28"/>
          <w:szCs w:val="28"/>
        </w:rPr>
        <w:t>взаимодействие воспитателя с родителями;</w:t>
      </w:r>
    </w:p>
    <w:p w:rsidR="007A71CE" w:rsidRPr="00B95728" w:rsidRDefault="007A71CE" w:rsidP="00B95728">
      <w:pPr>
        <w:autoSpaceDE w:val="0"/>
        <w:autoSpaceDN w:val="0"/>
        <w:adjustRightInd w:val="0"/>
        <w:spacing w:after="0"/>
        <w:ind w:firstLine="567"/>
        <w:rPr>
          <w:rFonts w:ascii="Times New Roman" w:hAnsi="Times New Roman"/>
          <w:sz w:val="28"/>
          <w:szCs w:val="28"/>
        </w:rPr>
      </w:pPr>
      <w:r w:rsidRPr="00B95728">
        <w:rPr>
          <w:rFonts w:ascii="Times New Roman" w:eastAsia="Microsoft JhengHei" w:hAnsi="Times New Roman"/>
          <w:sz w:val="28"/>
          <w:szCs w:val="28"/>
        </w:rPr>
        <w:lastRenderedPageBreak/>
        <w:t xml:space="preserve">- </w:t>
      </w:r>
      <w:r w:rsidRPr="00B95728">
        <w:rPr>
          <w:rFonts w:ascii="Times New Roman" w:hAnsi="Times New Roman"/>
          <w:sz w:val="28"/>
          <w:szCs w:val="28"/>
        </w:rPr>
        <w:t>взаимодействие воспитателя с детьми;</w:t>
      </w:r>
    </w:p>
    <w:p w:rsidR="007A71CE" w:rsidRPr="00B95728" w:rsidRDefault="007A71CE" w:rsidP="00B95728">
      <w:pPr>
        <w:autoSpaceDE w:val="0"/>
        <w:autoSpaceDN w:val="0"/>
        <w:adjustRightInd w:val="0"/>
        <w:spacing w:after="0"/>
        <w:ind w:firstLine="567"/>
        <w:rPr>
          <w:rFonts w:ascii="Times New Roman" w:hAnsi="Times New Roman"/>
          <w:sz w:val="28"/>
          <w:szCs w:val="28"/>
        </w:rPr>
      </w:pPr>
      <w:r w:rsidRPr="00B95728">
        <w:rPr>
          <w:rFonts w:ascii="Times New Roman" w:eastAsia="Microsoft JhengHei" w:hAnsi="Times New Roman"/>
          <w:sz w:val="28"/>
          <w:szCs w:val="28"/>
        </w:rPr>
        <w:t xml:space="preserve">- </w:t>
      </w:r>
      <w:r w:rsidRPr="00B95728">
        <w:rPr>
          <w:rFonts w:ascii="Times New Roman" w:hAnsi="Times New Roman"/>
          <w:sz w:val="28"/>
          <w:szCs w:val="28"/>
        </w:rPr>
        <w:t>взаимодействие всех субъектов образовательного процесса: педагоги – дети – родители.</w:t>
      </w:r>
    </w:p>
    <w:p w:rsidR="007A71CE" w:rsidRPr="00B95728" w:rsidRDefault="007A71CE" w:rsidP="00B95728">
      <w:pPr>
        <w:autoSpaceDE w:val="0"/>
        <w:autoSpaceDN w:val="0"/>
        <w:adjustRightInd w:val="0"/>
        <w:spacing w:after="0"/>
        <w:ind w:firstLine="567"/>
        <w:jc w:val="both"/>
        <w:rPr>
          <w:rFonts w:ascii="Times New Roman" w:hAnsi="Times New Roman"/>
          <w:bCs/>
          <w:sz w:val="28"/>
          <w:szCs w:val="28"/>
        </w:rPr>
      </w:pPr>
      <w:r w:rsidRPr="00B95728">
        <w:rPr>
          <w:rFonts w:ascii="Times New Roman" w:hAnsi="Times New Roman"/>
          <w:bCs/>
          <w:sz w:val="28"/>
          <w:szCs w:val="28"/>
        </w:rPr>
        <w:t>На данный момент реализован первый подготовительный этап проекта. Была изучена проблема, собраны данные, разработан план мероприятий с родителями и детьми.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По данным родительского анкетирования и детского тестирования были выявлены проблемы чрезмерного использования электронных гаджетов среди родителей и детей дошкольного возраста, что несомненно несет за собой разрозненность в отношениях между ними. </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На основании полученных данных было выявлено несколько проблем, которые стали результатом постоянного использования гаджетов, таких как:</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нарушение межличностного общения между детьми и взрослыми;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повышение уровня агрессии среди детей дошкольного возраста;</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снижение уровня познавательного интереса (активности) у детей;</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нарушение эмоционально-волевой сферы ребенка и др.</w:t>
      </w:r>
    </w:p>
    <w:p w:rsidR="007A71CE" w:rsidRPr="00B95728" w:rsidRDefault="007A71CE" w:rsidP="00B95728">
      <w:pPr>
        <w:autoSpaceDE w:val="0"/>
        <w:autoSpaceDN w:val="0"/>
        <w:adjustRightInd w:val="0"/>
        <w:spacing w:after="0"/>
        <w:ind w:firstLine="567"/>
        <w:jc w:val="both"/>
        <w:rPr>
          <w:rFonts w:ascii="Times New Roman" w:hAnsi="Times New Roman"/>
          <w:bCs/>
          <w:sz w:val="28"/>
          <w:szCs w:val="28"/>
        </w:rPr>
      </w:pPr>
      <w:r w:rsidRPr="00B95728">
        <w:rPr>
          <w:rFonts w:ascii="Times New Roman" w:hAnsi="Times New Roman"/>
          <w:bCs/>
          <w:sz w:val="28"/>
          <w:szCs w:val="28"/>
        </w:rPr>
        <w:t xml:space="preserve">   Приступая к реализации основного этапа проекта, было проведено родительское собрание «Проблема взаимодействия детей с современными гаджетами». На собрании была рассмотрена проблема со всех сторон, раскрыты польза и вред гаджетов для детского организма, просмотрен мультфильм, родителям подарены памятки как интересно и с пользой провести время вместе.</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По работе с родителями в данном направлении планируются консультации с педагогом-психологом, детским неврологом. В группах создаются тематические стенды с освещенными проблемами современных родителей и детей, где даются рекомендации по воспитанию и развитию детей. </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Так же на этапе реализации проекта запланированы совместные мероприятия с детьми и родителями: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Мероприятия по приобщению к семейному чтению, утренние беседы «Рассказ о прочитанной книге» ежедневно;</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Викторины, </w:t>
      </w:r>
      <w:proofErr w:type="spellStart"/>
      <w:r w:rsidRPr="00B95728">
        <w:rPr>
          <w:rFonts w:ascii="Times New Roman" w:hAnsi="Times New Roman"/>
          <w:sz w:val="28"/>
          <w:szCs w:val="28"/>
        </w:rPr>
        <w:t>квесты</w:t>
      </w:r>
      <w:proofErr w:type="spellEnd"/>
      <w:r w:rsidRPr="00B95728">
        <w:rPr>
          <w:rFonts w:ascii="Times New Roman" w:hAnsi="Times New Roman"/>
          <w:sz w:val="28"/>
          <w:szCs w:val="28"/>
        </w:rPr>
        <w:t>, фестивали.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Игры-драматизации, театрализованные игры-драматизации;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Практические консультации, родительские встречи;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Арт-выставки «</w:t>
      </w:r>
      <w:proofErr w:type="spellStart"/>
      <w:r w:rsidRPr="00B95728">
        <w:rPr>
          <w:rFonts w:ascii="Times New Roman" w:hAnsi="Times New Roman"/>
          <w:sz w:val="28"/>
          <w:szCs w:val="28"/>
        </w:rPr>
        <w:t>Лего</w:t>
      </w:r>
      <w:proofErr w:type="spellEnd"/>
      <w:r w:rsidRPr="00B95728">
        <w:rPr>
          <w:rFonts w:ascii="Times New Roman" w:hAnsi="Times New Roman"/>
          <w:sz w:val="28"/>
          <w:szCs w:val="28"/>
        </w:rPr>
        <w:t>-конструирование»;</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Выставки детских рисунков и поделок;</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Экскурсия и познавательные встречи;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Традиции группы: «Гость группы»; </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Тематические мини-музеи;</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Конкурс стенгазет «Папа, мама, я – спортивная семья».</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lastRenderedPageBreak/>
        <w:t xml:space="preserve"> Средствами работы с родителями являются демонстрационные и видеоматериалы на тему зависимости детей от гаджетов, с целью визуализации поставленной проблемы.</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Средствами минимизация использования электронных устройств как родителями, так и ребенком, с целью расширения круга интересов у ребенка. могут выступать секции и клубы разного вида, как индивидуального характера деятельности, так и совместного с родителями, для выявления и/или побуждения интересов ребенка, развития различных способностей дошкольника. </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Если же работать на расширение познавательного интереса детей, то гаджеты могут выступать средством, способствующим его развитию. Но здесь важно понимать полезность информации, правильность содержания и ограничение времени в использовании гаджета.</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Также особую роль в решении проблемы коммуникации между детьми и взрослыми играют внедрение новых традиций, хобби в семье. Желательно, чтобы традиции/хобби учитывали желание, как взрослых, так и ребенка и не противоречили/не мешали интересам других членов семьи. Такое совместное решение поможет ребенку почувствовать себя частью семьи, равноправным и важным субъектом отношений. </w:t>
      </w:r>
    </w:p>
    <w:p w:rsidR="007A71CE" w:rsidRPr="00B95728" w:rsidRDefault="007A71CE" w:rsidP="00B95728">
      <w:pPr>
        <w:tabs>
          <w:tab w:val="left" w:pos="8100"/>
          <w:tab w:val="left" w:pos="8559"/>
        </w:tabs>
        <w:spacing w:after="0"/>
        <w:ind w:firstLine="567"/>
        <w:jc w:val="both"/>
        <w:rPr>
          <w:rFonts w:ascii="Times New Roman" w:hAnsi="Times New Roman"/>
          <w:sz w:val="28"/>
          <w:szCs w:val="28"/>
        </w:rPr>
      </w:pPr>
      <w:r w:rsidRPr="00B95728">
        <w:rPr>
          <w:rFonts w:ascii="Times New Roman" w:hAnsi="Times New Roman"/>
          <w:sz w:val="28"/>
          <w:szCs w:val="28"/>
        </w:rPr>
        <w:t xml:space="preserve"> При всем вышесказанном хотелось бы отметить, что ребенок – это маленький взрослый, которому также нужно внимание, общение, саморазвитие (самореализация) и вся ответственность за воспитание самостоятельной, уверенной в себе личности лежит на плечах, в первую очередь, семьи. </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b/>
          <w:color w:val="000000"/>
          <w:sz w:val="28"/>
          <w:szCs w:val="28"/>
        </w:rPr>
        <w:t>Сценарий родительского собрания</w:t>
      </w:r>
      <w:r w:rsidR="008B7539">
        <w:rPr>
          <w:rFonts w:ascii="Times New Roman" w:hAnsi="Times New Roman"/>
          <w:b/>
          <w:color w:val="000000"/>
          <w:sz w:val="28"/>
          <w:szCs w:val="28"/>
        </w:rPr>
        <w:t xml:space="preserve"> </w:t>
      </w:r>
      <w:r w:rsidRPr="00B95728">
        <w:rPr>
          <w:rFonts w:ascii="Times New Roman" w:hAnsi="Times New Roman"/>
          <w:b/>
          <w:color w:val="000000"/>
          <w:sz w:val="28"/>
          <w:szCs w:val="28"/>
        </w:rPr>
        <w:t>«Проблема взаимодействия детей с современными гаджетами»</w:t>
      </w:r>
      <w:r w:rsidRPr="00B95728">
        <w:rPr>
          <w:rFonts w:ascii="Times New Roman" w:hAnsi="Times New Roman"/>
          <w:color w:val="000000"/>
          <w:sz w:val="28"/>
          <w:szCs w:val="28"/>
        </w:rPr>
        <w:br/>
        <w:t xml:space="preserve">    Уважаемые родители! Мы рады, что вы пришли на родительское собрание. Сегодня на собрании речь пойдет о новых технологиях в нашей жизни и попробуем разобраться в положительных и отрицательных сторонах этого вопроса, а также найти ту «золотую середину», которой стоит придерживаться, чтобы все эти современные новшества принесли нам, а главное нашим детям, пользу. Заполняя дома анкеты, которые мы давали вам, вы увидели, насколько серьезную проблему мы с вами затронем. (Приложение 1.)</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Что же такое гаджет? Гаджет в переводе с английского обозначает («техническая новинка»). Это многие устройства: смартфоны, электронные книги, ноутбуки и </w:t>
      </w:r>
      <w:proofErr w:type="spellStart"/>
      <w:r w:rsidRPr="00B95728">
        <w:rPr>
          <w:rFonts w:ascii="Times New Roman" w:hAnsi="Times New Roman"/>
          <w:color w:val="000000"/>
          <w:sz w:val="28"/>
          <w:szCs w:val="28"/>
        </w:rPr>
        <w:t>ультрабуки</w:t>
      </w:r>
      <w:proofErr w:type="spellEnd"/>
      <w:r w:rsidRPr="00B95728">
        <w:rPr>
          <w:rFonts w:ascii="Times New Roman" w:hAnsi="Times New Roman"/>
          <w:color w:val="000000"/>
          <w:sz w:val="28"/>
          <w:szCs w:val="28"/>
        </w:rPr>
        <w:t>, планшеты, музыкальные плееры, игровые консоли и другое. Ситуация сложилась на самом деле абсурдная: гаджеты созданы, чтобы служить человеку, а на деле они часто подчиняют человека себе.</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Рассмотрим проблему с разных сторон. Проведем ринг «За и против».</w:t>
      </w:r>
      <w:r w:rsidRPr="00B95728">
        <w:rPr>
          <w:rFonts w:ascii="Times New Roman" w:hAnsi="Times New Roman"/>
          <w:color w:val="000000"/>
          <w:sz w:val="28"/>
          <w:szCs w:val="28"/>
        </w:rPr>
        <w:br/>
        <w:t xml:space="preserve">Для этого нам нужно разделиться на две команды. За столом с красными подсказками -сторонники применения современных гаджетов, а за столом с желтыми - его </w:t>
      </w:r>
      <w:r w:rsidRPr="00B95728">
        <w:rPr>
          <w:rFonts w:ascii="Times New Roman" w:hAnsi="Times New Roman"/>
          <w:color w:val="000000"/>
          <w:sz w:val="28"/>
          <w:szCs w:val="28"/>
        </w:rPr>
        <w:lastRenderedPageBreak/>
        <w:t>противники. На каждом из лежащих на столе листов обозначено то или иное свойство современных гаджетов. Задача команд - выбрать нужные и, опираясь на них постараться убедить членов другой команды в истинности именного вашего мнения.</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Варианты подсказок:</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вызывает интерес к новой технике</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развивает творческие способности</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полностью захватывает сознание ребёнка</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устраняет страх ребенка перед новой техникой</w:t>
      </w:r>
    </w:p>
    <w:p w:rsidR="007A71CE" w:rsidRPr="00B95728" w:rsidRDefault="007A71CE" w:rsidP="008B7539">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отрицательно влияет на физическое развитие детей</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повышает состояние нервозности и страха при стремлении во что бы то ни стало добиться победы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формирует психологическую готовность к овладению компьютерной грамотности</w:t>
      </w:r>
      <w:r w:rsidRPr="00B95728">
        <w:rPr>
          <w:rFonts w:ascii="Times New Roman" w:hAnsi="Times New Roman"/>
          <w:color w:val="000000"/>
          <w:sz w:val="28"/>
          <w:szCs w:val="28"/>
        </w:rPr>
        <w:br/>
        <w:t>* содержание игры провоцирует проявления детской агрессии, жестокости</w:t>
      </w:r>
      <w:r w:rsidRPr="00B95728">
        <w:rPr>
          <w:rFonts w:ascii="Times New Roman" w:hAnsi="Times New Roman"/>
          <w:color w:val="000000"/>
          <w:sz w:val="28"/>
          <w:szCs w:val="28"/>
        </w:rPr>
        <w:br/>
        <w:t>* позволяет развивать воображение ребёнка, моделируя совершенно новые ситуации, даже из области будущего и нереального</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воспитывает внимательность, сосредоточенность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обязывает ребёнка действовать в темпе, задаваемом программой</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снижает интеллектуальную активность детей за счет развлекательного содержания игры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помогает овладеть чтением и письмом</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ухудшает зрение ребёнка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способствует возникновению нарушения осанки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развивает элементы наглядно-образного и логического мышления</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тренирует внимание и память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развивает быстроту действий и реакций</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способствует развитию гиподинамии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воспитывает целеустремлённость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    Как видите у современных гаджетов есть и положительные и отрицательные стороны.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Есть полезные изобретения, такие как «успокаивающая гарнитура», позволяющая успокаивать детей во время игр, гаджет для перевода текста </w:t>
      </w:r>
      <w:proofErr w:type="spellStart"/>
      <w:r w:rsidRPr="00B95728">
        <w:rPr>
          <w:rFonts w:ascii="Times New Roman" w:hAnsi="Times New Roman"/>
          <w:color w:val="000000"/>
          <w:sz w:val="28"/>
          <w:szCs w:val="28"/>
        </w:rPr>
        <w:t>Браиля</w:t>
      </w:r>
      <w:proofErr w:type="spellEnd"/>
      <w:r w:rsidRPr="00B95728">
        <w:rPr>
          <w:rFonts w:ascii="Times New Roman" w:hAnsi="Times New Roman"/>
          <w:color w:val="000000"/>
          <w:sz w:val="28"/>
          <w:szCs w:val="28"/>
        </w:rPr>
        <w:t xml:space="preserve"> в </w:t>
      </w:r>
      <w:proofErr w:type="spellStart"/>
      <w:r w:rsidRPr="00B95728">
        <w:rPr>
          <w:rFonts w:ascii="Times New Roman" w:hAnsi="Times New Roman"/>
          <w:color w:val="000000"/>
          <w:sz w:val="28"/>
          <w:szCs w:val="28"/>
        </w:rPr>
        <w:t>аудиоформат</w:t>
      </w:r>
      <w:proofErr w:type="spellEnd"/>
      <w:r w:rsidRPr="00B95728">
        <w:rPr>
          <w:rFonts w:ascii="Times New Roman" w:hAnsi="Times New Roman"/>
          <w:color w:val="000000"/>
          <w:sz w:val="28"/>
          <w:szCs w:val="28"/>
        </w:rPr>
        <w:t>, гаджет для исправления осанки, специальный обруч на шее плавающего ребенка и подающий сигналы на спасательную станцию, если он начал тонуть.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Современные дети довольно быстро осваивают новую технику, уже в 2-3 года ребенок, порой плохо владеющий речью, уверенно играет в компьютерные игры и усваивает азы Интернета. Игры развивают у детей внимание, моторику, воображение, память, мышление. Как в России, так и за рубежом, гаджеты используются при </w:t>
      </w:r>
      <w:r w:rsidRPr="00B95728">
        <w:rPr>
          <w:rFonts w:ascii="Times New Roman" w:hAnsi="Times New Roman"/>
          <w:color w:val="000000"/>
          <w:sz w:val="28"/>
          <w:szCs w:val="28"/>
        </w:rPr>
        <w:lastRenderedPageBreak/>
        <w:t>обучении детей в школах и детских садах- электронные учебники в скором будущем, интерактивные доски.</w:t>
      </w:r>
      <w:r w:rsidR="00D4550E">
        <w:rPr>
          <w:rFonts w:ascii="Times New Roman" w:hAnsi="Times New Roman"/>
          <w:color w:val="000000"/>
          <w:sz w:val="28"/>
          <w:szCs w:val="28"/>
        </w:rPr>
        <w:t xml:space="preserve"> </w:t>
      </w:r>
      <w:r w:rsidRPr="00B95728">
        <w:rPr>
          <w:rFonts w:ascii="Times New Roman" w:hAnsi="Times New Roman"/>
          <w:color w:val="000000"/>
          <w:sz w:val="28"/>
          <w:szCs w:val="28"/>
        </w:rPr>
        <w:t>Как видите, польза очевидна. Но есть и проблемы.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Ученые и психологи разных стран утверждают, что дети все больше и больше впадают в зависимость от гаджетов. И эта зависимость может привести к серьезным проблемам. Были проведены эксперименты: ограничили определенные возрастные группы школьников и молодежи в использовании любых технических устройств на разный период (от 8 до 24 часов). Выяснилось, что подавляющее большинство не смогли провести время без своих гаджетов. Более того, у них наблюдались тревожные симптомы: растерянность, депрессия, агрессия. Некоторые испытывали состояние сродни ломке. Таким образом, увлечение гаджетами влечет за собой нарушения в психическом развитии, а именно, отставание в развитии речи, неспособность к самоуглублению, отсутствие заинтересованности делом, снижение творческой активности, повышение агрессии и жестокости. Дети, в чьи руки гаджеты попали слишком рано, заметно отстают в социальном и эмоциональном развитии. У детей перестают формироваться навыки решения проблем и коммуникации, которые приобретаются во время сюжетно-ролевых игр и общения. Педагоги и психологи утверждают, что дети разучились играть, а игра это важный этап в полноценном развитии ребенка как личности.</w:t>
      </w:r>
      <w:r w:rsidR="00D6017E">
        <w:rPr>
          <w:rFonts w:ascii="Times New Roman" w:hAnsi="Times New Roman"/>
          <w:color w:val="000000"/>
          <w:sz w:val="28"/>
          <w:szCs w:val="28"/>
        </w:rPr>
        <w:t xml:space="preserve"> </w:t>
      </w:r>
      <w:r w:rsidRPr="00B95728">
        <w:rPr>
          <w:rFonts w:ascii="Times New Roman" w:hAnsi="Times New Roman"/>
          <w:color w:val="000000"/>
          <w:sz w:val="28"/>
          <w:szCs w:val="28"/>
        </w:rPr>
        <w:t>А теперь давайте посмотрим небольшую сценку, которую подготовили дети.</w:t>
      </w:r>
    </w:p>
    <w:p w:rsidR="00D4550E" w:rsidRDefault="007A71CE" w:rsidP="00B95728">
      <w:pPr>
        <w:spacing w:after="0"/>
        <w:ind w:firstLine="567"/>
        <w:jc w:val="both"/>
        <w:rPr>
          <w:rFonts w:ascii="Times New Roman" w:hAnsi="Times New Roman"/>
          <w:color w:val="000000"/>
          <w:sz w:val="28"/>
          <w:szCs w:val="28"/>
        </w:rPr>
      </w:pPr>
      <w:r w:rsidRPr="00B95728">
        <w:rPr>
          <w:rFonts w:ascii="Times New Roman" w:hAnsi="Times New Roman"/>
          <w:b/>
          <w:color w:val="000000"/>
          <w:sz w:val="28"/>
          <w:szCs w:val="28"/>
        </w:rPr>
        <w:t>Сценка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Дети приходят на День рождения к другу. Не отрываясь от мобильного или планшетов, говорят: «Поздравляю» и дарят подарки. Именинник, глядя в телефон принимает подарки. Все садятся за стол, уткнувшись в телефоны. Мама вносит торт со свечами, поздравляет и уходит. Именинник, не отрываясь от телефона задувает свечи, все едят торт, продолжая играть каждый в своем планшете. </w:t>
      </w:r>
      <w:r w:rsidRPr="00B95728">
        <w:rPr>
          <w:rFonts w:ascii="Times New Roman" w:hAnsi="Times New Roman"/>
          <w:color w:val="000000"/>
          <w:sz w:val="28"/>
          <w:szCs w:val="28"/>
        </w:rPr>
        <w:br/>
        <w:t>Мама на кухне разговаривает с отцом: Как чудесно ведут себя дети! Такая тишина. Я очень переживала, что будет шум – гам. Но все просто замечательно. И совсем не надо придумывать разные конкурсы, чтобы развлечь детей, они сами себя прекрасно умеют занять. </w:t>
      </w:r>
    </w:p>
    <w:p w:rsidR="007A71CE" w:rsidRPr="00B95728" w:rsidRDefault="007A71CE" w:rsidP="00B95728">
      <w:pPr>
        <w:spacing w:after="0"/>
        <w:ind w:firstLine="567"/>
        <w:jc w:val="both"/>
        <w:rPr>
          <w:rFonts w:ascii="Times New Roman" w:hAnsi="Times New Roman"/>
          <w:b/>
          <w:color w:val="000000"/>
          <w:sz w:val="28"/>
          <w:szCs w:val="28"/>
        </w:rPr>
      </w:pPr>
      <w:r w:rsidRPr="00B95728">
        <w:rPr>
          <w:rFonts w:ascii="Times New Roman" w:hAnsi="Times New Roman"/>
          <w:color w:val="000000"/>
          <w:sz w:val="28"/>
          <w:szCs w:val="28"/>
        </w:rPr>
        <w:t>Дети расходятся, прощаются, глядя в свои планшеты и телефоны и говорят, что чудесно провели время.</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Вот так, возможно, скоро будут общаться наши дети, если мы не забьем тревогу. Теперь немного медицинской информации.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Выступление мед. работника школы.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Врачи всего мира обеспокоены болезнью 21-го века  зависимостью от гаджетов.</w:t>
      </w:r>
      <w:r w:rsidRPr="00B95728">
        <w:rPr>
          <w:rFonts w:ascii="Times New Roman" w:hAnsi="Times New Roman"/>
          <w:color w:val="000000"/>
          <w:sz w:val="28"/>
          <w:szCs w:val="28"/>
        </w:rPr>
        <w:br/>
        <w:t xml:space="preserve">Продолжительные игры в планшетах формируют противоестественную для письма и чтения работу глазных мышц- «бегающий «взгляд. Для того чтобы осуществлялся процесс чтения, ребенок должен быть способен переводить взгляд слева направо внимательно и сосредоточенно. А ребенку трудно уже удерживать взгляд на </w:t>
      </w:r>
      <w:r w:rsidRPr="00B95728">
        <w:rPr>
          <w:rFonts w:ascii="Times New Roman" w:hAnsi="Times New Roman"/>
          <w:color w:val="000000"/>
          <w:sz w:val="28"/>
          <w:szCs w:val="28"/>
        </w:rPr>
        <w:lastRenderedPageBreak/>
        <w:t>объектах, которые не движутся.</w:t>
      </w:r>
      <w:r w:rsidR="00D6017E">
        <w:rPr>
          <w:rFonts w:ascii="Times New Roman" w:hAnsi="Times New Roman"/>
          <w:color w:val="000000"/>
          <w:sz w:val="28"/>
          <w:szCs w:val="28"/>
        </w:rPr>
        <w:t xml:space="preserve"> </w:t>
      </w:r>
      <w:r w:rsidRPr="00B95728">
        <w:rPr>
          <w:rFonts w:ascii="Times New Roman" w:hAnsi="Times New Roman"/>
          <w:color w:val="000000"/>
          <w:sz w:val="28"/>
          <w:szCs w:val="28"/>
        </w:rPr>
        <w:t>Ребенок, увлеченный игрой, часто забывает дышать, что вызывает кислородное голодание головного мозга.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Появились новые заболевания, связанные с гаджетами.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Гугл-эффект.</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Человек страдающий таким заболеванием, абсолютно убежден в том, что знания ему совершенно не нужны. Поскольку они находятся в общем доступе, и найти их не совершает никакого труда, стоит только пару раз нажать на кнопку. Если человек и считает по-другому, то его мозг уже не способен запоминать новые знания. Так, например, школьникам стало намного труднее учиться, писать грамотно они уже не могут. Мозг такого человека просто отказывается запоминать.</w:t>
      </w:r>
    </w:p>
    <w:p w:rsidR="007A71CE" w:rsidRPr="00B95728" w:rsidRDefault="007A71CE" w:rsidP="00B95728">
      <w:pPr>
        <w:spacing w:after="0"/>
        <w:ind w:firstLine="567"/>
        <w:jc w:val="both"/>
        <w:rPr>
          <w:rFonts w:ascii="Times New Roman" w:hAnsi="Times New Roman"/>
          <w:color w:val="000000"/>
          <w:sz w:val="28"/>
          <w:szCs w:val="28"/>
        </w:rPr>
      </w:pPr>
      <w:proofErr w:type="spellStart"/>
      <w:r w:rsidRPr="00B95728">
        <w:rPr>
          <w:rFonts w:ascii="Times New Roman" w:hAnsi="Times New Roman"/>
          <w:color w:val="000000"/>
          <w:sz w:val="28"/>
          <w:szCs w:val="28"/>
        </w:rPr>
        <w:t>Номофобия</w:t>
      </w:r>
      <w:proofErr w:type="spellEnd"/>
      <w:r w:rsidRPr="00B95728">
        <w:rPr>
          <w:rFonts w:ascii="Times New Roman" w:hAnsi="Times New Roman"/>
          <w:color w:val="000000"/>
          <w:sz w:val="28"/>
          <w:szCs w:val="28"/>
        </w:rPr>
        <w:t>.</w:t>
      </w:r>
      <w:r w:rsidRPr="00B95728">
        <w:rPr>
          <w:rFonts w:ascii="Times New Roman" w:hAnsi="Times New Roman"/>
          <w:color w:val="000000"/>
          <w:sz w:val="28"/>
          <w:szCs w:val="28"/>
        </w:rPr>
        <w:br/>
        <w:t xml:space="preserve">Еще одно распространенное заболевание в наши дни – это </w:t>
      </w:r>
      <w:proofErr w:type="spellStart"/>
      <w:r w:rsidRPr="00B95728">
        <w:rPr>
          <w:rFonts w:ascii="Times New Roman" w:hAnsi="Times New Roman"/>
          <w:color w:val="000000"/>
          <w:sz w:val="28"/>
          <w:szCs w:val="28"/>
        </w:rPr>
        <w:t>номофобия</w:t>
      </w:r>
      <w:proofErr w:type="spellEnd"/>
      <w:r w:rsidRPr="00B95728">
        <w:rPr>
          <w:rFonts w:ascii="Times New Roman" w:hAnsi="Times New Roman"/>
          <w:color w:val="000000"/>
          <w:sz w:val="28"/>
          <w:szCs w:val="28"/>
        </w:rPr>
        <w:t>. Данное заболевание характеризуется тем, что у человека появляется страх остаться без мобильного телефона. В мире появляется все большее количество людей с таким заболеванием. У кого-то при отсутствии мобильного телефона происходит раздражение, беспокойство.</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Мы предлагаем вашему вниманию небольшой японский мультфильм о гаджет зависимости.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Просмотр мультфильма. (</w:t>
      </w:r>
      <w:hyperlink r:id="rId16" w:history="1">
        <w:r w:rsidRPr="00B95728">
          <w:rPr>
            <w:rStyle w:val="af2"/>
            <w:rFonts w:ascii="Times New Roman" w:hAnsi="Times New Roman"/>
            <w:sz w:val="28"/>
            <w:szCs w:val="28"/>
          </w:rPr>
          <w:t>http://ura.ru/news/1052206467</w:t>
        </w:r>
      </w:hyperlink>
      <w:r w:rsidRPr="00B95728">
        <w:rPr>
          <w:rFonts w:ascii="Times New Roman" w:hAnsi="Times New Roman"/>
          <w:color w:val="000000"/>
          <w:sz w:val="28"/>
          <w:szCs w:val="28"/>
        </w:rPr>
        <w:t>)</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ведь это мы сами, взрослые, развили у детей данную зависимость, мы заменили живое общение с ребенком электронными и компьютерными игрушками. Нам стало удобно, что ребенок не отвлекает нас своими вопросами, не просит поиграть с ним, и мы можем спокойно заниматься своими делами.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теперь давайте проанализируем, есть ли у ваших детей тест-зависимость от гаджетов. Мы провели с детьми тестирование и получили данные результаты, ознакомьтесь с ними. (Родителям раздаются тесты детей) (Приложение 2)</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Давайте подведем итоги. </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Проблема зависимости от гаджетов очень серьёзная, но с ней можно и надо бороться. Давайте обсудим, как помочь нашим детям победить эту зависимость. Что мы можем сделать? Какие у вас есть предложения и пожелания? (Пожелания записываются на доске в форме тезисов)</w:t>
      </w:r>
      <w:r w:rsidRPr="00B95728">
        <w:rPr>
          <w:rFonts w:ascii="Times New Roman" w:hAnsi="Times New Roman"/>
          <w:color w:val="000000"/>
          <w:sz w:val="28"/>
          <w:szCs w:val="28"/>
        </w:rPr>
        <w:br/>
        <w:t>Психологи также дают нам некоторые советы, и мы заготовили вам памятки с этими советами.</w:t>
      </w:r>
    </w:p>
    <w:p w:rsidR="007A71CE" w:rsidRPr="00B95728" w:rsidRDefault="007A71CE" w:rsidP="00B95728">
      <w:pPr>
        <w:spacing w:after="0"/>
        <w:ind w:firstLine="567"/>
        <w:jc w:val="center"/>
        <w:rPr>
          <w:rFonts w:ascii="Times New Roman" w:hAnsi="Times New Roman"/>
          <w:color w:val="000000"/>
          <w:sz w:val="28"/>
          <w:szCs w:val="28"/>
        </w:rPr>
      </w:pPr>
      <w:r w:rsidRPr="00B95728">
        <w:rPr>
          <w:rFonts w:ascii="Times New Roman" w:hAnsi="Times New Roman"/>
          <w:color w:val="000000"/>
          <w:sz w:val="28"/>
          <w:szCs w:val="28"/>
        </w:rPr>
        <w:t>Памятка для родителей</w:t>
      </w:r>
    </w:p>
    <w:p w:rsidR="007A71CE" w:rsidRPr="00B95728" w:rsidRDefault="007A71CE" w:rsidP="00D6017E">
      <w:pPr>
        <w:spacing w:after="0"/>
        <w:ind w:left="284"/>
        <w:jc w:val="both"/>
        <w:rPr>
          <w:rFonts w:ascii="Times New Roman" w:hAnsi="Times New Roman"/>
          <w:color w:val="000000"/>
          <w:sz w:val="28"/>
          <w:szCs w:val="28"/>
        </w:rPr>
      </w:pPr>
      <w:r w:rsidRPr="00B95728">
        <w:rPr>
          <w:rFonts w:ascii="Times New Roman" w:hAnsi="Times New Roman"/>
          <w:color w:val="000000"/>
          <w:sz w:val="28"/>
          <w:szCs w:val="28"/>
        </w:rPr>
        <w:br/>
        <w:t>1. Введите правило тратить ежедневно на занятия с ребенком (чтение книжек, игры, занятия по различным пособиям, рисование, лепка) Пусть это будет ежедневным ритуалом.</w:t>
      </w:r>
    </w:p>
    <w:p w:rsidR="007A71CE" w:rsidRPr="00B95728" w:rsidRDefault="007A71CE" w:rsidP="00D6017E">
      <w:pPr>
        <w:spacing w:after="0"/>
        <w:ind w:left="284"/>
        <w:jc w:val="both"/>
        <w:rPr>
          <w:rFonts w:ascii="Times New Roman" w:hAnsi="Times New Roman"/>
          <w:color w:val="000000"/>
          <w:sz w:val="28"/>
          <w:szCs w:val="28"/>
        </w:rPr>
      </w:pPr>
      <w:r w:rsidRPr="00B95728">
        <w:rPr>
          <w:rFonts w:ascii="Times New Roman" w:hAnsi="Times New Roman"/>
          <w:color w:val="000000"/>
          <w:sz w:val="28"/>
          <w:szCs w:val="28"/>
        </w:rPr>
        <w:lastRenderedPageBreak/>
        <w:t>2. Домашними делами занимайтесь вместе с ребенком, дайте ему поручение, которое будет посильным.</w:t>
      </w:r>
    </w:p>
    <w:p w:rsidR="007A71CE" w:rsidRPr="00B95728" w:rsidRDefault="007A71CE" w:rsidP="00D6017E">
      <w:pPr>
        <w:spacing w:after="0"/>
        <w:ind w:left="284"/>
        <w:jc w:val="both"/>
        <w:rPr>
          <w:rFonts w:ascii="Times New Roman" w:hAnsi="Times New Roman"/>
          <w:color w:val="000000"/>
          <w:sz w:val="28"/>
          <w:szCs w:val="28"/>
        </w:rPr>
      </w:pPr>
      <w:r w:rsidRPr="00B95728">
        <w:rPr>
          <w:rFonts w:ascii="Times New Roman" w:hAnsi="Times New Roman"/>
          <w:color w:val="000000"/>
          <w:sz w:val="28"/>
          <w:szCs w:val="28"/>
        </w:rPr>
        <w:t>3. Найдите занятие (мероприятие), которое будет интересно всем членам семьи (прогулка в парк, катание на велосипедах, поход в театр..)</w:t>
      </w:r>
      <w:r w:rsidRPr="00B95728">
        <w:rPr>
          <w:rFonts w:ascii="Times New Roman" w:hAnsi="Times New Roman"/>
          <w:color w:val="000000"/>
          <w:sz w:val="28"/>
          <w:szCs w:val="28"/>
        </w:rPr>
        <w:br/>
        <w:t>4 Чаще разговаривайте с ребенком, слушайте, что он говорит, задавайте вопросы.</w:t>
      </w:r>
      <w:r w:rsidRPr="00B95728">
        <w:rPr>
          <w:rFonts w:ascii="Times New Roman" w:hAnsi="Times New Roman"/>
          <w:color w:val="000000"/>
          <w:sz w:val="28"/>
          <w:szCs w:val="28"/>
        </w:rPr>
        <w:br/>
        <w:t>5. Установить рамки использования мобильного телефона, планшета и компьютера, ввести ограничения и помочь ребенку соблюдать новые правила.</w:t>
      </w:r>
      <w:r w:rsidRPr="00B95728">
        <w:rPr>
          <w:rFonts w:ascii="Times New Roman" w:hAnsi="Times New Roman"/>
          <w:color w:val="000000"/>
          <w:sz w:val="28"/>
          <w:szCs w:val="28"/>
        </w:rPr>
        <w:br/>
        <w:t>6. Отключайте гаджеты 1 -2 раза в неделю, а в году на 2 недели, например, во время совместного отпуска.</w:t>
      </w:r>
    </w:p>
    <w:p w:rsidR="007A71CE" w:rsidRPr="00B95728" w:rsidRDefault="007A71CE" w:rsidP="00D6017E">
      <w:pPr>
        <w:spacing w:after="0"/>
        <w:ind w:left="284"/>
        <w:jc w:val="both"/>
        <w:rPr>
          <w:rFonts w:ascii="Times New Roman" w:hAnsi="Times New Roman"/>
          <w:color w:val="000000"/>
          <w:sz w:val="28"/>
          <w:szCs w:val="28"/>
        </w:rPr>
      </w:pPr>
      <w:r w:rsidRPr="00B95728">
        <w:rPr>
          <w:rFonts w:ascii="Times New Roman" w:hAnsi="Times New Roman"/>
          <w:color w:val="000000"/>
          <w:sz w:val="28"/>
          <w:szCs w:val="28"/>
        </w:rPr>
        <w:t>7. Все эти шаги будут эффективны только при условии: сами родители тоже должны быть больше «в реальности», а не в интернете: договоритесь с мужем, что телефон вы будете использовать по назначению, а не для игр, а за компьютер садиться, например, после 22.00, когда дети отправляются спать.</w:t>
      </w:r>
    </w:p>
    <w:p w:rsidR="007A71CE" w:rsidRPr="00B95728" w:rsidRDefault="007A71CE" w:rsidP="00D6017E">
      <w:pPr>
        <w:spacing w:after="0"/>
        <w:ind w:left="284"/>
        <w:jc w:val="both"/>
        <w:rPr>
          <w:rFonts w:ascii="Times New Roman" w:hAnsi="Times New Roman"/>
          <w:color w:val="000000"/>
          <w:sz w:val="28"/>
          <w:szCs w:val="28"/>
        </w:rPr>
      </w:pPr>
      <w:r w:rsidRPr="00B95728">
        <w:rPr>
          <w:rFonts w:ascii="Times New Roman" w:hAnsi="Times New Roman"/>
          <w:color w:val="000000"/>
          <w:sz w:val="28"/>
          <w:szCs w:val="28"/>
        </w:rPr>
        <w:t>8. Как и любая зависимость, зависимость от гаджетов лечится с помощью силы воли, переключения внимания, нахождения альтернативы.</w:t>
      </w:r>
      <w:r w:rsidRPr="00B95728">
        <w:rPr>
          <w:rFonts w:ascii="Times New Roman" w:hAnsi="Times New Roman"/>
          <w:color w:val="000000"/>
          <w:sz w:val="28"/>
          <w:szCs w:val="28"/>
        </w:rPr>
        <w:br/>
        <w:t>Мы надеемся, что сегодняшнее собрание заставило вас задуматься о новой проблеме, возникшей с развитием технологий, и вы примете все меры, чтоб ваши дети не разучились общаться, ходить друг к другу в гости, играть в подвижные, ролевые игры, а не только в компьютерные. Желаем вам успехов! Спасибо за внимание! </w:t>
      </w:r>
    </w:p>
    <w:p w:rsidR="007A71CE" w:rsidRPr="00B95728" w:rsidRDefault="007A71CE" w:rsidP="00B95728">
      <w:pPr>
        <w:spacing w:after="0"/>
        <w:ind w:firstLine="567"/>
        <w:jc w:val="right"/>
        <w:rPr>
          <w:rFonts w:ascii="Times New Roman" w:hAnsi="Times New Roman"/>
          <w:color w:val="000000"/>
          <w:sz w:val="28"/>
          <w:szCs w:val="28"/>
        </w:rPr>
      </w:pPr>
      <w:r w:rsidRPr="00B95728">
        <w:rPr>
          <w:rFonts w:ascii="Times New Roman" w:hAnsi="Times New Roman"/>
          <w:color w:val="000000"/>
          <w:sz w:val="28"/>
          <w:szCs w:val="28"/>
        </w:rPr>
        <w:t>Приложение 1.</w:t>
      </w:r>
    </w:p>
    <w:p w:rsidR="007A71CE" w:rsidRPr="00B95728" w:rsidRDefault="007A71CE" w:rsidP="00B95728">
      <w:pPr>
        <w:spacing w:after="0"/>
        <w:ind w:firstLine="567"/>
        <w:jc w:val="center"/>
        <w:rPr>
          <w:rFonts w:ascii="Times New Roman" w:hAnsi="Times New Roman"/>
          <w:color w:val="000000"/>
          <w:sz w:val="28"/>
          <w:szCs w:val="28"/>
        </w:rPr>
      </w:pPr>
      <w:r w:rsidRPr="00B95728">
        <w:rPr>
          <w:rFonts w:ascii="Times New Roman" w:hAnsi="Times New Roman"/>
          <w:color w:val="000000"/>
          <w:sz w:val="28"/>
          <w:szCs w:val="28"/>
        </w:rPr>
        <w:t>Анкета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Уважаемые родители, просим ответить Вас на вопросы </w:t>
      </w:r>
      <w:proofErr w:type="spellStart"/>
      <w:r w:rsidRPr="00B95728">
        <w:rPr>
          <w:rFonts w:ascii="Times New Roman" w:hAnsi="Times New Roman"/>
          <w:color w:val="000000"/>
          <w:sz w:val="28"/>
          <w:szCs w:val="28"/>
        </w:rPr>
        <w:t>касаемые</w:t>
      </w:r>
      <w:proofErr w:type="spellEnd"/>
      <w:r w:rsidRPr="00B95728">
        <w:rPr>
          <w:rFonts w:ascii="Times New Roman" w:hAnsi="Times New Roman"/>
          <w:color w:val="000000"/>
          <w:sz w:val="28"/>
          <w:szCs w:val="28"/>
        </w:rPr>
        <w:t xml:space="preserve"> использования гаджетов Вашим ребенком. Под гаджетами мы подразумеваем планшеты, телефоны, смартфоны, ноутбуки.</w:t>
      </w:r>
      <w:r w:rsidRPr="00B95728">
        <w:rPr>
          <w:rFonts w:ascii="Times New Roman" w:hAnsi="Times New Roman"/>
          <w:color w:val="000000"/>
          <w:sz w:val="28"/>
          <w:szCs w:val="28"/>
        </w:rPr>
        <w:br/>
        <w:t>1. Как Вы реагируете на просьбу Вашего ребенка о покупке для него гаджета?</w:t>
      </w:r>
      <w:r w:rsidRPr="00B95728">
        <w:rPr>
          <w:rFonts w:ascii="Times New Roman" w:hAnsi="Times New Roman"/>
          <w:color w:val="000000"/>
          <w:sz w:val="28"/>
          <w:szCs w:val="28"/>
        </w:rPr>
        <w:br/>
        <w:t>А) задумываюсь о покупке</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категорически против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обещаю купить в качестве подарка/награды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Г) покупаю с удовольствием</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2. Какой возраст, по Вашему мнению, наиболее оптимальный для знакомства ребенка с современными гаджетами?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3. Знакомы ли Вам случаи ослабления соматического здоровья детей из-за использования гаджетов?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знакомо на собственном опыте</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знакомо по рассказам людей из близкого окружения</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знакомо из журналов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4. Как Вы считаете, изменяется ли соотношение реального и виртуального общения Вашего ребенка со сверстниками при наличии у него гаджета?</w:t>
      </w:r>
    </w:p>
    <w:p w:rsidR="00D6017E" w:rsidRDefault="007A71CE" w:rsidP="00D6017E">
      <w:pPr>
        <w:spacing w:after="0"/>
        <w:ind w:left="567"/>
        <w:jc w:val="both"/>
        <w:rPr>
          <w:rFonts w:ascii="Times New Roman" w:hAnsi="Times New Roman"/>
          <w:color w:val="000000"/>
          <w:sz w:val="28"/>
          <w:szCs w:val="28"/>
        </w:rPr>
      </w:pPr>
      <w:r w:rsidRPr="00B95728">
        <w:rPr>
          <w:rFonts w:ascii="Times New Roman" w:hAnsi="Times New Roman"/>
          <w:color w:val="000000"/>
          <w:sz w:val="28"/>
          <w:szCs w:val="28"/>
        </w:rPr>
        <w:lastRenderedPageBreak/>
        <w:t>А) да, меняется, значительно преобладает виртуальное общение</w:t>
      </w:r>
      <w:r w:rsidRPr="00B95728">
        <w:rPr>
          <w:rFonts w:ascii="Times New Roman" w:hAnsi="Times New Roman"/>
          <w:color w:val="000000"/>
          <w:sz w:val="28"/>
          <w:szCs w:val="28"/>
        </w:rPr>
        <w:br/>
        <w:t>Б) да, меняется, начинает преобладать виртуальное общение</w:t>
      </w:r>
      <w:r w:rsidRPr="00B95728">
        <w:rPr>
          <w:rFonts w:ascii="Times New Roman" w:hAnsi="Times New Roman"/>
          <w:color w:val="000000"/>
          <w:sz w:val="28"/>
          <w:szCs w:val="28"/>
        </w:rPr>
        <w:br/>
        <w:t>В) нет, не меняетс</w:t>
      </w:r>
      <w:r w:rsidR="00D6017E">
        <w:rPr>
          <w:rFonts w:ascii="Times New Roman" w:hAnsi="Times New Roman"/>
          <w:color w:val="000000"/>
          <w:sz w:val="28"/>
          <w:szCs w:val="28"/>
        </w:rPr>
        <w:t>я, преобладает реальное общение</w:t>
      </w:r>
    </w:p>
    <w:p w:rsidR="007A71CE" w:rsidRPr="00B95728" w:rsidRDefault="007A71CE" w:rsidP="00D6017E">
      <w:pPr>
        <w:spacing w:after="0"/>
        <w:ind w:left="567"/>
        <w:jc w:val="both"/>
        <w:rPr>
          <w:rFonts w:ascii="Times New Roman" w:hAnsi="Times New Roman"/>
          <w:color w:val="000000"/>
          <w:sz w:val="28"/>
          <w:szCs w:val="28"/>
        </w:rPr>
      </w:pPr>
      <w:r w:rsidRPr="00B95728">
        <w:rPr>
          <w:rFonts w:ascii="Times New Roman" w:hAnsi="Times New Roman"/>
          <w:color w:val="000000"/>
          <w:sz w:val="28"/>
          <w:szCs w:val="28"/>
        </w:rPr>
        <w:t>5. В каком объеме Вы используете обучающий ресурс гаджета?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в качестве словарей</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прочтение сказок, рассказов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обучающие тренажеры по развитию памяти, мышления, внимания</w:t>
      </w:r>
      <w:r w:rsidRPr="00B95728">
        <w:rPr>
          <w:rFonts w:ascii="Times New Roman" w:hAnsi="Times New Roman"/>
          <w:color w:val="000000"/>
          <w:sz w:val="28"/>
          <w:szCs w:val="28"/>
        </w:rPr>
        <w:br/>
        <w:t>6. Замечали ли Вы ниже приведенные формы зависимостей от гаджетов </w:t>
      </w:r>
      <w:r w:rsidRPr="00B95728">
        <w:rPr>
          <w:rFonts w:ascii="Times New Roman" w:hAnsi="Times New Roman"/>
          <w:color w:val="000000"/>
          <w:sz w:val="28"/>
          <w:szCs w:val="28"/>
        </w:rPr>
        <w:br/>
        <w:t>у Вашего ребенка?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игровая зависимость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 xml:space="preserve">Б) </w:t>
      </w:r>
      <w:proofErr w:type="spellStart"/>
      <w:r w:rsidRPr="00B95728">
        <w:rPr>
          <w:rFonts w:ascii="Times New Roman" w:hAnsi="Times New Roman"/>
          <w:color w:val="000000"/>
          <w:sz w:val="28"/>
          <w:szCs w:val="28"/>
        </w:rPr>
        <w:t>селфи</w:t>
      </w:r>
      <w:proofErr w:type="spellEnd"/>
      <w:r w:rsidRPr="00B95728">
        <w:rPr>
          <w:rFonts w:ascii="Times New Roman" w:hAnsi="Times New Roman"/>
          <w:color w:val="000000"/>
          <w:sz w:val="28"/>
          <w:szCs w:val="28"/>
        </w:rPr>
        <w:t>-зависимость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зависимость от общения в соц. Сетях</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Г) мобильная зависимость (страх остаться без связи)</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Д) зависимость от новинок в мире гаджетов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7. Как Вы относитесь к тому, что гаджет ребенку предлагают в качестве награды, приза или подарка?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положительно</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отрицательно</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не вижу в этом проблемы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8. По Вашему мнению, трансформирует ли гаджет детское воображение?</w:t>
      </w:r>
      <w:r w:rsidRPr="00B95728">
        <w:rPr>
          <w:rFonts w:ascii="Times New Roman" w:hAnsi="Times New Roman"/>
          <w:color w:val="000000"/>
          <w:sz w:val="28"/>
          <w:szCs w:val="28"/>
        </w:rPr>
        <w:br/>
        <w:t>А) да, положительно трансформирует</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да, отрицательно трансформирует</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не влияет на воображение</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9. По Вашему мнению, влияют ли гаджеты на развитие интеллекта и познавательных способностей ребенка?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да, положительно влияют</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да, отрицательно влияют</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Г) не обращал на это внимание</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10. Как Вы считаете, могут ли возникнуть у ребенка эмоциональные расстройства (агрессия, тревожность, страх, раздражительность) при использовании гаджета?</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да, могут возникнуть</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нет, не возникают</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не обращал на это внимание</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11. Сколько по времени в течение дня ребенок видит Вас за использованием гаджета (укажите в часах)?</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12. Согласны ли Вы с тем, что ребенок воспринимает человека с гаджетом, </w:t>
      </w:r>
      <w:r w:rsidRPr="00B95728">
        <w:rPr>
          <w:rFonts w:ascii="Times New Roman" w:hAnsi="Times New Roman"/>
          <w:color w:val="000000"/>
          <w:sz w:val="28"/>
          <w:szCs w:val="28"/>
        </w:rPr>
        <w:br/>
        <w:t>как человека успешного, взрослого, богатого?</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да, согласен</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lastRenderedPageBreak/>
        <w:t>Б) нет, не согласен</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13. Планируете ли Вы контролировать общение ребенка с его гаджетом, если да, то каким образом?</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А) нет, контролировать не планирую</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Б) да, буду ограничивать время</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 да, буду контролировать его контакты</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Г) поставлю фильтр для закачиваемых приложений</w:t>
      </w:r>
    </w:p>
    <w:p w:rsidR="007A71CE" w:rsidRPr="00B95728" w:rsidRDefault="007A71CE" w:rsidP="00B95728">
      <w:pPr>
        <w:spacing w:after="0"/>
        <w:ind w:firstLine="567"/>
        <w:jc w:val="right"/>
        <w:rPr>
          <w:rFonts w:ascii="Times New Roman" w:hAnsi="Times New Roman"/>
          <w:color w:val="000000"/>
          <w:sz w:val="28"/>
          <w:szCs w:val="28"/>
        </w:rPr>
      </w:pPr>
      <w:r w:rsidRPr="00B95728">
        <w:rPr>
          <w:rFonts w:ascii="Times New Roman" w:hAnsi="Times New Roman"/>
          <w:color w:val="000000"/>
          <w:sz w:val="28"/>
          <w:szCs w:val="28"/>
        </w:rPr>
        <w:t>Приложение 2.</w:t>
      </w:r>
    </w:p>
    <w:p w:rsidR="007A71CE" w:rsidRPr="00B95728" w:rsidRDefault="007A71CE" w:rsidP="00B95728">
      <w:pPr>
        <w:spacing w:after="0"/>
        <w:ind w:firstLine="567"/>
        <w:jc w:val="center"/>
        <w:rPr>
          <w:rFonts w:ascii="Times New Roman" w:hAnsi="Times New Roman"/>
          <w:b/>
          <w:color w:val="000000"/>
          <w:sz w:val="28"/>
          <w:szCs w:val="28"/>
        </w:rPr>
      </w:pPr>
      <w:r w:rsidRPr="00B95728">
        <w:rPr>
          <w:rFonts w:ascii="Times New Roman" w:hAnsi="Times New Roman"/>
          <w:b/>
          <w:color w:val="000000"/>
          <w:sz w:val="28"/>
          <w:szCs w:val="28"/>
        </w:rPr>
        <w:t>Тест «Есть ли у вашего ребенка зависимость от гаджетов?»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Предложите ребёнку честно и откровенно ответить утвердительно («да») или отрицательно («нет») на такие заявления: </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Не могу день провести без компьютера, смартфона, других технических средств.</w:t>
      </w:r>
      <w:r w:rsidRPr="00B95728">
        <w:rPr>
          <w:rFonts w:ascii="Times New Roman" w:hAnsi="Times New Roman"/>
          <w:color w:val="000000"/>
          <w:sz w:val="28"/>
          <w:szCs w:val="28"/>
        </w:rPr>
        <w:br/>
        <w:t>Когда я не использую гаджет, я начинаю нервничать.</w:t>
      </w:r>
      <w:r w:rsidRPr="00B95728">
        <w:rPr>
          <w:rFonts w:ascii="Times New Roman" w:hAnsi="Times New Roman"/>
          <w:color w:val="000000"/>
          <w:sz w:val="28"/>
          <w:szCs w:val="28"/>
        </w:rPr>
        <w:br/>
        <w:t>Не могу ограничивать время занятий, всегда сижу со смартфоном больше, чем планирую.</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Вру родителям, сколько времени провожу со своими гаджетами.</w:t>
      </w:r>
      <w:r w:rsidRPr="00B95728">
        <w:rPr>
          <w:rFonts w:ascii="Times New Roman" w:hAnsi="Times New Roman"/>
          <w:color w:val="000000"/>
          <w:sz w:val="28"/>
          <w:szCs w:val="28"/>
        </w:rPr>
        <w:br/>
        <w:t>Мечтаю остаться наедине со своим смартфоном, постоянно хочу его использовать.</w:t>
      </w:r>
      <w:r w:rsidRPr="00B95728">
        <w:rPr>
          <w:rFonts w:ascii="Times New Roman" w:hAnsi="Times New Roman"/>
          <w:color w:val="000000"/>
          <w:sz w:val="28"/>
          <w:szCs w:val="28"/>
        </w:rPr>
        <w:br/>
        <w:t>Откладываю важные дела, уроки, чтобы заняться чем-нибудь на гаджете. Когда я уделяю время компьютеру, смартфону, у меня хорошее настроение, испытываю чувство эйфории. </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Требую от родителей покупки (установки) новых версий игр, других современных устройств.</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Иногда после проведенного времени за техническими устройствами у меня болит голова, режут и слезятся глаза, расстраивается сон (отвечать утвердительно, если есть хотя бы один признак). </w:t>
      </w:r>
    </w:p>
    <w:p w:rsidR="007A71CE" w:rsidRPr="00B95728" w:rsidRDefault="007A71CE" w:rsidP="00B95728">
      <w:pPr>
        <w:spacing w:after="0"/>
        <w:ind w:firstLine="567"/>
        <w:jc w:val="both"/>
        <w:rPr>
          <w:rFonts w:ascii="Times New Roman" w:hAnsi="Times New Roman"/>
          <w:color w:val="000000"/>
          <w:sz w:val="28"/>
          <w:szCs w:val="28"/>
        </w:rPr>
      </w:pPr>
      <w:r w:rsidRPr="00B95728">
        <w:rPr>
          <w:rFonts w:ascii="Times New Roman" w:hAnsi="Times New Roman"/>
          <w:color w:val="000000"/>
          <w:sz w:val="28"/>
          <w:szCs w:val="28"/>
        </w:rPr>
        <w:t>Предпочитаю игру на компьютере, смартфоне встрече с друзьями, прогулке. Подвести итог просто.</w:t>
      </w:r>
    </w:p>
    <w:p w:rsidR="007A71CE" w:rsidRPr="00B95728" w:rsidRDefault="007A71CE" w:rsidP="00B95728">
      <w:pPr>
        <w:spacing w:after="0"/>
        <w:ind w:firstLine="567"/>
        <w:jc w:val="both"/>
        <w:rPr>
          <w:rFonts w:ascii="Times New Roman" w:hAnsi="Times New Roman"/>
          <w:sz w:val="28"/>
          <w:szCs w:val="28"/>
        </w:rPr>
      </w:pPr>
      <w:r w:rsidRPr="00B95728">
        <w:rPr>
          <w:rFonts w:ascii="Times New Roman" w:hAnsi="Times New Roman"/>
          <w:color w:val="000000"/>
          <w:sz w:val="28"/>
          <w:szCs w:val="28"/>
        </w:rPr>
        <w:t>Посчитайте ответы «ДА»: 1-4 нет поводов для беспокойства; 5-6 тенденция к зависимости; 7-10 наблюдается зависимость от гаджетов.</w:t>
      </w:r>
    </w:p>
    <w:p w:rsidR="00D6017E" w:rsidRDefault="00D6017E" w:rsidP="00B95728">
      <w:pPr>
        <w:spacing w:after="0"/>
        <w:ind w:firstLine="567"/>
        <w:jc w:val="both"/>
        <w:rPr>
          <w:rFonts w:ascii="Times New Roman" w:hAnsi="Times New Roman"/>
          <w:sz w:val="28"/>
          <w:szCs w:val="28"/>
        </w:rPr>
      </w:pPr>
    </w:p>
    <w:p w:rsidR="00D6017E" w:rsidRPr="00B95728" w:rsidRDefault="00D6017E" w:rsidP="00D6017E">
      <w:pPr>
        <w:spacing w:after="0"/>
        <w:ind w:firstLine="567"/>
        <w:jc w:val="right"/>
        <w:rPr>
          <w:rFonts w:ascii="Times New Roman" w:hAnsi="Times New Roman"/>
          <w:sz w:val="28"/>
          <w:szCs w:val="28"/>
        </w:rPr>
      </w:pPr>
      <w:r w:rsidRPr="00B95728">
        <w:rPr>
          <w:rFonts w:ascii="Times New Roman" w:hAnsi="Times New Roman"/>
          <w:sz w:val="28"/>
          <w:szCs w:val="28"/>
        </w:rPr>
        <w:t>Щукина З</w:t>
      </w:r>
      <w:r>
        <w:rPr>
          <w:rFonts w:ascii="Times New Roman" w:hAnsi="Times New Roman"/>
          <w:sz w:val="28"/>
          <w:szCs w:val="28"/>
        </w:rPr>
        <w:t>.</w:t>
      </w:r>
      <w:r w:rsidRPr="00B95728">
        <w:rPr>
          <w:rFonts w:ascii="Times New Roman" w:hAnsi="Times New Roman"/>
          <w:sz w:val="28"/>
          <w:szCs w:val="28"/>
        </w:rPr>
        <w:t>Е</w:t>
      </w:r>
      <w:r>
        <w:rPr>
          <w:rFonts w:ascii="Times New Roman" w:hAnsi="Times New Roman"/>
          <w:sz w:val="28"/>
          <w:szCs w:val="28"/>
        </w:rPr>
        <w:t xml:space="preserve">., </w:t>
      </w:r>
      <w:r w:rsidRPr="00B95728">
        <w:rPr>
          <w:rFonts w:ascii="Times New Roman" w:hAnsi="Times New Roman"/>
          <w:sz w:val="28"/>
          <w:szCs w:val="28"/>
        </w:rPr>
        <w:t>воспитатель</w:t>
      </w:r>
    </w:p>
    <w:p w:rsidR="00D6017E" w:rsidRPr="00430C9F" w:rsidRDefault="00D6017E" w:rsidP="00D6017E">
      <w:pPr>
        <w:tabs>
          <w:tab w:val="left" w:pos="1557"/>
        </w:tabs>
        <w:spacing w:after="0"/>
        <w:jc w:val="right"/>
        <w:rPr>
          <w:rFonts w:ascii="Times New Roman" w:hAnsi="Times New Roman"/>
          <w:sz w:val="28"/>
          <w:szCs w:val="28"/>
        </w:rPr>
      </w:pPr>
      <w:r w:rsidRPr="00430C9F">
        <w:rPr>
          <w:rFonts w:ascii="Times New Roman" w:hAnsi="Times New Roman"/>
          <w:sz w:val="28"/>
          <w:szCs w:val="28"/>
        </w:rPr>
        <w:t>МБДОУ ДС №</w:t>
      </w:r>
      <w:r w:rsidR="005C55BD">
        <w:rPr>
          <w:rFonts w:ascii="Times New Roman" w:hAnsi="Times New Roman"/>
          <w:sz w:val="28"/>
          <w:szCs w:val="28"/>
        </w:rPr>
        <w:t xml:space="preserve"> </w:t>
      </w:r>
      <w:r w:rsidRPr="00430C9F">
        <w:rPr>
          <w:rFonts w:ascii="Times New Roman" w:hAnsi="Times New Roman"/>
          <w:sz w:val="28"/>
          <w:szCs w:val="28"/>
        </w:rPr>
        <w:t>8 «Солнышко»</w:t>
      </w:r>
    </w:p>
    <w:p w:rsidR="00D6017E" w:rsidRDefault="00D6017E" w:rsidP="00D6017E">
      <w:pPr>
        <w:spacing w:after="0"/>
        <w:ind w:firstLine="567"/>
        <w:jc w:val="right"/>
        <w:rPr>
          <w:rFonts w:ascii="Times New Roman" w:hAnsi="Times New Roman"/>
          <w:b/>
          <w:sz w:val="28"/>
          <w:szCs w:val="28"/>
        </w:rPr>
      </w:pPr>
      <w:r w:rsidRPr="00430C9F">
        <w:rPr>
          <w:rFonts w:ascii="Times New Roman" w:hAnsi="Times New Roman"/>
          <w:sz w:val="28"/>
          <w:szCs w:val="28"/>
        </w:rPr>
        <w:t>г. Оса</w:t>
      </w:r>
      <w:r w:rsidRPr="00B95728">
        <w:rPr>
          <w:rFonts w:ascii="Times New Roman" w:hAnsi="Times New Roman"/>
          <w:b/>
          <w:sz w:val="28"/>
          <w:szCs w:val="28"/>
        </w:rPr>
        <w:t xml:space="preserve"> </w:t>
      </w:r>
    </w:p>
    <w:p w:rsidR="0039029E" w:rsidRPr="00D22D0C" w:rsidRDefault="0039029E" w:rsidP="00D22D0C">
      <w:pPr>
        <w:spacing w:after="0"/>
        <w:jc w:val="center"/>
        <w:rPr>
          <w:rFonts w:ascii="Times New Roman" w:hAnsi="Times New Roman"/>
          <w:b/>
          <w:color w:val="002060"/>
          <w:sz w:val="28"/>
          <w:szCs w:val="28"/>
        </w:rPr>
      </w:pPr>
      <w:r w:rsidRPr="00D22D0C">
        <w:rPr>
          <w:rFonts w:ascii="Times New Roman" w:hAnsi="Times New Roman"/>
          <w:b/>
          <w:color w:val="002060"/>
          <w:sz w:val="28"/>
          <w:szCs w:val="28"/>
        </w:rPr>
        <w:t>Формирование нравственных ценностей у детей младшего дошкольного возраста при взаимодействии с родителями, законными представителями</w:t>
      </w:r>
    </w:p>
    <w:p w:rsidR="0039029E" w:rsidRPr="00D6017E" w:rsidRDefault="00D6017E" w:rsidP="00B95728">
      <w:pPr>
        <w:spacing w:after="0"/>
        <w:ind w:firstLine="567"/>
        <w:jc w:val="right"/>
        <w:rPr>
          <w:rFonts w:ascii="Times New Roman" w:hAnsi="Times New Roman"/>
          <w:sz w:val="24"/>
          <w:szCs w:val="28"/>
        </w:rPr>
      </w:pPr>
      <w:r w:rsidRPr="00B95728">
        <w:rPr>
          <w:rFonts w:ascii="Times New Roman" w:hAnsi="Times New Roman"/>
          <w:sz w:val="28"/>
          <w:szCs w:val="28"/>
        </w:rPr>
        <w:t xml:space="preserve"> </w:t>
      </w:r>
      <w:r w:rsidR="0039029E" w:rsidRPr="00D6017E">
        <w:rPr>
          <w:rFonts w:ascii="Times New Roman" w:hAnsi="Times New Roman"/>
          <w:sz w:val="24"/>
          <w:szCs w:val="28"/>
        </w:rPr>
        <w:t xml:space="preserve">«Любовь к родному краю, родной культуре, </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t xml:space="preserve">родной речи начинается с малого – с любви к своей семье, </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t>к своему жилищу, к своему детскому саду.</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t xml:space="preserve"> Постепенно расширяясь, эта любовь </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t xml:space="preserve">переходит в любовь к Родине, </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lastRenderedPageBreak/>
        <w:t xml:space="preserve">её истории, прошлому и настоящему, </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t xml:space="preserve">ко всему человечеству» </w:t>
      </w:r>
    </w:p>
    <w:p w:rsidR="0039029E" w:rsidRPr="00D6017E" w:rsidRDefault="0039029E" w:rsidP="00B95728">
      <w:pPr>
        <w:spacing w:after="0"/>
        <w:ind w:firstLine="567"/>
        <w:jc w:val="right"/>
        <w:rPr>
          <w:rFonts w:ascii="Times New Roman" w:hAnsi="Times New Roman"/>
          <w:sz w:val="24"/>
          <w:szCs w:val="28"/>
        </w:rPr>
      </w:pPr>
      <w:r w:rsidRPr="00D6017E">
        <w:rPr>
          <w:rFonts w:ascii="Times New Roman" w:hAnsi="Times New Roman"/>
          <w:sz w:val="24"/>
          <w:szCs w:val="28"/>
        </w:rPr>
        <w:t>С. Лихачёв</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b/>
          <w:sz w:val="28"/>
          <w:szCs w:val="28"/>
        </w:rPr>
        <w:t>Актуальность.</w:t>
      </w:r>
      <w:r w:rsidRPr="00B95728">
        <w:rPr>
          <w:rFonts w:ascii="Times New Roman" w:hAnsi="Times New Roman"/>
          <w:sz w:val="28"/>
          <w:szCs w:val="28"/>
        </w:rPr>
        <w:t xml:space="preserve">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 настоящее время современное российское общество остро переживает кризис духовно-нравственных идеалов и самая большая опасность, подстерегающая наше общество сегодня - в разрушении личности.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Ныне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 В молодых семьях вопросы духовно-нравственного воспитания зачастую не считаются важными и вызывают лишь недоумение.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Вот почему сегодня необходимо воспитывать духовно нравственное самосознание, возрождая многовековые традиции духовно-нравственного воспитания ребенка в единстве семья-ребенок - детский сад.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Мы считаем, что семья ребенка является ключевым звеном направления духовно-нравственного воспитания детей, а также в свете новой концепции взаимодействия семьи и дошкольного учреждения, в основе которой лежит идея о том, что за воспитание детей несут ответственность родители, а все другие социальные институты призваны помочь, поддержать и дополнить их воспитательную работу. Поэтому наша работа по воспитанию у детей духовно-нравственных качеств личности  строится в тесном взаимодействии всех субъектов воспитательного процесса.</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b/>
          <w:sz w:val="28"/>
          <w:szCs w:val="28"/>
        </w:rPr>
        <w:t>Целью</w:t>
      </w:r>
      <w:r w:rsidRPr="00B95728">
        <w:rPr>
          <w:rFonts w:ascii="Times New Roman" w:hAnsi="Times New Roman"/>
          <w:sz w:val="28"/>
          <w:szCs w:val="28"/>
        </w:rPr>
        <w:t xml:space="preserve"> работы по духовно-нравственному воспитанию является духовное развитие личности дошкольника и привитие ему основополагающих принципов нравственности, опираясь на взаимодействие с семьей.</w:t>
      </w:r>
    </w:p>
    <w:p w:rsidR="0039029E" w:rsidRPr="00B95728" w:rsidRDefault="0039029E" w:rsidP="00B95728">
      <w:pPr>
        <w:spacing w:after="0"/>
        <w:ind w:firstLine="567"/>
        <w:jc w:val="both"/>
        <w:rPr>
          <w:rFonts w:ascii="Times New Roman" w:hAnsi="Times New Roman"/>
          <w:b/>
          <w:sz w:val="28"/>
          <w:szCs w:val="28"/>
        </w:rPr>
      </w:pPr>
      <w:r w:rsidRPr="00B95728">
        <w:rPr>
          <w:rFonts w:ascii="Times New Roman" w:hAnsi="Times New Roman"/>
          <w:b/>
          <w:sz w:val="28"/>
          <w:szCs w:val="28"/>
        </w:rPr>
        <w:t>Задачи:</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1.Повысить педагогическую компетентность родителей по духовно-нравственному воспитанию дошкольников по средствам привлечения их к совместной деятельности.</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2. Воспитывать у детей чувство любви и привязанности к семье её традициям и самобытности.</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3. Воспитывать у детей отзывчивость, общительность, дружелюбие при взаимодействии со сверстниками и членами их семей.</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5. Вовлечь родителей в активную, осознанную образовательную деятельность по духовно-нравственному воспитанию детей.</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Для реализации выше подставленной цели  нами был разработан план работы по духовно-нравственному воспитанию детей младшего дошкольного возраста в содружестве с семьей.</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lastRenderedPageBreak/>
        <w:t>Формы работы, заявленные в плане и их тематика, на наш взгляд не только интересны и разнообразны, но и имеют практическую значимость для осуществления положительных результатов в заявленном направлении.</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На первом этапе нам помогли такие НЕТРАДИЦИОННЫЕ ФОРМЫ работы с семьей, как акции. Эта форма работы увлекательна, занимает немного времени и позволяет сразу видеть результат собственного участия. Акция «Мамина колыбельная», где родители вместе с детьми записывали свои колыбельные песенки и в итоге акции мы получили  альбом, включающий колыбельные песни и при укладывании детей на дневной сон пели детям. Эта акция помогла нам сплотить семьи, выделить их индивидуальность, помочь родителям быть ближе к своим детям.</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Очень увлекательным и полезным в духовно-нравственном воспитании оказался проект «Генеалогическое древо». После проведённого нами для родителей семинара-практикума о составлении генеалогического древа семьи у родителей появилось желание составить свою родословную. Мы, совместно с детьми их родителями оформили выставку «Моё семейное древо». Каждый родитель подошел к этому вопросу  по - особенному.</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Дети подолгу рассматривали выставку и с гордостью рассказывали о своей семье.</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В практике духовно-нравственного воспитания мы также используем и ТРАДИЦИОННЫЕ ФОРМЫ работы с семьей:</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Родительские собрания. Это одна из наиболее эффективных форм повышения педагогической культуры родителей и формирования родительского коллектива. Нами  было проведено родительское собрание «Моя семья, что может быть дороже». Родители очутились в литературной гостиной, где познакомились с играми, в которые можно поиграть с детьми. Сами превратились в актеров, представив друг другу театрализованные постановки по произведениям Михалкова.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Досуги, праздники - самые привлекательные, востребованные формы работы. Фольклорные праздники в детском саду имеют особое значение в формировании духовной культуры ребенка. Через такую форму деятельности дошкольник знакомится с народной культурой, у него воспитывается любовь к родному краю. Ежегодно проводятся фольклорные праздники «Рождество», «Масленица раздольная», «Пасхальный перезвон».</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Развлечение «Папа может все, что угодно! » (соревнования, пропагандирующие армейскую доблесть, мужество российских мужчин, стремление мальчишек  стать такими же и служить в рядах вооруженных сил).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Праздники для мам «День Матери»,  «Международный женский день 8 марта» воспитывает в детях любовь и уважение к женщине-матери, умение выразить благодарность и любовь по отношению к продолжательницам человеческого рода, </w:t>
      </w:r>
      <w:r w:rsidRPr="00B95728">
        <w:rPr>
          <w:rFonts w:ascii="Times New Roman" w:hAnsi="Times New Roman"/>
          <w:sz w:val="28"/>
          <w:szCs w:val="28"/>
        </w:rPr>
        <w:lastRenderedPageBreak/>
        <w:t>стремление походить на мам и бабушек. К данным праздникам готовятся и папы с детьми, мастерят подарки для мам, учат поздравления.</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Мы привлекаем родителей к оформлению прогулочных участков, как зимой, так и летом. Очень весело и здорово детки проводят время на прогулке среди сказочных персонажей, ведь всем известно, что именно сказки в данном возрасте учат детей быть добрыми, честными.</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В нашем дошкольном учреждении ежегодно проходят детско-родительские конференции, на которых уже выступают наши дети с мамами. Очень ответственно отнеслись родители к данному мероприятию, подготовив стихи и презентации о любимых игрушках своих детей, а дети рассказали об игрушках.</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Мы стараемся вовлекать наших родителей в совместную деятельность, приглашаем поучаствовать в  мастер - классах и пап и мам. Совместно с мамами и детьми изготовили  книжки малышки «Профессии», «Загадки и пословицы о труде», «Весна идет, весне дорогу», «Все о космосе», «Пожарная безопасность» и другие.</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Большое значение в данном направлении имеют НАГЛЯДНО-ИНФОРМАЦИОННЫЕ формы работы:</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1. Родительские уголки – это хороший метод общения с родителями, позволяющий обратить их внимание на проблемы современного общества и получить косвенные советы по духовно- нравственному воспитанию.</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 2. Фотовыставки: «А я иду, гуляю по Осе», «День города в нашей семье», «Моя мама лучше всех», «Папа, моя гордость», «История нашего города», и многие другие. Родители приняли в их организации активное участие. Эта форма работы показала,  что она пользуется у родителей популярностью.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3. Библиотека для родителей. Мы  даем  рекомендации по использованию в условиях семьи художественной литературы по определённой теме и предлагаем для чтения детям.</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 xml:space="preserve">Патриотическому празднику 9 мая в нашем детском саду посвящается ряд мероприятий: акция «Открытка голубь мира»; тематические занятия; экскурсии к мемориалу и вечному огню. </w:t>
      </w:r>
    </w:p>
    <w:p w:rsidR="0039029E" w:rsidRPr="00B95728" w:rsidRDefault="0039029E" w:rsidP="00B95728">
      <w:pPr>
        <w:spacing w:after="0"/>
        <w:ind w:firstLine="567"/>
        <w:jc w:val="both"/>
        <w:rPr>
          <w:rFonts w:ascii="Times New Roman" w:hAnsi="Times New Roman"/>
          <w:sz w:val="28"/>
          <w:szCs w:val="28"/>
        </w:rPr>
      </w:pPr>
      <w:r w:rsidRPr="00B95728">
        <w:rPr>
          <w:rFonts w:ascii="Times New Roman" w:hAnsi="Times New Roman"/>
          <w:sz w:val="28"/>
          <w:szCs w:val="28"/>
        </w:rPr>
        <w:t>Мы продолжаем тесно сотрудничать с родителями наших воспитанников, будем дальше реализовывать совместные идеи и планы.</w:t>
      </w:r>
    </w:p>
    <w:p w:rsidR="00B3280C" w:rsidRPr="00B95728" w:rsidRDefault="00B3280C" w:rsidP="00B95728">
      <w:pPr>
        <w:spacing w:after="0"/>
        <w:ind w:firstLine="567"/>
        <w:jc w:val="both"/>
        <w:rPr>
          <w:rFonts w:ascii="Times New Roman" w:hAnsi="Times New Roman"/>
          <w:iCs/>
          <w:color w:val="000000"/>
          <w:sz w:val="28"/>
          <w:szCs w:val="28"/>
          <w:shd w:val="clear" w:color="auto" w:fill="FFFFFF"/>
        </w:rPr>
      </w:pPr>
    </w:p>
    <w:p w:rsidR="00752077" w:rsidRPr="00B95728" w:rsidRDefault="00752077" w:rsidP="00B95728">
      <w:pPr>
        <w:spacing w:after="0"/>
        <w:ind w:firstLine="567"/>
        <w:jc w:val="both"/>
        <w:rPr>
          <w:rFonts w:ascii="Times New Roman" w:hAnsi="Times New Roman"/>
          <w:color w:val="FF0000"/>
          <w:sz w:val="28"/>
          <w:szCs w:val="28"/>
          <w:lang w:eastAsia="ru-RU"/>
        </w:rPr>
      </w:pPr>
    </w:p>
    <w:p w:rsidR="00D32AFA" w:rsidRPr="00B95728" w:rsidRDefault="00D32AFA" w:rsidP="00B95728">
      <w:pPr>
        <w:spacing w:after="0"/>
        <w:ind w:firstLine="567"/>
        <w:rPr>
          <w:rFonts w:ascii="Times New Roman" w:hAnsi="Times New Roman"/>
          <w:sz w:val="28"/>
          <w:szCs w:val="28"/>
        </w:rPr>
      </w:pPr>
    </w:p>
    <w:sectPr w:rsidR="00D32AFA" w:rsidRPr="00B95728" w:rsidSect="001D55CF">
      <w:footerReference w:type="default" r:id="rId1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A51" w:rsidRDefault="002C2A51" w:rsidP="001D55CF">
      <w:pPr>
        <w:spacing w:after="0" w:line="240" w:lineRule="auto"/>
      </w:pPr>
      <w:r>
        <w:separator/>
      </w:r>
    </w:p>
  </w:endnote>
  <w:endnote w:type="continuationSeparator" w:id="0">
    <w:p w:rsidR="002C2A51" w:rsidRDefault="002C2A51" w:rsidP="001D5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Franklin Gothic Demi Cond">
    <w:altName w:val="Times New Roman"/>
    <w:charset w:val="00"/>
    <w:family w:val="auto"/>
    <w:pitch w:val="variable"/>
    <w:sig w:usb0="00000001" w:usb1="00000000" w:usb2="00000000" w:usb3="00000000" w:csb0="2000009F" w:csb1="DFD7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w:charset w:val="CC"/>
    <w:family w:val="swiss"/>
    <w:pitch w:val="variable"/>
    <w:sig w:usb0="00000000" w:usb1="5200FDFF" w:usb2="0A242021" w:usb3="00000000" w:csb0="000001FF" w:csb1="00000000"/>
  </w:font>
  <w:font w:name="+mn-ea">
    <w:altName w:val="Times New Roman"/>
    <w:panose1 w:val="00000000000000000000"/>
    <w:charset w:val="00"/>
    <w:family w:val="roman"/>
    <w:notTrueType/>
    <w:pitch w:val="default"/>
  </w:font>
  <w:font w:name="Corbel">
    <w:panose1 w:val="020B0503020204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270903"/>
      <w:docPartObj>
        <w:docPartGallery w:val="Page Numbers (Bottom of Page)"/>
        <w:docPartUnique/>
      </w:docPartObj>
    </w:sdtPr>
    <w:sdtContent>
      <w:p w:rsidR="007518CE" w:rsidRDefault="007518CE">
        <w:pPr>
          <w:pStyle w:val="a9"/>
          <w:jc w:val="right"/>
        </w:pPr>
        <w:r>
          <w:fldChar w:fldCharType="begin"/>
        </w:r>
        <w:r>
          <w:instrText>PAGE   \* MERGEFORMAT</w:instrText>
        </w:r>
        <w:r>
          <w:fldChar w:fldCharType="separate"/>
        </w:r>
        <w:r w:rsidR="00DE7817">
          <w:rPr>
            <w:noProof/>
          </w:rPr>
          <w:t>20</w:t>
        </w:r>
        <w:r>
          <w:fldChar w:fldCharType="end"/>
        </w:r>
      </w:p>
    </w:sdtContent>
  </w:sdt>
  <w:p w:rsidR="007518CE" w:rsidRDefault="007518C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A51" w:rsidRDefault="002C2A51" w:rsidP="001D55CF">
      <w:pPr>
        <w:spacing w:after="0" w:line="240" w:lineRule="auto"/>
      </w:pPr>
      <w:r>
        <w:separator/>
      </w:r>
    </w:p>
  </w:footnote>
  <w:footnote w:type="continuationSeparator" w:id="0">
    <w:p w:rsidR="002C2A51" w:rsidRDefault="002C2A51" w:rsidP="001D55CF">
      <w:pPr>
        <w:spacing w:after="0" w:line="240" w:lineRule="auto"/>
      </w:pPr>
      <w:r>
        <w:continuationSeparator/>
      </w:r>
    </w:p>
  </w:footnote>
  <w:footnote w:id="1">
    <w:p w:rsidR="007518CE" w:rsidRPr="009832B1" w:rsidRDefault="007518CE" w:rsidP="00560ACF">
      <w:pPr>
        <w:widowControl w:val="0"/>
        <w:tabs>
          <w:tab w:val="left" w:pos="0"/>
          <w:tab w:val="left" w:pos="454"/>
          <w:tab w:val="left" w:pos="935"/>
        </w:tabs>
        <w:suppressAutoHyphens/>
        <w:spacing w:after="0" w:line="240" w:lineRule="auto"/>
        <w:jc w:val="both"/>
        <w:rPr>
          <w:rFonts w:ascii="Times New Roman" w:hAnsi="Times New Roman"/>
          <w:sz w:val="20"/>
          <w:szCs w:val="20"/>
          <w:lang w:eastAsia="ja-JP"/>
        </w:rPr>
      </w:pPr>
      <w:r w:rsidRPr="009832B1">
        <w:rPr>
          <w:rStyle w:val="ae"/>
          <w:rFonts w:ascii="Times New Roman" w:hAnsi="Times New Roman"/>
          <w:sz w:val="20"/>
          <w:szCs w:val="20"/>
        </w:rPr>
        <w:footnoteRef/>
      </w:r>
      <w:r w:rsidRPr="009832B1">
        <w:rPr>
          <w:rFonts w:ascii="Times New Roman" w:hAnsi="Times New Roman"/>
          <w:sz w:val="20"/>
          <w:szCs w:val="20"/>
          <w:lang w:eastAsia="ja-JP"/>
        </w:rPr>
        <w:t xml:space="preserve">Маленкова Л.И. Педагоги, родители, дети: метод, пособие для воспитателей, классных руководителей. - М.: </w:t>
      </w:r>
      <w:proofErr w:type="spellStart"/>
      <w:r w:rsidRPr="009832B1">
        <w:rPr>
          <w:rFonts w:ascii="Times New Roman" w:hAnsi="Times New Roman"/>
          <w:sz w:val="20"/>
          <w:szCs w:val="20"/>
          <w:lang w:eastAsia="ja-JP"/>
        </w:rPr>
        <w:t>Пед</w:t>
      </w:r>
      <w:proofErr w:type="spellEnd"/>
      <w:r w:rsidRPr="009832B1">
        <w:rPr>
          <w:rFonts w:ascii="Times New Roman" w:hAnsi="Times New Roman"/>
          <w:sz w:val="20"/>
          <w:szCs w:val="20"/>
          <w:lang w:eastAsia="ja-JP"/>
        </w:rPr>
        <w:t xml:space="preserve">. общ-во России. 2014.  </w:t>
      </w:r>
    </w:p>
    <w:p w:rsidR="007518CE" w:rsidRDefault="007518CE" w:rsidP="00560ACF">
      <w:pPr>
        <w:pStyle w:val="ac"/>
      </w:pPr>
    </w:p>
  </w:footnote>
  <w:footnote w:id="2">
    <w:p w:rsidR="007518CE" w:rsidRPr="009832B1" w:rsidRDefault="007518CE" w:rsidP="00560ACF">
      <w:pPr>
        <w:shd w:val="clear" w:color="auto" w:fill="FFFFFF"/>
        <w:spacing w:after="0" w:line="360" w:lineRule="auto"/>
        <w:jc w:val="both"/>
        <w:rPr>
          <w:rFonts w:ascii="Times New Roman" w:hAnsi="Times New Roman"/>
          <w:sz w:val="20"/>
          <w:szCs w:val="20"/>
        </w:rPr>
      </w:pPr>
      <w:r w:rsidRPr="009832B1">
        <w:rPr>
          <w:rStyle w:val="ae"/>
          <w:rFonts w:ascii="Times New Roman" w:hAnsi="Times New Roman"/>
        </w:rPr>
        <w:footnoteRef/>
      </w:r>
      <w:r w:rsidRPr="009832B1">
        <w:rPr>
          <w:rFonts w:ascii="Times New Roman" w:hAnsi="Times New Roman"/>
          <w:sz w:val="20"/>
          <w:szCs w:val="20"/>
        </w:rPr>
        <w:t xml:space="preserve">Современные подходы к сотрудничеству детского сада и семьи [Электронный ресурс]// </w:t>
      </w:r>
      <w:r w:rsidRPr="009832B1">
        <w:rPr>
          <w:rFonts w:ascii="Times New Roman" w:hAnsi="Times New Roman"/>
          <w:sz w:val="20"/>
          <w:szCs w:val="20"/>
          <w:lang w:val="en-US"/>
        </w:rPr>
        <w:t>http</w:t>
      </w:r>
      <w:r w:rsidRPr="009832B1">
        <w:rPr>
          <w:rFonts w:ascii="Times New Roman" w:hAnsi="Times New Roman"/>
          <w:sz w:val="20"/>
          <w:szCs w:val="20"/>
        </w:rPr>
        <w:t>://</w:t>
      </w:r>
      <w:proofErr w:type="spellStart"/>
      <w:r w:rsidRPr="009832B1">
        <w:rPr>
          <w:rFonts w:ascii="Times New Roman" w:hAnsi="Times New Roman"/>
          <w:sz w:val="20"/>
          <w:szCs w:val="20"/>
          <w:lang w:val="en-US"/>
        </w:rPr>
        <w:t>tmntpk</w:t>
      </w:r>
      <w:proofErr w:type="spellEnd"/>
      <w:r w:rsidRPr="009832B1">
        <w:rPr>
          <w:rFonts w:ascii="Times New Roman" w:hAnsi="Times New Roman"/>
          <w:sz w:val="20"/>
          <w:szCs w:val="20"/>
        </w:rPr>
        <w:t>.</w:t>
      </w:r>
      <w:proofErr w:type="spellStart"/>
      <w:r w:rsidRPr="009832B1">
        <w:rPr>
          <w:rFonts w:ascii="Times New Roman" w:hAnsi="Times New Roman"/>
          <w:sz w:val="20"/>
          <w:szCs w:val="20"/>
          <w:lang w:val="en-US"/>
        </w:rPr>
        <w:t>ucoz</w:t>
      </w:r>
      <w:proofErr w:type="spellEnd"/>
      <w:r w:rsidRPr="009832B1">
        <w:rPr>
          <w:rFonts w:ascii="Times New Roman" w:hAnsi="Times New Roman"/>
          <w:sz w:val="20"/>
          <w:szCs w:val="20"/>
        </w:rPr>
        <w:t>.</w:t>
      </w:r>
      <w:proofErr w:type="spellStart"/>
      <w:r w:rsidRPr="009832B1">
        <w:rPr>
          <w:rFonts w:ascii="Times New Roman" w:hAnsi="Times New Roman"/>
          <w:sz w:val="20"/>
          <w:szCs w:val="20"/>
          <w:lang w:val="en-US"/>
        </w:rPr>
        <w:t>ru</w:t>
      </w:r>
      <w:proofErr w:type="spellEnd"/>
      <w:r w:rsidRPr="009832B1">
        <w:rPr>
          <w:rFonts w:ascii="Times New Roman" w:hAnsi="Times New Roman"/>
          <w:sz w:val="20"/>
          <w:szCs w:val="20"/>
        </w:rPr>
        <w:t>/</w:t>
      </w:r>
      <w:proofErr w:type="spellStart"/>
      <w:r w:rsidRPr="009832B1">
        <w:rPr>
          <w:rFonts w:ascii="Times New Roman" w:hAnsi="Times New Roman"/>
          <w:sz w:val="20"/>
          <w:szCs w:val="20"/>
          <w:lang w:val="en-US"/>
        </w:rPr>
        <w:t>publ</w:t>
      </w:r>
      <w:proofErr w:type="spellEnd"/>
      <w:r w:rsidRPr="009832B1">
        <w:rPr>
          <w:rFonts w:ascii="Times New Roman" w:hAnsi="Times New Roman"/>
          <w:sz w:val="20"/>
          <w:szCs w:val="20"/>
        </w:rPr>
        <w:t>/</w:t>
      </w:r>
      <w:proofErr w:type="spellStart"/>
      <w:r w:rsidRPr="009832B1">
        <w:rPr>
          <w:rFonts w:ascii="Times New Roman" w:hAnsi="Times New Roman"/>
          <w:sz w:val="20"/>
          <w:szCs w:val="20"/>
          <w:lang w:val="en-US"/>
        </w:rPr>
        <w:t>robota</w:t>
      </w:r>
      <w:proofErr w:type="spellEnd"/>
      <w:r w:rsidRPr="009832B1">
        <w:rPr>
          <w:rFonts w:ascii="Times New Roman" w:hAnsi="Times New Roman"/>
          <w:sz w:val="20"/>
          <w:szCs w:val="20"/>
        </w:rPr>
        <w:t>_</w:t>
      </w:r>
      <w:r w:rsidRPr="009832B1">
        <w:rPr>
          <w:rFonts w:ascii="Times New Roman" w:hAnsi="Times New Roman"/>
          <w:sz w:val="20"/>
          <w:szCs w:val="20"/>
          <w:lang w:val="en-US"/>
        </w:rPr>
        <w:t>s</w:t>
      </w:r>
      <w:r w:rsidRPr="009832B1">
        <w:rPr>
          <w:rFonts w:ascii="Times New Roman" w:hAnsi="Times New Roman"/>
          <w:sz w:val="20"/>
          <w:szCs w:val="20"/>
        </w:rPr>
        <w:t>_</w:t>
      </w:r>
      <w:proofErr w:type="spellStart"/>
      <w:r w:rsidRPr="009832B1">
        <w:rPr>
          <w:rFonts w:ascii="Times New Roman" w:hAnsi="Times New Roman"/>
          <w:sz w:val="20"/>
          <w:szCs w:val="20"/>
          <w:lang w:val="en-US"/>
        </w:rPr>
        <w:t>roditeljami</w:t>
      </w:r>
      <w:proofErr w:type="spellEnd"/>
      <w:r w:rsidRPr="009832B1">
        <w:rPr>
          <w:rFonts w:ascii="Times New Roman" w:hAnsi="Times New Roman"/>
          <w:sz w:val="20"/>
          <w:szCs w:val="20"/>
        </w:rPr>
        <w:t>/</w:t>
      </w:r>
      <w:proofErr w:type="spellStart"/>
      <w:r w:rsidRPr="009832B1">
        <w:rPr>
          <w:rFonts w:ascii="Times New Roman" w:hAnsi="Times New Roman"/>
          <w:sz w:val="20"/>
          <w:szCs w:val="20"/>
          <w:lang w:val="en-US"/>
        </w:rPr>
        <w:t>formy</w:t>
      </w:r>
      <w:proofErr w:type="spellEnd"/>
      <w:r w:rsidRPr="009832B1">
        <w:rPr>
          <w:rFonts w:ascii="Times New Roman" w:hAnsi="Times New Roman"/>
          <w:sz w:val="20"/>
          <w:szCs w:val="20"/>
        </w:rPr>
        <w:t>_</w:t>
      </w:r>
      <w:proofErr w:type="spellStart"/>
      <w:r w:rsidRPr="009832B1">
        <w:rPr>
          <w:rFonts w:ascii="Times New Roman" w:hAnsi="Times New Roman"/>
          <w:sz w:val="20"/>
          <w:szCs w:val="20"/>
          <w:lang w:val="en-US"/>
        </w:rPr>
        <w:t>raboty</w:t>
      </w:r>
      <w:proofErr w:type="spellEnd"/>
      <w:r w:rsidRPr="009832B1">
        <w:rPr>
          <w:rFonts w:ascii="Times New Roman" w:hAnsi="Times New Roman"/>
          <w:sz w:val="20"/>
          <w:szCs w:val="20"/>
        </w:rPr>
        <w:t>_</w:t>
      </w:r>
      <w:r w:rsidRPr="009832B1">
        <w:rPr>
          <w:rFonts w:ascii="Times New Roman" w:hAnsi="Times New Roman"/>
          <w:sz w:val="20"/>
          <w:szCs w:val="20"/>
          <w:lang w:val="en-US"/>
        </w:rPr>
        <w:t>s</w:t>
      </w:r>
      <w:r w:rsidRPr="009832B1">
        <w:rPr>
          <w:rFonts w:ascii="Times New Roman" w:hAnsi="Times New Roman"/>
          <w:sz w:val="20"/>
          <w:szCs w:val="20"/>
        </w:rPr>
        <w:t>_</w:t>
      </w:r>
      <w:proofErr w:type="spellStart"/>
      <w:r w:rsidRPr="009832B1">
        <w:rPr>
          <w:rFonts w:ascii="Times New Roman" w:hAnsi="Times New Roman"/>
          <w:sz w:val="20"/>
          <w:szCs w:val="20"/>
          <w:lang w:val="en-US"/>
        </w:rPr>
        <w:t>roditeljami</w:t>
      </w:r>
      <w:proofErr w:type="spellEnd"/>
      <w:r w:rsidRPr="009832B1">
        <w:rPr>
          <w:rFonts w:ascii="Times New Roman" w:hAnsi="Times New Roman"/>
          <w:sz w:val="20"/>
          <w:szCs w:val="20"/>
        </w:rPr>
        <w:t xml:space="preserve">/ </w:t>
      </w:r>
      <w:proofErr w:type="spellStart"/>
      <w:r w:rsidRPr="009832B1">
        <w:rPr>
          <w:rFonts w:ascii="Times New Roman" w:hAnsi="Times New Roman"/>
          <w:sz w:val="20"/>
          <w:szCs w:val="20"/>
          <w:lang w:val="en-US"/>
        </w:rPr>
        <w:t>sovremennye</w:t>
      </w:r>
      <w:proofErr w:type="spellEnd"/>
      <w:r w:rsidRPr="009832B1">
        <w:rPr>
          <w:rFonts w:ascii="Times New Roman" w:hAnsi="Times New Roman"/>
          <w:sz w:val="20"/>
          <w:szCs w:val="20"/>
        </w:rPr>
        <w:t>_</w:t>
      </w:r>
      <w:proofErr w:type="spellStart"/>
      <w:r w:rsidRPr="009832B1">
        <w:rPr>
          <w:rFonts w:ascii="Times New Roman" w:hAnsi="Times New Roman"/>
          <w:sz w:val="20"/>
          <w:szCs w:val="20"/>
          <w:lang w:val="en-US"/>
        </w:rPr>
        <w:t>podkhody</w:t>
      </w:r>
      <w:proofErr w:type="spellEnd"/>
      <w:r w:rsidRPr="009832B1">
        <w:rPr>
          <w:rFonts w:ascii="Times New Roman" w:hAnsi="Times New Roman"/>
          <w:sz w:val="20"/>
          <w:szCs w:val="20"/>
        </w:rPr>
        <w:t>_</w:t>
      </w:r>
      <w:r w:rsidRPr="009832B1">
        <w:rPr>
          <w:rFonts w:ascii="Times New Roman" w:hAnsi="Times New Roman"/>
          <w:sz w:val="20"/>
          <w:szCs w:val="20"/>
          <w:lang w:val="en-US"/>
        </w:rPr>
        <w:t>k</w:t>
      </w:r>
      <w:r w:rsidRPr="009832B1">
        <w:rPr>
          <w:rFonts w:ascii="Times New Roman" w:hAnsi="Times New Roman"/>
          <w:sz w:val="20"/>
          <w:szCs w:val="20"/>
        </w:rPr>
        <w:t>_</w:t>
      </w:r>
      <w:proofErr w:type="spellStart"/>
      <w:r w:rsidRPr="009832B1">
        <w:rPr>
          <w:rFonts w:ascii="Times New Roman" w:hAnsi="Times New Roman"/>
          <w:sz w:val="20"/>
          <w:szCs w:val="20"/>
          <w:lang w:val="en-US"/>
        </w:rPr>
        <w:t>sotrudnichestvu</w:t>
      </w:r>
      <w:proofErr w:type="spellEnd"/>
      <w:r w:rsidRPr="009832B1">
        <w:rPr>
          <w:rFonts w:ascii="Times New Roman" w:hAnsi="Times New Roman"/>
          <w:sz w:val="20"/>
          <w:szCs w:val="20"/>
        </w:rPr>
        <w:t>_</w:t>
      </w:r>
      <w:proofErr w:type="spellStart"/>
      <w:r w:rsidRPr="009832B1">
        <w:rPr>
          <w:rFonts w:ascii="Times New Roman" w:hAnsi="Times New Roman"/>
          <w:sz w:val="20"/>
          <w:szCs w:val="20"/>
          <w:lang w:val="en-US"/>
        </w:rPr>
        <w:t>detskogo</w:t>
      </w:r>
      <w:proofErr w:type="spellEnd"/>
      <w:r w:rsidRPr="009832B1">
        <w:rPr>
          <w:rFonts w:ascii="Times New Roman" w:hAnsi="Times New Roman"/>
          <w:sz w:val="20"/>
          <w:szCs w:val="20"/>
        </w:rPr>
        <w:t>_</w:t>
      </w:r>
      <w:proofErr w:type="spellStart"/>
      <w:r w:rsidRPr="009832B1">
        <w:rPr>
          <w:rFonts w:ascii="Times New Roman" w:hAnsi="Times New Roman"/>
          <w:sz w:val="20"/>
          <w:szCs w:val="20"/>
          <w:lang w:val="en-US"/>
        </w:rPr>
        <w:t>sada</w:t>
      </w:r>
      <w:proofErr w:type="spellEnd"/>
      <w:r w:rsidRPr="009832B1">
        <w:rPr>
          <w:rFonts w:ascii="Times New Roman" w:hAnsi="Times New Roman"/>
          <w:sz w:val="20"/>
          <w:szCs w:val="20"/>
        </w:rPr>
        <w:t>_</w:t>
      </w:r>
      <w:proofErr w:type="spellStart"/>
      <w:r w:rsidRPr="009832B1">
        <w:rPr>
          <w:rFonts w:ascii="Times New Roman" w:hAnsi="Times New Roman"/>
          <w:sz w:val="20"/>
          <w:szCs w:val="20"/>
          <w:lang w:val="en-US"/>
        </w:rPr>
        <w:t>i</w:t>
      </w:r>
      <w:proofErr w:type="spellEnd"/>
      <w:r w:rsidRPr="009832B1">
        <w:rPr>
          <w:rFonts w:ascii="Times New Roman" w:hAnsi="Times New Roman"/>
          <w:sz w:val="20"/>
          <w:szCs w:val="20"/>
        </w:rPr>
        <w:t>_</w:t>
      </w:r>
      <w:r w:rsidRPr="009832B1">
        <w:rPr>
          <w:rFonts w:ascii="Times New Roman" w:hAnsi="Times New Roman"/>
          <w:sz w:val="20"/>
          <w:szCs w:val="20"/>
          <w:lang w:val="en-US"/>
        </w:rPr>
        <w:t>semi</w:t>
      </w:r>
      <w:r w:rsidRPr="009832B1">
        <w:rPr>
          <w:rFonts w:ascii="Times New Roman" w:hAnsi="Times New Roman"/>
          <w:sz w:val="20"/>
          <w:szCs w:val="20"/>
        </w:rPr>
        <w:t xml:space="preserve">/50-1-0-105 </w:t>
      </w:r>
    </w:p>
    <w:p w:rsidR="007518CE" w:rsidRPr="001D68D7" w:rsidRDefault="007518CE" w:rsidP="00560ACF">
      <w:pPr>
        <w:pStyle w:val="ac"/>
      </w:pPr>
    </w:p>
  </w:footnote>
  <w:footnote w:id="3">
    <w:p w:rsidR="007518CE" w:rsidRPr="009832B1" w:rsidRDefault="007518CE" w:rsidP="00560ACF">
      <w:pPr>
        <w:pStyle w:val="a3"/>
        <w:ind w:left="0"/>
        <w:jc w:val="both"/>
        <w:rPr>
          <w:szCs w:val="28"/>
        </w:rPr>
      </w:pPr>
      <w:r w:rsidRPr="009832B1">
        <w:rPr>
          <w:rStyle w:val="ae"/>
        </w:rPr>
        <w:footnoteRef/>
      </w:r>
      <w:proofErr w:type="spellStart"/>
      <w:r w:rsidRPr="009832B1">
        <w:rPr>
          <w:bCs/>
          <w:szCs w:val="28"/>
        </w:rPr>
        <w:t>Гатовская</w:t>
      </w:r>
      <w:proofErr w:type="spellEnd"/>
      <w:r w:rsidRPr="009832B1">
        <w:rPr>
          <w:bCs/>
          <w:szCs w:val="28"/>
        </w:rPr>
        <w:t xml:space="preserve"> Д. А. Лэпбук как средство обучения в условиях ФГОС [Текст] / Д. А. </w:t>
      </w:r>
      <w:proofErr w:type="spellStart"/>
      <w:r w:rsidRPr="009832B1">
        <w:rPr>
          <w:bCs/>
          <w:szCs w:val="28"/>
        </w:rPr>
        <w:t>Гатовская</w:t>
      </w:r>
      <w:proofErr w:type="spellEnd"/>
      <w:r w:rsidRPr="009832B1">
        <w:rPr>
          <w:bCs/>
          <w:szCs w:val="28"/>
        </w:rPr>
        <w:t xml:space="preserve"> // Проблемы и перспективы развития образования: материалы VI </w:t>
      </w:r>
      <w:proofErr w:type="spellStart"/>
      <w:r w:rsidRPr="009832B1">
        <w:rPr>
          <w:bCs/>
          <w:szCs w:val="28"/>
        </w:rPr>
        <w:t>междунар</w:t>
      </w:r>
      <w:proofErr w:type="spellEnd"/>
      <w:r w:rsidRPr="009832B1">
        <w:rPr>
          <w:bCs/>
          <w:szCs w:val="28"/>
        </w:rPr>
        <w:t xml:space="preserve">. науч. </w:t>
      </w:r>
      <w:proofErr w:type="spellStart"/>
      <w:r w:rsidRPr="009832B1">
        <w:rPr>
          <w:bCs/>
          <w:szCs w:val="28"/>
        </w:rPr>
        <w:t>конф</w:t>
      </w:r>
      <w:proofErr w:type="spellEnd"/>
      <w:r w:rsidRPr="009832B1">
        <w:rPr>
          <w:bCs/>
          <w:szCs w:val="28"/>
        </w:rPr>
        <w:t xml:space="preserve">. (г. Пермь, апрель 2015 г.).  — Пермь: Меркурий, 2015. — С. 162-164. </w:t>
      </w:r>
    </w:p>
    <w:p w:rsidR="007518CE" w:rsidRDefault="007518CE" w:rsidP="00560ACF">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6BCFD22"/>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sz w:val="28"/>
        <w:szCs w:val="28"/>
      </w:rPr>
    </w:lvl>
  </w:abstractNum>
  <w:abstractNum w:abstractNumId="2"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singleLevel"/>
    <w:tmpl w:val="00000005"/>
    <w:name w:val="WW8Num4"/>
    <w:lvl w:ilvl="0">
      <w:start w:val="1"/>
      <w:numFmt w:val="bullet"/>
      <w:lvlText w:val=""/>
      <w:lvlJc w:val="left"/>
      <w:pPr>
        <w:tabs>
          <w:tab w:val="num" w:pos="0"/>
        </w:tabs>
        <w:ind w:left="360" w:hanging="360"/>
      </w:pPr>
      <w:rPr>
        <w:rFonts w:ascii="Symbol" w:hAnsi="Symbol" w:cs="Symbol"/>
        <w:color w:val="000000"/>
      </w:r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720" w:hanging="360"/>
      </w:pPr>
    </w:lvl>
  </w:abstractNum>
  <w:abstractNum w:abstractNumId="5"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color w:val="111111"/>
        <w:shd w:val="clear" w:color="auto" w:fill="FFFFFF"/>
      </w:rPr>
    </w:lvl>
  </w:abstractNum>
  <w:abstractNum w:abstractNumId="6" w15:restartNumberingAfterBreak="0">
    <w:nsid w:val="0000000A"/>
    <w:multiLevelType w:val="singleLevel"/>
    <w:tmpl w:val="B308D67A"/>
    <w:name w:val="WW8Num11"/>
    <w:lvl w:ilvl="0">
      <w:start w:val="1"/>
      <w:numFmt w:val="decimal"/>
      <w:lvlText w:val="%1."/>
      <w:lvlJc w:val="left"/>
      <w:pPr>
        <w:tabs>
          <w:tab w:val="num" w:pos="0"/>
        </w:tabs>
        <w:ind w:left="720" w:hanging="360"/>
      </w:pPr>
      <w:rPr>
        <w:rFonts w:asciiTheme="minorHAnsi" w:hAnsiTheme="minorHAnsi" w:cs="Times New Roman" w:hint="default"/>
        <w:b/>
      </w:rPr>
    </w:lvl>
  </w:abstractNum>
  <w:abstractNum w:abstractNumId="7" w15:restartNumberingAfterBreak="0">
    <w:nsid w:val="0000000C"/>
    <w:multiLevelType w:val="multilevel"/>
    <w:tmpl w:val="0000000C"/>
    <w:name w:val="WW8Num13"/>
    <w:lvl w:ilvl="0">
      <w:start w:val="1"/>
      <w:numFmt w:val="bullet"/>
      <w:lvlText w:val=""/>
      <w:lvlJc w:val="left"/>
      <w:pPr>
        <w:tabs>
          <w:tab w:val="num" w:pos="900"/>
        </w:tabs>
        <w:ind w:left="900" w:hanging="360"/>
      </w:pPr>
      <w:rPr>
        <w:rFonts w:ascii="Symbol" w:hAnsi="Symbol"/>
      </w:rPr>
    </w:lvl>
    <w:lvl w:ilvl="1">
      <w:start w:val="1"/>
      <w:numFmt w:val="bullet"/>
      <w:lvlText w:val=""/>
      <w:lvlJc w:val="left"/>
      <w:pPr>
        <w:tabs>
          <w:tab w:val="num" w:pos="1620"/>
        </w:tabs>
        <w:ind w:left="1620" w:hanging="360"/>
      </w:pPr>
      <w:rPr>
        <w:rFonts w:ascii="Symbol" w:hAnsi="Symbol"/>
      </w:rPr>
    </w:lvl>
    <w:lvl w:ilvl="2">
      <w:start w:val="1"/>
      <w:numFmt w:val="lowerRoman"/>
      <w:lvlText w:val="%3."/>
      <w:lvlJc w:val="lef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lef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left"/>
      <w:pPr>
        <w:tabs>
          <w:tab w:val="num" w:pos="6660"/>
        </w:tabs>
        <w:ind w:left="6660" w:hanging="180"/>
      </w:pPr>
    </w:lvl>
  </w:abstractNum>
  <w:abstractNum w:abstractNumId="8" w15:restartNumberingAfterBreak="0">
    <w:nsid w:val="00000010"/>
    <w:multiLevelType w:val="singleLevel"/>
    <w:tmpl w:val="00000010"/>
    <w:name w:val="WW8Num18"/>
    <w:lvl w:ilvl="0">
      <w:start w:val="1"/>
      <w:numFmt w:val="bullet"/>
      <w:lvlText w:val=""/>
      <w:lvlJc w:val="left"/>
      <w:pPr>
        <w:tabs>
          <w:tab w:val="num" w:pos="0"/>
        </w:tabs>
        <w:ind w:left="360" w:hanging="360"/>
      </w:pPr>
      <w:rPr>
        <w:rFonts w:ascii="Symbol" w:hAnsi="Symbol"/>
        <w:sz w:val="28"/>
        <w:szCs w:val="28"/>
      </w:rPr>
    </w:lvl>
  </w:abstractNum>
  <w:abstractNum w:abstractNumId="9" w15:restartNumberingAfterBreak="0">
    <w:nsid w:val="00000014"/>
    <w:multiLevelType w:val="singleLevel"/>
    <w:tmpl w:val="04190001"/>
    <w:lvl w:ilvl="0">
      <w:start w:val="1"/>
      <w:numFmt w:val="bullet"/>
      <w:lvlText w:val=""/>
      <w:lvlJc w:val="left"/>
      <w:pPr>
        <w:ind w:left="360" w:hanging="360"/>
      </w:pPr>
      <w:rPr>
        <w:rFonts w:ascii="Symbol" w:hAnsi="Symbol" w:hint="default"/>
      </w:rPr>
    </w:lvl>
  </w:abstractNum>
  <w:abstractNum w:abstractNumId="10" w15:restartNumberingAfterBreak="0">
    <w:nsid w:val="00237A98"/>
    <w:multiLevelType w:val="hybridMultilevel"/>
    <w:tmpl w:val="E3D89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2D7A4C"/>
    <w:multiLevelType w:val="hybridMultilevel"/>
    <w:tmpl w:val="49F4A0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00F90DD9"/>
    <w:multiLevelType w:val="hybridMultilevel"/>
    <w:tmpl w:val="E602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1B10BCA"/>
    <w:multiLevelType w:val="hybridMultilevel"/>
    <w:tmpl w:val="DBA28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5054A8"/>
    <w:multiLevelType w:val="hybridMultilevel"/>
    <w:tmpl w:val="F9C0C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3D65DD"/>
    <w:multiLevelType w:val="hybridMultilevel"/>
    <w:tmpl w:val="33EEA388"/>
    <w:lvl w:ilvl="0" w:tplc="B4EE7C28">
      <w:start w:val="1"/>
      <w:numFmt w:val="bullet"/>
      <w:lvlText w:val=""/>
      <w:lvlJc w:val="left"/>
      <w:pPr>
        <w:tabs>
          <w:tab w:val="num" w:pos="1287"/>
        </w:tabs>
        <w:ind w:left="1287" w:hanging="360"/>
      </w:pPr>
      <w:rPr>
        <w:rFonts w:ascii="Wingdings" w:hAnsi="Wingdings" w:cs="Wingding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3753C9C"/>
    <w:multiLevelType w:val="hybridMultilevel"/>
    <w:tmpl w:val="3B50E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895661"/>
    <w:multiLevelType w:val="multilevel"/>
    <w:tmpl w:val="083E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414716"/>
    <w:multiLevelType w:val="hybridMultilevel"/>
    <w:tmpl w:val="C5109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5F130B5"/>
    <w:multiLevelType w:val="hybridMultilevel"/>
    <w:tmpl w:val="B24C7A74"/>
    <w:lvl w:ilvl="0" w:tplc="B4EE7C28">
      <w:start w:val="1"/>
      <w:numFmt w:val="bullet"/>
      <w:lvlText w:val=""/>
      <w:lvlJc w:val="left"/>
      <w:pPr>
        <w:tabs>
          <w:tab w:val="num" w:pos="1287"/>
        </w:tabs>
        <w:ind w:left="1287" w:hanging="360"/>
      </w:pPr>
      <w:rPr>
        <w:rFonts w:ascii="Wingdings" w:hAnsi="Wingdings" w:cs="Wingding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63427CC"/>
    <w:multiLevelType w:val="hybridMultilevel"/>
    <w:tmpl w:val="0FEA0528"/>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6C4453B"/>
    <w:multiLevelType w:val="hybridMultilevel"/>
    <w:tmpl w:val="4852D4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07FD37C7"/>
    <w:multiLevelType w:val="hybridMultilevel"/>
    <w:tmpl w:val="2ECE1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8459C4"/>
    <w:multiLevelType w:val="multilevel"/>
    <w:tmpl w:val="D51C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920218"/>
    <w:multiLevelType w:val="hybridMultilevel"/>
    <w:tmpl w:val="2BEC5D5E"/>
    <w:lvl w:ilvl="0" w:tplc="9634F73E">
      <w:start w:val="1"/>
      <w:numFmt w:val="bullet"/>
      <w:lvlText w:val=""/>
      <w:lvlJc w:val="left"/>
      <w:pPr>
        <w:ind w:left="1619" w:hanging="360"/>
      </w:pPr>
      <w:rPr>
        <w:rFonts w:ascii="Symbol" w:hAnsi="Symbol" w:hint="default"/>
        <w:sz w:val="28"/>
        <w:szCs w:val="28"/>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25" w15:restartNumberingAfterBreak="0">
    <w:nsid w:val="0A4A645D"/>
    <w:multiLevelType w:val="multilevel"/>
    <w:tmpl w:val="359A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B725ED"/>
    <w:multiLevelType w:val="hybridMultilevel"/>
    <w:tmpl w:val="7194A75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0E797536"/>
    <w:multiLevelType w:val="hybridMultilevel"/>
    <w:tmpl w:val="B4EA18A2"/>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FE620EB"/>
    <w:multiLevelType w:val="hybridMultilevel"/>
    <w:tmpl w:val="3C54ED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08168A8"/>
    <w:multiLevelType w:val="hybridMultilevel"/>
    <w:tmpl w:val="7B281206"/>
    <w:lvl w:ilvl="0" w:tplc="5CB03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3E15EA9"/>
    <w:multiLevelType w:val="hybridMultilevel"/>
    <w:tmpl w:val="9CB8D6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40B1FC3"/>
    <w:multiLevelType w:val="hybridMultilevel"/>
    <w:tmpl w:val="45DEE8E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2" w15:restartNumberingAfterBreak="0">
    <w:nsid w:val="1428020B"/>
    <w:multiLevelType w:val="hybridMultilevel"/>
    <w:tmpl w:val="34A86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1E580C"/>
    <w:multiLevelType w:val="hybridMultilevel"/>
    <w:tmpl w:val="F97C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57E480E"/>
    <w:multiLevelType w:val="hybridMultilevel"/>
    <w:tmpl w:val="26CA5D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15FC0A73"/>
    <w:multiLevelType w:val="hybridMultilevel"/>
    <w:tmpl w:val="6394A06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18D557C8"/>
    <w:multiLevelType w:val="hybridMultilevel"/>
    <w:tmpl w:val="E664312E"/>
    <w:lvl w:ilvl="0" w:tplc="248A3FC8">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A4B76FC"/>
    <w:multiLevelType w:val="hybridMultilevel"/>
    <w:tmpl w:val="F1085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07679"/>
    <w:multiLevelType w:val="hybridMultilevel"/>
    <w:tmpl w:val="ADB80F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C0066AA"/>
    <w:multiLevelType w:val="hybridMultilevel"/>
    <w:tmpl w:val="A4D4DB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15:restartNumberingAfterBreak="0">
    <w:nsid w:val="1C0225F9"/>
    <w:multiLevelType w:val="hybridMultilevel"/>
    <w:tmpl w:val="0E9A7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C0F2F05"/>
    <w:multiLevelType w:val="hybridMultilevel"/>
    <w:tmpl w:val="153CFB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1CD60014"/>
    <w:multiLevelType w:val="multilevel"/>
    <w:tmpl w:val="5234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254DFC"/>
    <w:multiLevelType w:val="hybridMultilevel"/>
    <w:tmpl w:val="E43C7E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1E537EDB"/>
    <w:multiLevelType w:val="hybridMultilevel"/>
    <w:tmpl w:val="F7D0B3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1EA00483"/>
    <w:multiLevelType w:val="hybridMultilevel"/>
    <w:tmpl w:val="AFDE6B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206B52EA"/>
    <w:multiLevelType w:val="hybridMultilevel"/>
    <w:tmpl w:val="6472EEFC"/>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9D6F95"/>
    <w:multiLevelType w:val="hybridMultilevel"/>
    <w:tmpl w:val="DE64289A"/>
    <w:lvl w:ilvl="0" w:tplc="B4EE7C28">
      <w:start w:val="1"/>
      <w:numFmt w:val="bullet"/>
      <w:lvlText w:val=""/>
      <w:lvlJc w:val="left"/>
      <w:pPr>
        <w:tabs>
          <w:tab w:val="num" w:pos="1287"/>
        </w:tabs>
        <w:ind w:left="1287" w:hanging="360"/>
      </w:pPr>
      <w:rPr>
        <w:rFonts w:ascii="Wingdings" w:hAnsi="Wingdings" w:cs="Wingding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2E01FAF"/>
    <w:multiLevelType w:val="hybridMultilevel"/>
    <w:tmpl w:val="6750E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2F67A7D"/>
    <w:multiLevelType w:val="hybridMultilevel"/>
    <w:tmpl w:val="8722C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5B95621"/>
    <w:multiLevelType w:val="hybridMultilevel"/>
    <w:tmpl w:val="9BFCA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6065BC3"/>
    <w:multiLevelType w:val="hybridMultilevel"/>
    <w:tmpl w:val="10EA2B2E"/>
    <w:lvl w:ilvl="0" w:tplc="2B3AB1C8">
      <w:start w:val="1"/>
      <w:numFmt w:val="decimal"/>
      <w:lvlText w:val="%1."/>
      <w:lvlJc w:val="left"/>
      <w:pPr>
        <w:tabs>
          <w:tab w:val="num" w:pos="180"/>
        </w:tabs>
        <w:ind w:left="180" w:hanging="360"/>
      </w:pPr>
      <w:rPr>
        <w:rFonts w:hint="default"/>
      </w:rPr>
    </w:lvl>
    <w:lvl w:ilvl="1" w:tplc="04190001">
      <w:start w:val="1"/>
      <w:numFmt w:val="bullet"/>
      <w:lvlText w:val=""/>
      <w:lvlJc w:val="left"/>
      <w:pPr>
        <w:tabs>
          <w:tab w:val="num" w:pos="900"/>
        </w:tabs>
        <w:ind w:left="900" w:hanging="360"/>
      </w:pPr>
      <w:rPr>
        <w:rFonts w:ascii="Symbol" w:hAnsi="Symbol"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2" w15:restartNumberingAfterBreak="0">
    <w:nsid w:val="28631AB4"/>
    <w:multiLevelType w:val="hybridMultilevel"/>
    <w:tmpl w:val="465819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28F87EDB"/>
    <w:multiLevelType w:val="hybridMultilevel"/>
    <w:tmpl w:val="A1720D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2B30794A"/>
    <w:multiLevelType w:val="hybridMultilevel"/>
    <w:tmpl w:val="82F42A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6205F8"/>
    <w:multiLevelType w:val="hybridMultilevel"/>
    <w:tmpl w:val="395E53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2B66235F"/>
    <w:multiLevelType w:val="hybridMultilevel"/>
    <w:tmpl w:val="DA0CB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BDE22D6"/>
    <w:multiLevelType w:val="hybridMultilevel"/>
    <w:tmpl w:val="6C86CD50"/>
    <w:lvl w:ilvl="0" w:tplc="1DCA0FB0">
      <w:start w:val="1"/>
      <w:numFmt w:val="bullet"/>
      <w:lvlText w:val="•"/>
      <w:lvlJc w:val="left"/>
      <w:pPr>
        <w:tabs>
          <w:tab w:val="num" w:pos="720"/>
        </w:tabs>
        <w:ind w:left="720" w:hanging="360"/>
      </w:pPr>
      <w:rPr>
        <w:rFonts w:ascii="Arial" w:hAnsi="Arial" w:hint="default"/>
      </w:rPr>
    </w:lvl>
    <w:lvl w:ilvl="1" w:tplc="5498CB08" w:tentative="1">
      <w:start w:val="1"/>
      <w:numFmt w:val="bullet"/>
      <w:lvlText w:val="•"/>
      <w:lvlJc w:val="left"/>
      <w:pPr>
        <w:tabs>
          <w:tab w:val="num" w:pos="1440"/>
        </w:tabs>
        <w:ind w:left="1440" w:hanging="360"/>
      </w:pPr>
      <w:rPr>
        <w:rFonts w:ascii="Arial" w:hAnsi="Arial" w:hint="default"/>
      </w:rPr>
    </w:lvl>
    <w:lvl w:ilvl="2" w:tplc="7CB22D70" w:tentative="1">
      <w:start w:val="1"/>
      <w:numFmt w:val="bullet"/>
      <w:lvlText w:val="•"/>
      <w:lvlJc w:val="left"/>
      <w:pPr>
        <w:tabs>
          <w:tab w:val="num" w:pos="2160"/>
        </w:tabs>
        <w:ind w:left="2160" w:hanging="360"/>
      </w:pPr>
      <w:rPr>
        <w:rFonts w:ascii="Arial" w:hAnsi="Arial" w:hint="default"/>
      </w:rPr>
    </w:lvl>
    <w:lvl w:ilvl="3" w:tplc="7788FFB6" w:tentative="1">
      <w:start w:val="1"/>
      <w:numFmt w:val="bullet"/>
      <w:lvlText w:val="•"/>
      <w:lvlJc w:val="left"/>
      <w:pPr>
        <w:tabs>
          <w:tab w:val="num" w:pos="2880"/>
        </w:tabs>
        <w:ind w:left="2880" w:hanging="360"/>
      </w:pPr>
      <w:rPr>
        <w:rFonts w:ascii="Arial" w:hAnsi="Arial" w:hint="default"/>
      </w:rPr>
    </w:lvl>
    <w:lvl w:ilvl="4" w:tplc="9C0640D4" w:tentative="1">
      <w:start w:val="1"/>
      <w:numFmt w:val="bullet"/>
      <w:lvlText w:val="•"/>
      <w:lvlJc w:val="left"/>
      <w:pPr>
        <w:tabs>
          <w:tab w:val="num" w:pos="3600"/>
        </w:tabs>
        <w:ind w:left="3600" w:hanging="360"/>
      </w:pPr>
      <w:rPr>
        <w:rFonts w:ascii="Arial" w:hAnsi="Arial" w:hint="default"/>
      </w:rPr>
    </w:lvl>
    <w:lvl w:ilvl="5" w:tplc="6B283432" w:tentative="1">
      <w:start w:val="1"/>
      <w:numFmt w:val="bullet"/>
      <w:lvlText w:val="•"/>
      <w:lvlJc w:val="left"/>
      <w:pPr>
        <w:tabs>
          <w:tab w:val="num" w:pos="4320"/>
        </w:tabs>
        <w:ind w:left="4320" w:hanging="360"/>
      </w:pPr>
      <w:rPr>
        <w:rFonts w:ascii="Arial" w:hAnsi="Arial" w:hint="default"/>
      </w:rPr>
    </w:lvl>
    <w:lvl w:ilvl="6" w:tplc="B3E4A4C0" w:tentative="1">
      <w:start w:val="1"/>
      <w:numFmt w:val="bullet"/>
      <w:lvlText w:val="•"/>
      <w:lvlJc w:val="left"/>
      <w:pPr>
        <w:tabs>
          <w:tab w:val="num" w:pos="5040"/>
        </w:tabs>
        <w:ind w:left="5040" w:hanging="360"/>
      </w:pPr>
      <w:rPr>
        <w:rFonts w:ascii="Arial" w:hAnsi="Arial" w:hint="default"/>
      </w:rPr>
    </w:lvl>
    <w:lvl w:ilvl="7" w:tplc="02F0192E" w:tentative="1">
      <w:start w:val="1"/>
      <w:numFmt w:val="bullet"/>
      <w:lvlText w:val="•"/>
      <w:lvlJc w:val="left"/>
      <w:pPr>
        <w:tabs>
          <w:tab w:val="num" w:pos="5760"/>
        </w:tabs>
        <w:ind w:left="5760" w:hanging="360"/>
      </w:pPr>
      <w:rPr>
        <w:rFonts w:ascii="Arial" w:hAnsi="Arial" w:hint="default"/>
      </w:rPr>
    </w:lvl>
    <w:lvl w:ilvl="8" w:tplc="7AE063C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C8B0321"/>
    <w:multiLevelType w:val="hybridMultilevel"/>
    <w:tmpl w:val="6EFAD518"/>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D2A732A"/>
    <w:multiLevelType w:val="hybridMultilevel"/>
    <w:tmpl w:val="B1628E9E"/>
    <w:lvl w:ilvl="0" w:tplc="AAA28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BF4374"/>
    <w:multiLevelType w:val="hybridMultilevel"/>
    <w:tmpl w:val="ECF63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673E1E"/>
    <w:multiLevelType w:val="hybridMultilevel"/>
    <w:tmpl w:val="89644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4F67160"/>
    <w:multiLevelType w:val="hybridMultilevel"/>
    <w:tmpl w:val="5F468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5E42B44"/>
    <w:multiLevelType w:val="hybridMultilevel"/>
    <w:tmpl w:val="BCD82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A5D418D"/>
    <w:multiLevelType w:val="hybridMultilevel"/>
    <w:tmpl w:val="156C23C4"/>
    <w:lvl w:ilvl="0" w:tplc="72F82D70">
      <w:start w:val="1"/>
      <w:numFmt w:val="bullet"/>
      <w:lvlText w:val="•"/>
      <w:lvlJc w:val="left"/>
      <w:pPr>
        <w:tabs>
          <w:tab w:val="num" w:pos="720"/>
        </w:tabs>
        <w:ind w:left="720" w:hanging="360"/>
      </w:pPr>
      <w:rPr>
        <w:rFonts w:ascii="Georgia" w:hAnsi="Georgia" w:hint="default"/>
      </w:rPr>
    </w:lvl>
    <w:lvl w:ilvl="1" w:tplc="9F18D05C" w:tentative="1">
      <w:start w:val="1"/>
      <w:numFmt w:val="bullet"/>
      <w:lvlText w:val="•"/>
      <w:lvlJc w:val="left"/>
      <w:pPr>
        <w:tabs>
          <w:tab w:val="num" w:pos="1440"/>
        </w:tabs>
        <w:ind w:left="1440" w:hanging="360"/>
      </w:pPr>
      <w:rPr>
        <w:rFonts w:ascii="Georgia" w:hAnsi="Georgia" w:hint="default"/>
      </w:rPr>
    </w:lvl>
    <w:lvl w:ilvl="2" w:tplc="F2FEAF8A" w:tentative="1">
      <w:start w:val="1"/>
      <w:numFmt w:val="bullet"/>
      <w:lvlText w:val="•"/>
      <w:lvlJc w:val="left"/>
      <w:pPr>
        <w:tabs>
          <w:tab w:val="num" w:pos="2160"/>
        </w:tabs>
        <w:ind w:left="2160" w:hanging="360"/>
      </w:pPr>
      <w:rPr>
        <w:rFonts w:ascii="Georgia" w:hAnsi="Georgia" w:hint="default"/>
      </w:rPr>
    </w:lvl>
    <w:lvl w:ilvl="3" w:tplc="E1147EE0" w:tentative="1">
      <w:start w:val="1"/>
      <w:numFmt w:val="bullet"/>
      <w:lvlText w:val="•"/>
      <w:lvlJc w:val="left"/>
      <w:pPr>
        <w:tabs>
          <w:tab w:val="num" w:pos="2880"/>
        </w:tabs>
        <w:ind w:left="2880" w:hanging="360"/>
      </w:pPr>
      <w:rPr>
        <w:rFonts w:ascii="Georgia" w:hAnsi="Georgia" w:hint="default"/>
      </w:rPr>
    </w:lvl>
    <w:lvl w:ilvl="4" w:tplc="E708D644" w:tentative="1">
      <w:start w:val="1"/>
      <w:numFmt w:val="bullet"/>
      <w:lvlText w:val="•"/>
      <w:lvlJc w:val="left"/>
      <w:pPr>
        <w:tabs>
          <w:tab w:val="num" w:pos="3600"/>
        </w:tabs>
        <w:ind w:left="3600" w:hanging="360"/>
      </w:pPr>
      <w:rPr>
        <w:rFonts w:ascii="Georgia" w:hAnsi="Georgia" w:hint="default"/>
      </w:rPr>
    </w:lvl>
    <w:lvl w:ilvl="5" w:tplc="9F6A2548" w:tentative="1">
      <w:start w:val="1"/>
      <w:numFmt w:val="bullet"/>
      <w:lvlText w:val="•"/>
      <w:lvlJc w:val="left"/>
      <w:pPr>
        <w:tabs>
          <w:tab w:val="num" w:pos="4320"/>
        </w:tabs>
        <w:ind w:left="4320" w:hanging="360"/>
      </w:pPr>
      <w:rPr>
        <w:rFonts w:ascii="Georgia" w:hAnsi="Georgia" w:hint="default"/>
      </w:rPr>
    </w:lvl>
    <w:lvl w:ilvl="6" w:tplc="A5D44F6A" w:tentative="1">
      <w:start w:val="1"/>
      <w:numFmt w:val="bullet"/>
      <w:lvlText w:val="•"/>
      <w:lvlJc w:val="left"/>
      <w:pPr>
        <w:tabs>
          <w:tab w:val="num" w:pos="5040"/>
        </w:tabs>
        <w:ind w:left="5040" w:hanging="360"/>
      </w:pPr>
      <w:rPr>
        <w:rFonts w:ascii="Georgia" w:hAnsi="Georgia" w:hint="default"/>
      </w:rPr>
    </w:lvl>
    <w:lvl w:ilvl="7" w:tplc="0792D134" w:tentative="1">
      <w:start w:val="1"/>
      <w:numFmt w:val="bullet"/>
      <w:lvlText w:val="•"/>
      <w:lvlJc w:val="left"/>
      <w:pPr>
        <w:tabs>
          <w:tab w:val="num" w:pos="5760"/>
        </w:tabs>
        <w:ind w:left="5760" w:hanging="360"/>
      </w:pPr>
      <w:rPr>
        <w:rFonts w:ascii="Georgia" w:hAnsi="Georgia" w:hint="default"/>
      </w:rPr>
    </w:lvl>
    <w:lvl w:ilvl="8" w:tplc="3430A2D6" w:tentative="1">
      <w:start w:val="1"/>
      <w:numFmt w:val="bullet"/>
      <w:lvlText w:val="•"/>
      <w:lvlJc w:val="left"/>
      <w:pPr>
        <w:tabs>
          <w:tab w:val="num" w:pos="6480"/>
        </w:tabs>
        <w:ind w:left="6480" w:hanging="360"/>
      </w:pPr>
      <w:rPr>
        <w:rFonts w:ascii="Georgia" w:hAnsi="Georgia" w:hint="default"/>
      </w:rPr>
    </w:lvl>
  </w:abstractNum>
  <w:abstractNum w:abstractNumId="65" w15:restartNumberingAfterBreak="0">
    <w:nsid w:val="3C1E0AFF"/>
    <w:multiLevelType w:val="hybridMultilevel"/>
    <w:tmpl w:val="741613FC"/>
    <w:lvl w:ilvl="0" w:tplc="7FB481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8449DE"/>
    <w:multiLevelType w:val="multilevel"/>
    <w:tmpl w:val="7D8A8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20" w:hanging="8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D331062"/>
    <w:multiLevelType w:val="hybridMultilevel"/>
    <w:tmpl w:val="510460C6"/>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EC2479E"/>
    <w:multiLevelType w:val="hybridMultilevel"/>
    <w:tmpl w:val="E09C5B98"/>
    <w:lvl w:ilvl="0" w:tplc="1E74C038">
      <w:start w:val="1"/>
      <w:numFmt w:val="decimal"/>
      <w:lvlText w:val="%1."/>
      <w:lvlJc w:val="left"/>
      <w:pPr>
        <w:ind w:left="1197" w:hanging="6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41547B46"/>
    <w:multiLevelType w:val="hybridMultilevel"/>
    <w:tmpl w:val="0F348D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15:restartNumberingAfterBreak="0">
    <w:nsid w:val="424F0FF1"/>
    <w:multiLevelType w:val="hybridMultilevel"/>
    <w:tmpl w:val="D15C54FE"/>
    <w:lvl w:ilvl="0" w:tplc="2EF4BF9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1" w15:restartNumberingAfterBreak="0">
    <w:nsid w:val="42852DF6"/>
    <w:multiLevelType w:val="hybridMultilevel"/>
    <w:tmpl w:val="CCCADDC2"/>
    <w:lvl w:ilvl="0" w:tplc="096A9DFC">
      <w:start w:val="1"/>
      <w:numFmt w:val="bullet"/>
      <w:lvlText w:val="-"/>
      <w:lvlJc w:val="left"/>
      <w:pPr>
        <w:tabs>
          <w:tab w:val="num" w:pos="720"/>
        </w:tabs>
        <w:ind w:left="720" w:hanging="360"/>
      </w:pPr>
      <w:rPr>
        <w:rFonts w:ascii="Times New Roman" w:hAnsi="Times New Roman" w:hint="default"/>
      </w:rPr>
    </w:lvl>
    <w:lvl w:ilvl="1" w:tplc="4F2CB604" w:tentative="1">
      <w:start w:val="1"/>
      <w:numFmt w:val="bullet"/>
      <w:lvlText w:val="-"/>
      <w:lvlJc w:val="left"/>
      <w:pPr>
        <w:tabs>
          <w:tab w:val="num" w:pos="1440"/>
        </w:tabs>
        <w:ind w:left="1440" w:hanging="360"/>
      </w:pPr>
      <w:rPr>
        <w:rFonts w:ascii="Times New Roman" w:hAnsi="Times New Roman" w:hint="default"/>
      </w:rPr>
    </w:lvl>
    <w:lvl w:ilvl="2" w:tplc="345C3BE2" w:tentative="1">
      <w:start w:val="1"/>
      <w:numFmt w:val="bullet"/>
      <w:lvlText w:val="-"/>
      <w:lvlJc w:val="left"/>
      <w:pPr>
        <w:tabs>
          <w:tab w:val="num" w:pos="2160"/>
        </w:tabs>
        <w:ind w:left="2160" w:hanging="360"/>
      </w:pPr>
      <w:rPr>
        <w:rFonts w:ascii="Times New Roman" w:hAnsi="Times New Roman" w:hint="default"/>
      </w:rPr>
    </w:lvl>
    <w:lvl w:ilvl="3" w:tplc="9A9035A6" w:tentative="1">
      <w:start w:val="1"/>
      <w:numFmt w:val="bullet"/>
      <w:lvlText w:val="-"/>
      <w:lvlJc w:val="left"/>
      <w:pPr>
        <w:tabs>
          <w:tab w:val="num" w:pos="2880"/>
        </w:tabs>
        <w:ind w:left="2880" w:hanging="360"/>
      </w:pPr>
      <w:rPr>
        <w:rFonts w:ascii="Times New Roman" w:hAnsi="Times New Roman" w:hint="default"/>
      </w:rPr>
    </w:lvl>
    <w:lvl w:ilvl="4" w:tplc="6D3C367E" w:tentative="1">
      <w:start w:val="1"/>
      <w:numFmt w:val="bullet"/>
      <w:lvlText w:val="-"/>
      <w:lvlJc w:val="left"/>
      <w:pPr>
        <w:tabs>
          <w:tab w:val="num" w:pos="3600"/>
        </w:tabs>
        <w:ind w:left="3600" w:hanging="360"/>
      </w:pPr>
      <w:rPr>
        <w:rFonts w:ascii="Times New Roman" w:hAnsi="Times New Roman" w:hint="default"/>
      </w:rPr>
    </w:lvl>
    <w:lvl w:ilvl="5" w:tplc="EA267A72" w:tentative="1">
      <w:start w:val="1"/>
      <w:numFmt w:val="bullet"/>
      <w:lvlText w:val="-"/>
      <w:lvlJc w:val="left"/>
      <w:pPr>
        <w:tabs>
          <w:tab w:val="num" w:pos="4320"/>
        </w:tabs>
        <w:ind w:left="4320" w:hanging="360"/>
      </w:pPr>
      <w:rPr>
        <w:rFonts w:ascii="Times New Roman" w:hAnsi="Times New Roman" w:hint="default"/>
      </w:rPr>
    </w:lvl>
    <w:lvl w:ilvl="6" w:tplc="05363CB8" w:tentative="1">
      <w:start w:val="1"/>
      <w:numFmt w:val="bullet"/>
      <w:lvlText w:val="-"/>
      <w:lvlJc w:val="left"/>
      <w:pPr>
        <w:tabs>
          <w:tab w:val="num" w:pos="5040"/>
        </w:tabs>
        <w:ind w:left="5040" w:hanging="360"/>
      </w:pPr>
      <w:rPr>
        <w:rFonts w:ascii="Times New Roman" w:hAnsi="Times New Roman" w:hint="default"/>
      </w:rPr>
    </w:lvl>
    <w:lvl w:ilvl="7" w:tplc="E5A6D55A" w:tentative="1">
      <w:start w:val="1"/>
      <w:numFmt w:val="bullet"/>
      <w:lvlText w:val="-"/>
      <w:lvlJc w:val="left"/>
      <w:pPr>
        <w:tabs>
          <w:tab w:val="num" w:pos="5760"/>
        </w:tabs>
        <w:ind w:left="5760" w:hanging="360"/>
      </w:pPr>
      <w:rPr>
        <w:rFonts w:ascii="Times New Roman" w:hAnsi="Times New Roman" w:hint="default"/>
      </w:rPr>
    </w:lvl>
    <w:lvl w:ilvl="8" w:tplc="5ED2FFD8"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42A02D85"/>
    <w:multiLevelType w:val="hybridMultilevel"/>
    <w:tmpl w:val="11C2C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4454E14"/>
    <w:multiLevelType w:val="hybridMultilevel"/>
    <w:tmpl w:val="FA260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44678E9"/>
    <w:multiLevelType w:val="hybridMultilevel"/>
    <w:tmpl w:val="CF068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4C91C5F"/>
    <w:multiLevelType w:val="hybridMultilevel"/>
    <w:tmpl w:val="2D00B864"/>
    <w:lvl w:ilvl="0" w:tplc="84C6FF70">
      <w:start w:val="1"/>
      <w:numFmt w:val="decimal"/>
      <w:lvlText w:val="%1."/>
      <w:lvlJc w:val="left"/>
      <w:pPr>
        <w:ind w:left="1974" w:hanging="84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466C69A0"/>
    <w:multiLevelType w:val="hybridMultilevel"/>
    <w:tmpl w:val="FED8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6D521AD"/>
    <w:multiLevelType w:val="hybridMultilevel"/>
    <w:tmpl w:val="49188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70B3057"/>
    <w:multiLevelType w:val="hybridMultilevel"/>
    <w:tmpl w:val="1AC2C75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9" w15:restartNumberingAfterBreak="0">
    <w:nsid w:val="479442D5"/>
    <w:multiLevelType w:val="multilevel"/>
    <w:tmpl w:val="2D1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7BB1A3F"/>
    <w:multiLevelType w:val="hybridMultilevel"/>
    <w:tmpl w:val="8F14875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1" w15:restartNumberingAfterBreak="0">
    <w:nsid w:val="47F134E3"/>
    <w:multiLevelType w:val="multilevel"/>
    <w:tmpl w:val="5D32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8CC7B8E"/>
    <w:multiLevelType w:val="hybridMultilevel"/>
    <w:tmpl w:val="4A82E9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3" w15:restartNumberingAfterBreak="0">
    <w:nsid w:val="493A06D0"/>
    <w:multiLevelType w:val="hybridMultilevel"/>
    <w:tmpl w:val="34563FE6"/>
    <w:lvl w:ilvl="0" w:tplc="B4EE7C28">
      <w:start w:val="1"/>
      <w:numFmt w:val="bullet"/>
      <w:lvlText w:val=""/>
      <w:lvlJc w:val="left"/>
      <w:pPr>
        <w:tabs>
          <w:tab w:val="num" w:pos="1287"/>
        </w:tabs>
        <w:ind w:left="1287" w:hanging="360"/>
      </w:pPr>
      <w:rPr>
        <w:rFonts w:ascii="Wingdings" w:hAnsi="Wingdings" w:cs="Wingding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AA96A79"/>
    <w:multiLevelType w:val="hybridMultilevel"/>
    <w:tmpl w:val="6F544880"/>
    <w:lvl w:ilvl="0" w:tplc="355ECF4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BA11F3F"/>
    <w:multiLevelType w:val="hybridMultilevel"/>
    <w:tmpl w:val="D1A2CB6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C0B1685"/>
    <w:multiLevelType w:val="hybridMultilevel"/>
    <w:tmpl w:val="966AEFDC"/>
    <w:lvl w:ilvl="0" w:tplc="B4EE7C28">
      <w:start w:val="1"/>
      <w:numFmt w:val="bullet"/>
      <w:lvlText w:val=""/>
      <w:lvlJc w:val="left"/>
      <w:pPr>
        <w:tabs>
          <w:tab w:val="num" w:pos="720"/>
        </w:tabs>
        <w:ind w:left="720" w:hanging="360"/>
      </w:pPr>
      <w:rPr>
        <w:rFonts w:ascii="Wingdings" w:hAnsi="Wingdings" w:cs="Wingdings" w:hint="default"/>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7" w15:restartNumberingAfterBreak="0">
    <w:nsid w:val="4C3B3FB6"/>
    <w:multiLevelType w:val="hybridMultilevel"/>
    <w:tmpl w:val="D0086C9E"/>
    <w:lvl w:ilvl="0" w:tplc="B4EE7C28">
      <w:start w:val="1"/>
      <w:numFmt w:val="bullet"/>
      <w:lvlText w:val=""/>
      <w:lvlJc w:val="left"/>
      <w:pPr>
        <w:tabs>
          <w:tab w:val="num" w:pos="720"/>
        </w:tabs>
        <w:ind w:left="720" w:hanging="360"/>
      </w:pPr>
      <w:rPr>
        <w:rFonts w:ascii="Wingdings" w:hAnsi="Wingdings" w:cs="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D877377"/>
    <w:multiLevelType w:val="multilevel"/>
    <w:tmpl w:val="D498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EE85331"/>
    <w:multiLevelType w:val="hybridMultilevel"/>
    <w:tmpl w:val="6C0EC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F776090"/>
    <w:multiLevelType w:val="hybridMultilevel"/>
    <w:tmpl w:val="91421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FD44CD1"/>
    <w:multiLevelType w:val="hybridMultilevel"/>
    <w:tmpl w:val="189A1EE6"/>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060496A"/>
    <w:multiLevelType w:val="hybridMultilevel"/>
    <w:tmpl w:val="3280A4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50C856BE"/>
    <w:multiLevelType w:val="multilevel"/>
    <w:tmpl w:val="1D86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1381F0F"/>
    <w:multiLevelType w:val="hybridMultilevel"/>
    <w:tmpl w:val="59AC9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1B95E50"/>
    <w:multiLevelType w:val="hybridMultilevel"/>
    <w:tmpl w:val="B5540A4A"/>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1EE5EFF"/>
    <w:multiLevelType w:val="hybridMultilevel"/>
    <w:tmpl w:val="48B85216"/>
    <w:lvl w:ilvl="0" w:tplc="386AC378">
      <w:start w:val="1"/>
      <w:numFmt w:val="decimal"/>
      <w:lvlText w:val="%1."/>
      <w:lvlJc w:val="left"/>
      <w:pPr>
        <w:ind w:left="1077" w:hanging="435"/>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97" w15:restartNumberingAfterBreak="0">
    <w:nsid w:val="52B93BE4"/>
    <w:multiLevelType w:val="hybridMultilevel"/>
    <w:tmpl w:val="CFE2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2BB1906"/>
    <w:multiLevelType w:val="hybridMultilevel"/>
    <w:tmpl w:val="24E60542"/>
    <w:lvl w:ilvl="0" w:tplc="BFEAF4FC">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31C1739"/>
    <w:multiLevelType w:val="hybridMultilevel"/>
    <w:tmpl w:val="984C2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534E2B05"/>
    <w:multiLevelType w:val="hybridMultilevel"/>
    <w:tmpl w:val="42925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3E52FA3"/>
    <w:multiLevelType w:val="hybridMultilevel"/>
    <w:tmpl w:val="B60EE1AE"/>
    <w:lvl w:ilvl="0" w:tplc="F9FAB4CA">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15:restartNumberingAfterBreak="0">
    <w:nsid w:val="559C15A2"/>
    <w:multiLevelType w:val="hybridMultilevel"/>
    <w:tmpl w:val="3E5A642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3" w15:restartNumberingAfterBreak="0">
    <w:nsid w:val="560C5A1F"/>
    <w:multiLevelType w:val="hybridMultilevel"/>
    <w:tmpl w:val="4446BE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15:restartNumberingAfterBreak="0">
    <w:nsid w:val="56442CCA"/>
    <w:multiLevelType w:val="hybridMultilevel"/>
    <w:tmpl w:val="B5A64E10"/>
    <w:lvl w:ilvl="0" w:tplc="816699B8">
      <w:start w:val="23"/>
      <w:numFmt w:val="bullet"/>
      <w:lvlText w:val=""/>
      <w:lvlJc w:val="left"/>
      <w:pPr>
        <w:ind w:left="1069"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57564B93"/>
    <w:multiLevelType w:val="hybridMultilevel"/>
    <w:tmpl w:val="041E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89E657A"/>
    <w:multiLevelType w:val="hybridMultilevel"/>
    <w:tmpl w:val="B1127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8A3362C"/>
    <w:multiLevelType w:val="multilevel"/>
    <w:tmpl w:val="0C76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8FE5B77"/>
    <w:multiLevelType w:val="hybridMultilevel"/>
    <w:tmpl w:val="6674E164"/>
    <w:lvl w:ilvl="0" w:tplc="86C834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9A41E93"/>
    <w:multiLevelType w:val="hybridMultilevel"/>
    <w:tmpl w:val="65307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AA652BA"/>
    <w:multiLevelType w:val="hybridMultilevel"/>
    <w:tmpl w:val="F1141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C55741F"/>
    <w:multiLevelType w:val="hybridMultilevel"/>
    <w:tmpl w:val="413E3DDE"/>
    <w:lvl w:ilvl="0" w:tplc="B4EE7C28">
      <w:start w:val="1"/>
      <w:numFmt w:val="bullet"/>
      <w:lvlText w:val=""/>
      <w:lvlJc w:val="left"/>
      <w:pPr>
        <w:tabs>
          <w:tab w:val="num" w:pos="927"/>
        </w:tabs>
        <w:ind w:left="927" w:hanging="360"/>
      </w:pPr>
      <w:rPr>
        <w:rFonts w:ascii="Wingdings" w:hAnsi="Wingdings" w:cs="Wingdings" w:hint="default"/>
        <w:sz w:val="20"/>
        <w:szCs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2" w15:restartNumberingAfterBreak="0">
    <w:nsid w:val="5CB2594D"/>
    <w:multiLevelType w:val="hybridMultilevel"/>
    <w:tmpl w:val="50625644"/>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3" w15:restartNumberingAfterBreak="0">
    <w:nsid w:val="5DF37631"/>
    <w:multiLevelType w:val="hybridMultilevel"/>
    <w:tmpl w:val="2DA2E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EE24C6D"/>
    <w:multiLevelType w:val="multilevel"/>
    <w:tmpl w:val="59D2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EA78E4"/>
    <w:multiLevelType w:val="hybridMultilevel"/>
    <w:tmpl w:val="333252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5F354EF0"/>
    <w:multiLevelType w:val="hybridMultilevel"/>
    <w:tmpl w:val="146CE38E"/>
    <w:lvl w:ilvl="0" w:tplc="84C6FF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7" w15:restartNumberingAfterBreak="0">
    <w:nsid w:val="5FBD0FF8"/>
    <w:multiLevelType w:val="multilevel"/>
    <w:tmpl w:val="895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D1078F"/>
    <w:multiLevelType w:val="hybridMultilevel"/>
    <w:tmpl w:val="258260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0D94164"/>
    <w:multiLevelType w:val="hybridMultilevel"/>
    <w:tmpl w:val="BF34CBB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0" w15:restartNumberingAfterBreak="0">
    <w:nsid w:val="60DF20FB"/>
    <w:multiLevelType w:val="hybridMultilevel"/>
    <w:tmpl w:val="F3769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13167CF"/>
    <w:multiLevelType w:val="hybridMultilevel"/>
    <w:tmpl w:val="71544190"/>
    <w:lvl w:ilvl="0" w:tplc="9634F73E">
      <w:start w:val="1"/>
      <w:numFmt w:val="bullet"/>
      <w:lvlText w:val=""/>
      <w:lvlJc w:val="left"/>
      <w:pPr>
        <w:ind w:left="1010" w:hanging="360"/>
      </w:pPr>
      <w:rPr>
        <w:rFonts w:ascii="Symbol" w:hAnsi="Symbol" w:hint="default"/>
        <w:sz w:val="28"/>
        <w:szCs w:val="28"/>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22" w15:restartNumberingAfterBreak="0">
    <w:nsid w:val="61D318CE"/>
    <w:multiLevelType w:val="hybridMultilevel"/>
    <w:tmpl w:val="8FD2D5C6"/>
    <w:lvl w:ilvl="0" w:tplc="B4EE7C28">
      <w:start w:val="1"/>
      <w:numFmt w:val="bullet"/>
      <w:lvlText w:val=""/>
      <w:lvlJc w:val="left"/>
      <w:pPr>
        <w:tabs>
          <w:tab w:val="num" w:pos="720"/>
        </w:tabs>
        <w:ind w:left="720" w:hanging="360"/>
      </w:pPr>
      <w:rPr>
        <w:rFonts w:ascii="Wingdings" w:hAnsi="Wingdings" w:cs="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2AA52CB"/>
    <w:multiLevelType w:val="hybridMultilevel"/>
    <w:tmpl w:val="DD267646"/>
    <w:lvl w:ilvl="0" w:tplc="B4EE7C28">
      <w:start w:val="1"/>
      <w:numFmt w:val="bullet"/>
      <w:lvlText w:val=""/>
      <w:lvlJc w:val="left"/>
      <w:pPr>
        <w:tabs>
          <w:tab w:val="num" w:pos="1287"/>
        </w:tabs>
        <w:ind w:left="1287" w:hanging="360"/>
      </w:pPr>
      <w:rPr>
        <w:rFonts w:ascii="Wingdings" w:hAnsi="Wingdings" w:cs="Wingding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4637F7C"/>
    <w:multiLevelType w:val="hybridMultilevel"/>
    <w:tmpl w:val="2572F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4FF4AFD"/>
    <w:multiLevelType w:val="hybridMultilevel"/>
    <w:tmpl w:val="2460DDF8"/>
    <w:lvl w:ilvl="0" w:tplc="AAA28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650C5499"/>
    <w:multiLevelType w:val="hybridMultilevel"/>
    <w:tmpl w:val="4F82A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56C30BC"/>
    <w:multiLevelType w:val="hybridMultilevel"/>
    <w:tmpl w:val="9A5E9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671C7C34"/>
    <w:multiLevelType w:val="hybridMultilevel"/>
    <w:tmpl w:val="5DBA05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15:restartNumberingAfterBreak="0">
    <w:nsid w:val="676C5743"/>
    <w:multiLevelType w:val="multilevel"/>
    <w:tmpl w:val="E75A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81F4292"/>
    <w:multiLevelType w:val="hybridMultilevel"/>
    <w:tmpl w:val="24ECBBEA"/>
    <w:lvl w:ilvl="0" w:tplc="8A7E9134">
      <w:start w:val="1"/>
      <w:numFmt w:val="decimal"/>
      <w:lvlText w:val="%1."/>
      <w:lvlJc w:val="left"/>
      <w:pPr>
        <w:ind w:left="1211" w:hanging="360"/>
      </w:pPr>
      <w:rPr>
        <w:rFonts w:hint="default"/>
        <w:b w:val="0"/>
        <w:sz w:val="28"/>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1" w15:restartNumberingAfterBreak="0">
    <w:nsid w:val="68CF2970"/>
    <w:multiLevelType w:val="hybridMultilevel"/>
    <w:tmpl w:val="CD084B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9193DE6"/>
    <w:multiLevelType w:val="hybridMultilevel"/>
    <w:tmpl w:val="D3923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935601C"/>
    <w:multiLevelType w:val="hybridMultilevel"/>
    <w:tmpl w:val="CF547A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15:restartNumberingAfterBreak="0">
    <w:nsid w:val="699540B1"/>
    <w:multiLevelType w:val="hybridMultilevel"/>
    <w:tmpl w:val="FC781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9971D82"/>
    <w:multiLevelType w:val="hybridMultilevel"/>
    <w:tmpl w:val="F426E6F0"/>
    <w:lvl w:ilvl="0" w:tplc="C0FCFB6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36" w15:restartNumberingAfterBreak="0">
    <w:nsid w:val="69DE492F"/>
    <w:multiLevelType w:val="hybridMultilevel"/>
    <w:tmpl w:val="C19297C4"/>
    <w:lvl w:ilvl="0" w:tplc="A0B0F6C6">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15:restartNumberingAfterBreak="0">
    <w:nsid w:val="6A017B23"/>
    <w:multiLevelType w:val="hybridMultilevel"/>
    <w:tmpl w:val="A210CF38"/>
    <w:lvl w:ilvl="0" w:tplc="195A19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A0D3898"/>
    <w:multiLevelType w:val="hybridMultilevel"/>
    <w:tmpl w:val="AC68878E"/>
    <w:lvl w:ilvl="0" w:tplc="B4EE7C28">
      <w:start w:val="1"/>
      <w:numFmt w:val="bullet"/>
      <w:lvlText w:val=""/>
      <w:lvlJc w:val="left"/>
      <w:pPr>
        <w:tabs>
          <w:tab w:val="num" w:pos="1287"/>
        </w:tabs>
        <w:ind w:left="1287" w:hanging="360"/>
      </w:pPr>
      <w:rPr>
        <w:rFonts w:ascii="Wingdings" w:hAnsi="Wingdings" w:cs="Wingdings"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6AAC0B1D"/>
    <w:multiLevelType w:val="hybridMultilevel"/>
    <w:tmpl w:val="189A1EE6"/>
    <w:lvl w:ilvl="0" w:tplc="A0B0F6C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D89753A"/>
    <w:multiLevelType w:val="multilevel"/>
    <w:tmpl w:val="E81074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6EB45181"/>
    <w:multiLevelType w:val="hybridMultilevel"/>
    <w:tmpl w:val="22FA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2A7F6F"/>
    <w:multiLevelType w:val="hybridMultilevel"/>
    <w:tmpl w:val="437E95A4"/>
    <w:lvl w:ilvl="0" w:tplc="4D9EF672">
      <w:start w:val="1"/>
      <w:numFmt w:val="bullet"/>
      <w:lvlText w:val="•"/>
      <w:lvlJc w:val="left"/>
      <w:pPr>
        <w:tabs>
          <w:tab w:val="num" w:pos="720"/>
        </w:tabs>
        <w:ind w:left="720" w:hanging="360"/>
      </w:pPr>
      <w:rPr>
        <w:rFonts w:ascii="Arial" w:hAnsi="Arial" w:hint="default"/>
      </w:rPr>
    </w:lvl>
    <w:lvl w:ilvl="1" w:tplc="1E761D90" w:tentative="1">
      <w:start w:val="1"/>
      <w:numFmt w:val="bullet"/>
      <w:lvlText w:val="•"/>
      <w:lvlJc w:val="left"/>
      <w:pPr>
        <w:tabs>
          <w:tab w:val="num" w:pos="1440"/>
        </w:tabs>
        <w:ind w:left="1440" w:hanging="360"/>
      </w:pPr>
      <w:rPr>
        <w:rFonts w:ascii="Arial" w:hAnsi="Arial" w:hint="default"/>
      </w:rPr>
    </w:lvl>
    <w:lvl w:ilvl="2" w:tplc="80000D5A" w:tentative="1">
      <w:start w:val="1"/>
      <w:numFmt w:val="bullet"/>
      <w:lvlText w:val="•"/>
      <w:lvlJc w:val="left"/>
      <w:pPr>
        <w:tabs>
          <w:tab w:val="num" w:pos="2160"/>
        </w:tabs>
        <w:ind w:left="2160" w:hanging="360"/>
      </w:pPr>
      <w:rPr>
        <w:rFonts w:ascii="Arial" w:hAnsi="Arial" w:hint="default"/>
      </w:rPr>
    </w:lvl>
    <w:lvl w:ilvl="3" w:tplc="A6DA71EE" w:tentative="1">
      <w:start w:val="1"/>
      <w:numFmt w:val="bullet"/>
      <w:lvlText w:val="•"/>
      <w:lvlJc w:val="left"/>
      <w:pPr>
        <w:tabs>
          <w:tab w:val="num" w:pos="2880"/>
        </w:tabs>
        <w:ind w:left="2880" w:hanging="360"/>
      </w:pPr>
      <w:rPr>
        <w:rFonts w:ascii="Arial" w:hAnsi="Arial" w:hint="default"/>
      </w:rPr>
    </w:lvl>
    <w:lvl w:ilvl="4" w:tplc="5C0ED70C" w:tentative="1">
      <w:start w:val="1"/>
      <w:numFmt w:val="bullet"/>
      <w:lvlText w:val="•"/>
      <w:lvlJc w:val="left"/>
      <w:pPr>
        <w:tabs>
          <w:tab w:val="num" w:pos="3600"/>
        </w:tabs>
        <w:ind w:left="3600" w:hanging="360"/>
      </w:pPr>
      <w:rPr>
        <w:rFonts w:ascii="Arial" w:hAnsi="Arial" w:hint="default"/>
      </w:rPr>
    </w:lvl>
    <w:lvl w:ilvl="5" w:tplc="729071B8" w:tentative="1">
      <w:start w:val="1"/>
      <w:numFmt w:val="bullet"/>
      <w:lvlText w:val="•"/>
      <w:lvlJc w:val="left"/>
      <w:pPr>
        <w:tabs>
          <w:tab w:val="num" w:pos="4320"/>
        </w:tabs>
        <w:ind w:left="4320" w:hanging="360"/>
      </w:pPr>
      <w:rPr>
        <w:rFonts w:ascii="Arial" w:hAnsi="Arial" w:hint="default"/>
      </w:rPr>
    </w:lvl>
    <w:lvl w:ilvl="6" w:tplc="0364592C" w:tentative="1">
      <w:start w:val="1"/>
      <w:numFmt w:val="bullet"/>
      <w:lvlText w:val="•"/>
      <w:lvlJc w:val="left"/>
      <w:pPr>
        <w:tabs>
          <w:tab w:val="num" w:pos="5040"/>
        </w:tabs>
        <w:ind w:left="5040" w:hanging="360"/>
      </w:pPr>
      <w:rPr>
        <w:rFonts w:ascii="Arial" w:hAnsi="Arial" w:hint="default"/>
      </w:rPr>
    </w:lvl>
    <w:lvl w:ilvl="7" w:tplc="846EE2DA" w:tentative="1">
      <w:start w:val="1"/>
      <w:numFmt w:val="bullet"/>
      <w:lvlText w:val="•"/>
      <w:lvlJc w:val="left"/>
      <w:pPr>
        <w:tabs>
          <w:tab w:val="num" w:pos="5760"/>
        </w:tabs>
        <w:ind w:left="5760" w:hanging="360"/>
      </w:pPr>
      <w:rPr>
        <w:rFonts w:ascii="Arial" w:hAnsi="Arial" w:hint="default"/>
      </w:rPr>
    </w:lvl>
    <w:lvl w:ilvl="8" w:tplc="5FAE19CE"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6F393B72"/>
    <w:multiLevelType w:val="hybridMultilevel"/>
    <w:tmpl w:val="BA3871F8"/>
    <w:lvl w:ilvl="0" w:tplc="0419000F">
      <w:start w:val="1"/>
      <w:numFmt w:val="decimal"/>
      <w:lvlText w:val="%1."/>
      <w:lvlJc w:val="left"/>
      <w:pPr>
        <w:tabs>
          <w:tab w:val="num" w:pos="720"/>
        </w:tabs>
        <w:ind w:left="720" w:hanging="360"/>
      </w:pPr>
      <w:rPr>
        <w:rFonts w:hint="default"/>
      </w:rPr>
    </w:lvl>
    <w:lvl w:ilvl="1" w:tplc="832EF95C" w:tentative="1">
      <w:start w:val="1"/>
      <w:numFmt w:val="bullet"/>
      <w:lvlText w:val="•"/>
      <w:lvlJc w:val="left"/>
      <w:pPr>
        <w:tabs>
          <w:tab w:val="num" w:pos="1440"/>
        </w:tabs>
        <w:ind w:left="1440" w:hanging="360"/>
      </w:pPr>
      <w:rPr>
        <w:rFonts w:ascii="Times New Roman" w:hAnsi="Times New Roman" w:hint="default"/>
      </w:rPr>
    </w:lvl>
    <w:lvl w:ilvl="2" w:tplc="D0C82808" w:tentative="1">
      <w:start w:val="1"/>
      <w:numFmt w:val="bullet"/>
      <w:lvlText w:val="•"/>
      <w:lvlJc w:val="left"/>
      <w:pPr>
        <w:tabs>
          <w:tab w:val="num" w:pos="2160"/>
        </w:tabs>
        <w:ind w:left="2160" w:hanging="360"/>
      </w:pPr>
      <w:rPr>
        <w:rFonts w:ascii="Times New Roman" w:hAnsi="Times New Roman" w:hint="default"/>
      </w:rPr>
    </w:lvl>
    <w:lvl w:ilvl="3" w:tplc="44BEAB68" w:tentative="1">
      <w:start w:val="1"/>
      <w:numFmt w:val="bullet"/>
      <w:lvlText w:val="•"/>
      <w:lvlJc w:val="left"/>
      <w:pPr>
        <w:tabs>
          <w:tab w:val="num" w:pos="2880"/>
        </w:tabs>
        <w:ind w:left="2880" w:hanging="360"/>
      </w:pPr>
      <w:rPr>
        <w:rFonts w:ascii="Times New Roman" w:hAnsi="Times New Roman" w:hint="default"/>
      </w:rPr>
    </w:lvl>
    <w:lvl w:ilvl="4" w:tplc="55D2DFD2" w:tentative="1">
      <w:start w:val="1"/>
      <w:numFmt w:val="bullet"/>
      <w:lvlText w:val="•"/>
      <w:lvlJc w:val="left"/>
      <w:pPr>
        <w:tabs>
          <w:tab w:val="num" w:pos="3600"/>
        </w:tabs>
        <w:ind w:left="3600" w:hanging="360"/>
      </w:pPr>
      <w:rPr>
        <w:rFonts w:ascii="Times New Roman" w:hAnsi="Times New Roman" w:hint="default"/>
      </w:rPr>
    </w:lvl>
    <w:lvl w:ilvl="5" w:tplc="37FE8B42" w:tentative="1">
      <w:start w:val="1"/>
      <w:numFmt w:val="bullet"/>
      <w:lvlText w:val="•"/>
      <w:lvlJc w:val="left"/>
      <w:pPr>
        <w:tabs>
          <w:tab w:val="num" w:pos="4320"/>
        </w:tabs>
        <w:ind w:left="4320" w:hanging="360"/>
      </w:pPr>
      <w:rPr>
        <w:rFonts w:ascii="Times New Roman" w:hAnsi="Times New Roman" w:hint="default"/>
      </w:rPr>
    </w:lvl>
    <w:lvl w:ilvl="6" w:tplc="DE5ABDCE" w:tentative="1">
      <w:start w:val="1"/>
      <w:numFmt w:val="bullet"/>
      <w:lvlText w:val="•"/>
      <w:lvlJc w:val="left"/>
      <w:pPr>
        <w:tabs>
          <w:tab w:val="num" w:pos="5040"/>
        </w:tabs>
        <w:ind w:left="5040" w:hanging="360"/>
      </w:pPr>
      <w:rPr>
        <w:rFonts w:ascii="Times New Roman" w:hAnsi="Times New Roman" w:hint="default"/>
      </w:rPr>
    </w:lvl>
    <w:lvl w:ilvl="7" w:tplc="36023570" w:tentative="1">
      <w:start w:val="1"/>
      <w:numFmt w:val="bullet"/>
      <w:lvlText w:val="•"/>
      <w:lvlJc w:val="left"/>
      <w:pPr>
        <w:tabs>
          <w:tab w:val="num" w:pos="5760"/>
        </w:tabs>
        <w:ind w:left="5760" w:hanging="360"/>
      </w:pPr>
      <w:rPr>
        <w:rFonts w:ascii="Times New Roman" w:hAnsi="Times New Roman" w:hint="default"/>
      </w:rPr>
    </w:lvl>
    <w:lvl w:ilvl="8" w:tplc="6C103CE2" w:tentative="1">
      <w:start w:val="1"/>
      <w:numFmt w:val="bullet"/>
      <w:lvlText w:val="•"/>
      <w:lvlJc w:val="left"/>
      <w:pPr>
        <w:tabs>
          <w:tab w:val="num" w:pos="6480"/>
        </w:tabs>
        <w:ind w:left="6480" w:hanging="360"/>
      </w:pPr>
      <w:rPr>
        <w:rFonts w:ascii="Times New Roman" w:hAnsi="Times New Roman" w:hint="default"/>
      </w:rPr>
    </w:lvl>
  </w:abstractNum>
  <w:abstractNum w:abstractNumId="144" w15:restartNumberingAfterBreak="0">
    <w:nsid w:val="6F46182E"/>
    <w:multiLevelType w:val="hybridMultilevel"/>
    <w:tmpl w:val="C0784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F5A23E4"/>
    <w:multiLevelType w:val="hybridMultilevel"/>
    <w:tmpl w:val="53D8FC3A"/>
    <w:lvl w:ilvl="0" w:tplc="985435F4">
      <w:start w:val="1"/>
      <w:numFmt w:val="decimal"/>
      <w:lvlText w:val="%1."/>
      <w:lvlJc w:val="left"/>
      <w:pPr>
        <w:ind w:left="720" w:hanging="360"/>
      </w:pPr>
      <w:rPr>
        <w:rFonts w:ascii="Times New Roman" w:eastAsia="Times New Roman"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1B4587E"/>
    <w:multiLevelType w:val="hybridMultilevel"/>
    <w:tmpl w:val="CF188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21B4DE1"/>
    <w:multiLevelType w:val="hybridMultilevel"/>
    <w:tmpl w:val="0C52FF7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8" w15:restartNumberingAfterBreak="0">
    <w:nsid w:val="73C63959"/>
    <w:multiLevelType w:val="hybridMultilevel"/>
    <w:tmpl w:val="8DF0D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3D44D21"/>
    <w:multiLevelType w:val="hybridMultilevel"/>
    <w:tmpl w:val="779E4C30"/>
    <w:lvl w:ilvl="0" w:tplc="021EB68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0" w15:restartNumberingAfterBreak="0">
    <w:nsid w:val="769A4CD4"/>
    <w:multiLevelType w:val="hybridMultilevel"/>
    <w:tmpl w:val="2E827C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77327F3B"/>
    <w:multiLevelType w:val="hybridMultilevel"/>
    <w:tmpl w:val="8EE21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73F02F4"/>
    <w:multiLevelType w:val="multilevel"/>
    <w:tmpl w:val="0676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8AB1AAB"/>
    <w:multiLevelType w:val="hybridMultilevel"/>
    <w:tmpl w:val="9B28E482"/>
    <w:lvl w:ilvl="0" w:tplc="D7E63EAC">
      <w:start w:val="1"/>
      <w:numFmt w:val="bullet"/>
      <w:lvlText w:val="•"/>
      <w:lvlJc w:val="left"/>
      <w:pPr>
        <w:tabs>
          <w:tab w:val="num" w:pos="720"/>
        </w:tabs>
        <w:ind w:left="720" w:hanging="360"/>
      </w:pPr>
      <w:rPr>
        <w:rFonts w:ascii="Arial" w:hAnsi="Arial" w:hint="default"/>
      </w:rPr>
    </w:lvl>
    <w:lvl w:ilvl="1" w:tplc="DBDC2DC4" w:tentative="1">
      <w:start w:val="1"/>
      <w:numFmt w:val="bullet"/>
      <w:lvlText w:val="•"/>
      <w:lvlJc w:val="left"/>
      <w:pPr>
        <w:tabs>
          <w:tab w:val="num" w:pos="1440"/>
        </w:tabs>
        <w:ind w:left="1440" w:hanging="360"/>
      </w:pPr>
      <w:rPr>
        <w:rFonts w:ascii="Arial" w:hAnsi="Arial" w:hint="default"/>
      </w:rPr>
    </w:lvl>
    <w:lvl w:ilvl="2" w:tplc="0B507EA2" w:tentative="1">
      <w:start w:val="1"/>
      <w:numFmt w:val="bullet"/>
      <w:lvlText w:val="•"/>
      <w:lvlJc w:val="left"/>
      <w:pPr>
        <w:tabs>
          <w:tab w:val="num" w:pos="2160"/>
        </w:tabs>
        <w:ind w:left="2160" w:hanging="360"/>
      </w:pPr>
      <w:rPr>
        <w:rFonts w:ascii="Arial" w:hAnsi="Arial" w:hint="default"/>
      </w:rPr>
    </w:lvl>
    <w:lvl w:ilvl="3" w:tplc="A4887844" w:tentative="1">
      <w:start w:val="1"/>
      <w:numFmt w:val="bullet"/>
      <w:lvlText w:val="•"/>
      <w:lvlJc w:val="left"/>
      <w:pPr>
        <w:tabs>
          <w:tab w:val="num" w:pos="2880"/>
        </w:tabs>
        <w:ind w:left="2880" w:hanging="360"/>
      </w:pPr>
      <w:rPr>
        <w:rFonts w:ascii="Arial" w:hAnsi="Arial" w:hint="default"/>
      </w:rPr>
    </w:lvl>
    <w:lvl w:ilvl="4" w:tplc="480AFF34" w:tentative="1">
      <w:start w:val="1"/>
      <w:numFmt w:val="bullet"/>
      <w:lvlText w:val="•"/>
      <w:lvlJc w:val="left"/>
      <w:pPr>
        <w:tabs>
          <w:tab w:val="num" w:pos="3600"/>
        </w:tabs>
        <w:ind w:left="3600" w:hanging="360"/>
      </w:pPr>
      <w:rPr>
        <w:rFonts w:ascii="Arial" w:hAnsi="Arial" w:hint="default"/>
      </w:rPr>
    </w:lvl>
    <w:lvl w:ilvl="5" w:tplc="3434FE4A" w:tentative="1">
      <w:start w:val="1"/>
      <w:numFmt w:val="bullet"/>
      <w:lvlText w:val="•"/>
      <w:lvlJc w:val="left"/>
      <w:pPr>
        <w:tabs>
          <w:tab w:val="num" w:pos="4320"/>
        </w:tabs>
        <w:ind w:left="4320" w:hanging="360"/>
      </w:pPr>
      <w:rPr>
        <w:rFonts w:ascii="Arial" w:hAnsi="Arial" w:hint="default"/>
      </w:rPr>
    </w:lvl>
    <w:lvl w:ilvl="6" w:tplc="EAEE5E32" w:tentative="1">
      <w:start w:val="1"/>
      <w:numFmt w:val="bullet"/>
      <w:lvlText w:val="•"/>
      <w:lvlJc w:val="left"/>
      <w:pPr>
        <w:tabs>
          <w:tab w:val="num" w:pos="5040"/>
        </w:tabs>
        <w:ind w:left="5040" w:hanging="360"/>
      </w:pPr>
      <w:rPr>
        <w:rFonts w:ascii="Arial" w:hAnsi="Arial" w:hint="default"/>
      </w:rPr>
    </w:lvl>
    <w:lvl w:ilvl="7" w:tplc="0E3C4F20" w:tentative="1">
      <w:start w:val="1"/>
      <w:numFmt w:val="bullet"/>
      <w:lvlText w:val="•"/>
      <w:lvlJc w:val="left"/>
      <w:pPr>
        <w:tabs>
          <w:tab w:val="num" w:pos="5760"/>
        </w:tabs>
        <w:ind w:left="5760" w:hanging="360"/>
      </w:pPr>
      <w:rPr>
        <w:rFonts w:ascii="Arial" w:hAnsi="Arial" w:hint="default"/>
      </w:rPr>
    </w:lvl>
    <w:lvl w:ilvl="8" w:tplc="0ED2EC4C"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7ACD5A41"/>
    <w:multiLevelType w:val="hybridMultilevel"/>
    <w:tmpl w:val="737A6E6C"/>
    <w:lvl w:ilvl="0" w:tplc="B4EE7C28">
      <w:start w:val="1"/>
      <w:numFmt w:val="bullet"/>
      <w:lvlText w:val=""/>
      <w:lvlJc w:val="left"/>
      <w:pPr>
        <w:tabs>
          <w:tab w:val="num" w:pos="720"/>
        </w:tabs>
        <w:ind w:left="720" w:hanging="360"/>
      </w:pPr>
      <w:rPr>
        <w:rFonts w:ascii="Wingdings" w:hAnsi="Wingdings" w:cs="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C03592A"/>
    <w:multiLevelType w:val="hybridMultilevel"/>
    <w:tmpl w:val="F3583AE8"/>
    <w:lvl w:ilvl="0" w:tplc="A0B0F6C6">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6" w15:restartNumberingAfterBreak="0">
    <w:nsid w:val="7CD72775"/>
    <w:multiLevelType w:val="hybridMultilevel"/>
    <w:tmpl w:val="FE441E5C"/>
    <w:lvl w:ilvl="0" w:tplc="84C6FF70">
      <w:start w:val="1"/>
      <w:numFmt w:val="decimal"/>
      <w:lvlText w:val="%1."/>
      <w:lvlJc w:val="left"/>
      <w:pPr>
        <w:ind w:left="1407"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D521474"/>
    <w:multiLevelType w:val="hybridMultilevel"/>
    <w:tmpl w:val="4ED0D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D59049B"/>
    <w:multiLevelType w:val="hybridMultilevel"/>
    <w:tmpl w:val="9850C7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7D66170E"/>
    <w:multiLevelType w:val="hybridMultilevel"/>
    <w:tmpl w:val="669CFE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0" w15:restartNumberingAfterBreak="0">
    <w:nsid w:val="7E6D0185"/>
    <w:multiLevelType w:val="multilevel"/>
    <w:tmpl w:val="F186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F483A5E"/>
    <w:multiLevelType w:val="hybridMultilevel"/>
    <w:tmpl w:val="C8562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FD90AB0"/>
    <w:multiLevelType w:val="hybridMultilevel"/>
    <w:tmpl w:val="6B88D696"/>
    <w:lvl w:ilvl="0" w:tplc="386AC378">
      <w:start w:val="1"/>
      <w:numFmt w:val="decimal"/>
      <w:lvlText w:val="%1."/>
      <w:lvlJc w:val="left"/>
      <w:pPr>
        <w:ind w:left="1644" w:hanging="43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2"/>
  </w:num>
  <w:num w:numId="2">
    <w:abstractNumId w:val="10"/>
  </w:num>
  <w:num w:numId="3">
    <w:abstractNumId w:val="56"/>
  </w:num>
  <w:num w:numId="4">
    <w:abstractNumId w:val="142"/>
  </w:num>
  <w:num w:numId="5">
    <w:abstractNumId w:val="153"/>
  </w:num>
  <w:num w:numId="6">
    <w:abstractNumId w:val="50"/>
  </w:num>
  <w:num w:numId="7">
    <w:abstractNumId w:val="108"/>
  </w:num>
  <w:num w:numId="8">
    <w:abstractNumId w:val="53"/>
  </w:num>
  <w:num w:numId="9">
    <w:abstractNumId w:val="127"/>
  </w:num>
  <w:num w:numId="10">
    <w:abstractNumId w:val="144"/>
  </w:num>
  <w:num w:numId="11">
    <w:abstractNumId w:val="33"/>
  </w:num>
  <w:num w:numId="12">
    <w:abstractNumId w:val="85"/>
  </w:num>
  <w:num w:numId="13">
    <w:abstractNumId w:val="76"/>
  </w:num>
  <w:num w:numId="14">
    <w:abstractNumId w:val="120"/>
  </w:num>
  <w:num w:numId="15">
    <w:abstractNumId w:val="129"/>
  </w:num>
  <w:num w:numId="16">
    <w:abstractNumId w:val="140"/>
  </w:num>
  <w:num w:numId="17">
    <w:abstractNumId w:val="66"/>
  </w:num>
  <w:num w:numId="18">
    <w:abstractNumId w:val="23"/>
  </w:num>
  <w:num w:numId="19">
    <w:abstractNumId w:val="97"/>
  </w:num>
  <w:num w:numId="20">
    <w:abstractNumId w:val="13"/>
  </w:num>
  <w:num w:numId="21">
    <w:abstractNumId w:val="110"/>
  </w:num>
  <w:num w:numId="22">
    <w:abstractNumId w:val="132"/>
  </w:num>
  <w:num w:numId="23">
    <w:abstractNumId w:val="84"/>
  </w:num>
  <w:num w:numId="24">
    <w:abstractNumId w:val="64"/>
  </w:num>
  <w:num w:numId="25">
    <w:abstractNumId w:val="98"/>
  </w:num>
  <w:num w:numId="26">
    <w:abstractNumId w:val="86"/>
  </w:num>
  <w:num w:numId="27">
    <w:abstractNumId w:val="118"/>
  </w:num>
  <w:num w:numId="28">
    <w:abstractNumId w:val="54"/>
  </w:num>
  <w:num w:numId="29">
    <w:abstractNumId w:val="16"/>
  </w:num>
  <w:num w:numId="30">
    <w:abstractNumId w:val="65"/>
  </w:num>
  <w:num w:numId="31">
    <w:abstractNumId w:val="82"/>
  </w:num>
  <w:num w:numId="32">
    <w:abstractNumId w:val="77"/>
  </w:num>
  <w:num w:numId="3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3"/>
  </w:num>
  <w:num w:numId="35">
    <w:abstractNumId w:val="36"/>
  </w:num>
  <w:num w:numId="36">
    <w:abstractNumId w:val="115"/>
  </w:num>
  <w:num w:numId="37">
    <w:abstractNumId w:val="44"/>
  </w:num>
  <w:num w:numId="38">
    <w:abstractNumId w:val="149"/>
  </w:num>
  <w:num w:numId="39">
    <w:abstractNumId w:val="130"/>
  </w:num>
  <w:num w:numId="40">
    <w:abstractNumId w:val="99"/>
  </w:num>
  <w:num w:numId="41">
    <w:abstractNumId w:val="57"/>
  </w:num>
  <w:num w:numId="42">
    <w:abstractNumId w:val="71"/>
  </w:num>
  <w:num w:numId="43">
    <w:abstractNumId w:val="11"/>
  </w:num>
  <w:num w:numId="44">
    <w:abstractNumId w:val="22"/>
  </w:num>
  <w:num w:numId="45">
    <w:abstractNumId w:val="109"/>
  </w:num>
  <w:num w:numId="46">
    <w:abstractNumId w:val="79"/>
  </w:num>
  <w:num w:numId="47">
    <w:abstractNumId w:val="88"/>
  </w:num>
  <w:num w:numId="48">
    <w:abstractNumId w:val="41"/>
  </w:num>
  <w:num w:numId="49">
    <w:abstractNumId w:val="39"/>
  </w:num>
  <w:num w:numId="50">
    <w:abstractNumId w:val="25"/>
  </w:num>
  <w:num w:numId="51">
    <w:abstractNumId w:val="73"/>
  </w:num>
  <w:num w:numId="52">
    <w:abstractNumId w:val="131"/>
  </w:num>
  <w:num w:numId="53">
    <w:abstractNumId w:val="30"/>
  </w:num>
  <w:num w:numId="54">
    <w:abstractNumId w:val="137"/>
  </w:num>
  <w:num w:numId="55">
    <w:abstractNumId w:val="145"/>
  </w:num>
  <w:num w:numId="56">
    <w:abstractNumId w:val="81"/>
  </w:num>
  <w:num w:numId="57">
    <w:abstractNumId w:val="146"/>
  </w:num>
  <w:num w:numId="58">
    <w:abstractNumId w:val="3"/>
  </w:num>
  <w:num w:numId="59">
    <w:abstractNumId w:val="4"/>
  </w:num>
  <w:num w:numId="60">
    <w:abstractNumId w:val="5"/>
  </w:num>
  <w:num w:numId="61">
    <w:abstractNumId w:val="63"/>
  </w:num>
  <w:num w:numId="62">
    <w:abstractNumId w:val="148"/>
  </w:num>
  <w:num w:numId="63">
    <w:abstractNumId w:val="105"/>
  </w:num>
  <w:num w:numId="64">
    <w:abstractNumId w:val="70"/>
  </w:num>
  <w:num w:numId="65">
    <w:abstractNumId w:val="60"/>
  </w:num>
  <w:num w:numId="66">
    <w:abstractNumId w:val="74"/>
  </w:num>
  <w:num w:numId="67">
    <w:abstractNumId w:val="135"/>
  </w:num>
  <w:num w:numId="68">
    <w:abstractNumId w:val="126"/>
  </w:num>
  <w:num w:numId="69">
    <w:abstractNumId w:val="112"/>
  </w:num>
  <w:num w:numId="70">
    <w:abstractNumId w:val="157"/>
  </w:num>
  <w:num w:numId="71">
    <w:abstractNumId w:val="90"/>
  </w:num>
  <w:num w:numId="72">
    <w:abstractNumId w:val="141"/>
  </w:num>
  <w:num w:numId="73">
    <w:abstractNumId w:val="152"/>
  </w:num>
  <w:num w:numId="74">
    <w:abstractNumId w:val="93"/>
  </w:num>
  <w:num w:numId="75">
    <w:abstractNumId w:val="17"/>
  </w:num>
  <w:num w:numId="76">
    <w:abstractNumId w:val="6"/>
  </w:num>
  <w:num w:numId="77">
    <w:abstractNumId w:val="101"/>
  </w:num>
  <w:num w:numId="78">
    <w:abstractNumId w:val="9"/>
  </w:num>
  <w:num w:numId="79">
    <w:abstractNumId w:val="143"/>
  </w:num>
  <w:num w:numId="80">
    <w:abstractNumId w:val="35"/>
  </w:num>
  <w:num w:numId="81">
    <w:abstractNumId w:val="7"/>
  </w:num>
  <w:num w:numId="82">
    <w:abstractNumId w:val="1"/>
  </w:num>
  <w:num w:numId="83">
    <w:abstractNumId w:val="8"/>
  </w:num>
  <w:num w:numId="84">
    <w:abstractNumId w:val="150"/>
  </w:num>
  <w:num w:numId="85">
    <w:abstractNumId w:val="100"/>
  </w:num>
  <w:num w:numId="86">
    <w:abstractNumId w:val="32"/>
  </w:num>
  <w:num w:numId="87">
    <w:abstractNumId w:val="121"/>
  </w:num>
  <w:num w:numId="88">
    <w:abstractNumId w:val="24"/>
  </w:num>
  <w:num w:numId="89">
    <w:abstractNumId w:val="55"/>
  </w:num>
  <w:num w:numId="90">
    <w:abstractNumId w:val="52"/>
  </w:num>
  <w:num w:numId="91">
    <w:abstractNumId w:val="45"/>
  </w:num>
  <w:num w:numId="92">
    <w:abstractNumId w:val="158"/>
  </w:num>
  <w:num w:numId="93">
    <w:abstractNumId w:val="34"/>
  </w:num>
  <w:num w:numId="94">
    <w:abstractNumId w:val="38"/>
  </w:num>
  <w:num w:numId="95">
    <w:abstractNumId w:val="28"/>
  </w:num>
  <w:num w:numId="96">
    <w:abstractNumId w:val="49"/>
  </w:num>
  <w:num w:numId="97">
    <w:abstractNumId w:val="96"/>
  </w:num>
  <w:num w:numId="98">
    <w:abstractNumId w:val="162"/>
  </w:num>
  <w:num w:numId="99">
    <w:abstractNumId w:val="59"/>
  </w:num>
  <w:num w:numId="100">
    <w:abstractNumId w:val="68"/>
  </w:num>
  <w:num w:numId="101">
    <w:abstractNumId w:val="116"/>
  </w:num>
  <w:num w:numId="102">
    <w:abstractNumId w:val="156"/>
  </w:num>
  <w:num w:numId="103">
    <w:abstractNumId w:val="125"/>
  </w:num>
  <w:num w:numId="104">
    <w:abstractNumId w:val="75"/>
  </w:num>
  <w:num w:numId="105">
    <w:abstractNumId w:val="94"/>
  </w:num>
  <w:num w:numId="106">
    <w:abstractNumId w:val="154"/>
  </w:num>
  <w:num w:numId="107">
    <w:abstractNumId w:val="122"/>
  </w:num>
  <w:num w:numId="108">
    <w:abstractNumId w:val="61"/>
  </w:num>
  <w:num w:numId="109">
    <w:abstractNumId w:val="18"/>
  </w:num>
  <w:num w:numId="110">
    <w:abstractNumId w:val="91"/>
  </w:num>
  <w:num w:numId="111">
    <w:abstractNumId w:val="139"/>
  </w:num>
  <w:num w:numId="112">
    <w:abstractNumId w:val="27"/>
  </w:num>
  <w:num w:numId="113">
    <w:abstractNumId w:val="87"/>
  </w:num>
  <w:num w:numId="114">
    <w:abstractNumId w:val="95"/>
  </w:num>
  <w:num w:numId="115">
    <w:abstractNumId w:val="20"/>
  </w:num>
  <w:num w:numId="116">
    <w:abstractNumId w:val="67"/>
  </w:num>
  <w:num w:numId="117">
    <w:abstractNumId w:val="155"/>
  </w:num>
  <w:num w:numId="118">
    <w:abstractNumId w:val="19"/>
  </w:num>
  <w:num w:numId="119">
    <w:abstractNumId w:val="46"/>
  </w:num>
  <w:num w:numId="120">
    <w:abstractNumId w:val="111"/>
  </w:num>
  <w:num w:numId="121">
    <w:abstractNumId w:val="47"/>
  </w:num>
  <w:num w:numId="122">
    <w:abstractNumId w:val="58"/>
  </w:num>
  <w:num w:numId="123">
    <w:abstractNumId w:val="123"/>
  </w:num>
  <w:num w:numId="124">
    <w:abstractNumId w:val="136"/>
  </w:num>
  <w:num w:numId="125">
    <w:abstractNumId w:val="83"/>
  </w:num>
  <w:num w:numId="126">
    <w:abstractNumId w:val="138"/>
  </w:num>
  <w:num w:numId="127">
    <w:abstractNumId w:val="31"/>
  </w:num>
  <w:num w:numId="128">
    <w:abstractNumId w:val="43"/>
  </w:num>
  <w:num w:numId="129">
    <w:abstractNumId w:val="161"/>
  </w:num>
  <w:num w:numId="130">
    <w:abstractNumId w:val="15"/>
  </w:num>
  <w:num w:numId="131">
    <w:abstractNumId w:val="106"/>
  </w:num>
  <w:num w:numId="132">
    <w:abstractNumId w:val="62"/>
  </w:num>
  <w:num w:numId="133">
    <w:abstractNumId w:val="48"/>
  </w:num>
  <w:num w:numId="134">
    <w:abstractNumId w:val="119"/>
  </w:num>
  <w:num w:numId="135">
    <w:abstractNumId w:val="69"/>
  </w:num>
  <w:num w:numId="136">
    <w:abstractNumId w:val="21"/>
  </w:num>
  <w:num w:numId="137">
    <w:abstractNumId w:val="113"/>
  </w:num>
  <w:num w:numId="138">
    <w:abstractNumId w:val="14"/>
  </w:num>
  <w:num w:numId="139">
    <w:abstractNumId w:val="134"/>
  </w:num>
  <w:num w:numId="140">
    <w:abstractNumId w:val="124"/>
  </w:num>
  <w:num w:numId="141">
    <w:abstractNumId w:val="102"/>
  </w:num>
  <w:num w:numId="142">
    <w:abstractNumId w:val="103"/>
  </w:num>
  <w:num w:numId="143">
    <w:abstractNumId w:val="37"/>
  </w:num>
  <w:num w:numId="144">
    <w:abstractNumId w:val="92"/>
  </w:num>
  <w:num w:numId="145">
    <w:abstractNumId w:val="89"/>
  </w:num>
  <w:num w:numId="146">
    <w:abstractNumId w:val="72"/>
  </w:num>
  <w:num w:numId="147">
    <w:abstractNumId w:val="29"/>
  </w:num>
  <w:num w:numId="148">
    <w:abstractNumId w:val="107"/>
  </w:num>
  <w:num w:numId="149">
    <w:abstractNumId w:val="80"/>
  </w:num>
  <w:num w:numId="150">
    <w:abstractNumId w:val="51"/>
  </w:num>
  <w:num w:numId="151">
    <w:abstractNumId w:val="117"/>
  </w:num>
  <w:num w:numId="152">
    <w:abstractNumId w:val="42"/>
  </w:num>
  <w:num w:numId="153">
    <w:abstractNumId w:val="40"/>
  </w:num>
  <w:num w:numId="154">
    <w:abstractNumId w:val="114"/>
  </w:num>
  <w:num w:numId="155">
    <w:abstractNumId w:val="160"/>
  </w:num>
  <w:num w:numId="156">
    <w:abstractNumId w:val="151"/>
  </w:num>
  <w:num w:numId="157">
    <w:abstractNumId w:val="0"/>
    <w:lvlOverride w:ilvl="0">
      <w:lvl w:ilvl="0">
        <w:numFmt w:val="bullet"/>
        <w:lvlText w:val=""/>
        <w:legacy w:legacy="1" w:legacySpace="0" w:legacyIndent="360"/>
        <w:lvlJc w:val="left"/>
        <w:rPr>
          <w:rFonts w:ascii="Symbol" w:hAnsi="Symbol" w:hint="default"/>
          <w:color w:val="auto"/>
        </w:rPr>
      </w:lvl>
    </w:lvlOverride>
  </w:num>
  <w:num w:numId="158">
    <w:abstractNumId w:val="147"/>
  </w:num>
  <w:num w:numId="159">
    <w:abstractNumId w:val="26"/>
  </w:num>
  <w:num w:numId="160">
    <w:abstractNumId w:val="128"/>
  </w:num>
  <w:num w:numId="161">
    <w:abstractNumId w:val="78"/>
  </w:num>
  <w:num w:numId="162">
    <w:abstractNumId w:val="15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16"/>
    <w:rsid w:val="00000EAE"/>
    <w:rsid w:val="000120D5"/>
    <w:rsid w:val="00027B9C"/>
    <w:rsid w:val="0003226D"/>
    <w:rsid w:val="00046F16"/>
    <w:rsid w:val="00092DD2"/>
    <w:rsid w:val="000977F8"/>
    <w:rsid w:val="000A22B6"/>
    <w:rsid w:val="000B1D75"/>
    <w:rsid w:val="000C19CF"/>
    <w:rsid w:val="000E24F6"/>
    <w:rsid w:val="00104E21"/>
    <w:rsid w:val="00153008"/>
    <w:rsid w:val="001713E9"/>
    <w:rsid w:val="00183EAC"/>
    <w:rsid w:val="00192BE8"/>
    <w:rsid w:val="001C1371"/>
    <w:rsid w:val="001D197E"/>
    <w:rsid w:val="001D55CF"/>
    <w:rsid w:val="001E14AE"/>
    <w:rsid w:val="0020137E"/>
    <w:rsid w:val="00203649"/>
    <w:rsid w:val="002043FF"/>
    <w:rsid w:val="00252CE1"/>
    <w:rsid w:val="00264E94"/>
    <w:rsid w:val="002C2A51"/>
    <w:rsid w:val="00320A4F"/>
    <w:rsid w:val="0033081E"/>
    <w:rsid w:val="00336F64"/>
    <w:rsid w:val="00337A92"/>
    <w:rsid w:val="00347C5D"/>
    <w:rsid w:val="00380165"/>
    <w:rsid w:val="0038116F"/>
    <w:rsid w:val="0039029E"/>
    <w:rsid w:val="0039677F"/>
    <w:rsid w:val="003E64D1"/>
    <w:rsid w:val="003F41E8"/>
    <w:rsid w:val="003F6C54"/>
    <w:rsid w:val="00417F14"/>
    <w:rsid w:val="00441210"/>
    <w:rsid w:val="00441F74"/>
    <w:rsid w:val="0045245D"/>
    <w:rsid w:val="00494589"/>
    <w:rsid w:val="004A3E27"/>
    <w:rsid w:val="004C2036"/>
    <w:rsid w:val="004C6803"/>
    <w:rsid w:val="004C795C"/>
    <w:rsid w:val="00540C8F"/>
    <w:rsid w:val="005501D6"/>
    <w:rsid w:val="00560817"/>
    <w:rsid w:val="00560ACF"/>
    <w:rsid w:val="005C55BD"/>
    <w:rsid w:val="0063317A"/>
    <w:rsid w:val="00650C4A"/>
    <w:rsid w:val="00652F58"/>
    <w:rsid w:val="00661B5D"/>
    <w:rsid w:val="006661CA"/>
    <w:rsid w:val="00666DDB"/>
    <w:rsid w:val="00670C82"/>
    <w:rsid w:val="006779AF"/>
    <w:rsid w:val="00687A4F"/>
    <w:rsid w:val="00695835"/>
    <w:rsid w:val="006A3250"/>
    <w:rsid w:val="006F45D1"/>
    <w:rsid w:val="006F7189"/>
    <w:rsid w:val="007070E1"/>
    <w:rsid w:val="00727514"/>
    <w:rsid w:val="00734A6D"/>
    <w:rsid w:val="00743C9D"/>
    <w:rsid w:val="00744702"/>
    <w:rsid w:val="00744C6F"/>
    <w:rsid w:val="00750701"/>
    <w:rsid w:val="007518CE"/>
    <w:rsid w:val="00752077"/>
    <w:rsid w:val="00764000"/>
    <w:rsid w:val="00771C5B"/>
    <w:rsid w:val="007903D3"/>
    <w:rsid w:val="0079258F"/>
    <w:rsid w:val="007A01BB"/>
    <w:rsid w:val="007A71CE"/>
    <w:rsid w:val="007E1DBB"/>
    <w:rsid w:val="008152CF"/>
    <w:rsid w:val="008454BF"/>
    <w:rsid w:val="008539EE"/>
    <w:rsid w:val="008855A6"/>
    <w:rsid w:val="00896C1B"/>
    <w:rsid w:val="00896E06"/>
    <w:rsid w:val="008B7539"/>
    <w:rsid w:val="008C51C2"/>
    <w:rsid w:val="008D144B"/>
    <w:rsid w:val="008F327B"/>
    <w:rsid w:val="008F7406"/>
    <w:rsid w:val="00910104"/>
    <w:rsid w:val="00910DE1"/>
    <w:rsid w:val="00911CF7"/>
    <w:rsid w:val="009529D6"/>
    <w:rsid w:val="0095651A"/>
    <w:rsid w:val="00A24BCF"/>
    <w:rsid w:val="00A260CD"/>
    <w:rsid w:val="00A32F35"/>
    <w:rsid w:val="00A446ED"/>
    <w:rsid w:val="00A81F55"/>
    <w:rsid w:val="00AA074D"/>
    <w:rsid w:val="00AD5855"/>
    <w:rsid w:val="00AE3D20"/>
    <w:rsid w:val="00B165CE"/>
    <w:rsid w:val="00B23F89"/>
    <w:rsid w:val="00B3280C"/>
    <w:rsid w:val="00B95728"/>
    <w:rsid w:val="00BA41D3"/>
    <w:rsid w:val="00BB1FAA"/>
    <w:rsid w:val="00BC4036"/>
    <w:rsid w:val="00BD0C94"/>
    <w:rsid w:val="00BD322F"/>
    <w:rsid w:val="00BE3193"/>
    <w:rsid w:val="00C01462"/>
    <w:rsid w:val="00C0618E"/>
    <w:rsid w:val="00C17C4B"/>
    <w:rsid w:val="00C26821"/>
    <w:rsid w:val="00C464AA"/>
    <w:rsid w:val="00C6096E"/>
    <w:rsid w:val="00C77BFD"/>
    <w:rsid w:val="00C83A1E"/>
    <w:rsid w:val="00C90AD8"/>
    <w:rsid w:val="00CA0DAA"/>
    <w:rsid w:val="00CA60F2"/>
    <w:rsid w:val="00CC38E5"/>
    <w:rsid w:val="00CE312D"/>
    <w:rsid w:val="00CE4D17"/>
    <w:rsid w:val="00CF35DD"/>
    <w:rsid w:val="00CF7616"/>
    <w:rsid w:val="00CF7EE7"/>
    <w:rsid w:val="00D212B0"/>
    <w:rsid w:val="00D22D0C"/>
    <w:rsid w:val="00D32AFA"/>
    <w:rsid w:val="00D37A71"/>
    <w:rsid w:val="00D438B3"/>
    <w:rsid w:val="00D4550E"/>
    <w:rsid w:val="00D54581"/>
    <w:rsid w:val="00D6017E"/>
    <w:rsid w:val="00D760B7"/>
    <w:rsid w:val="00DB2533"/>
    <w:rsid w:val="00DB4D11"/>
    <w:rsid w:val="00DD3904"/>
    <w:rsid w:val="00DE50CA"/>
    <w:rsid w:val="00DE7817"/>
    <w:rsid w:val="00E0025D"/>
    <w:rsid w:val="00E16A39"/>
    <w:rsid w:val="00E27E62"/>
    <w:rsid w:val="00E56514"/>
    <w:rsid w:val="00E73557"/>
    <w:rsid w:val="00E906A2"/>
    <w:rsid w:val="00E9114E"/>
    <w:rsid w:val="00EA33F6"/>
    <w:rsid w:val="00EA6428"/>
    <w:rsid w:val="00EB42DB"/>
    <w:rsid w:val="00ED33CC"/>
    <w:rsid w:val="00ED4E50"/>
    <w:rsid w:val="00ED5D36"/>
    <w:rsid w:val="00EF7A4B"/>
    <w:rsid w:val="00F014A3"/>
    <w:rsid w:val="00F17761"/>
    <w:rsid w:val="00F22B2B"/>
    <w:rsid w:val="00F30CAC"/>
    <w:rsid w:val="00F32085"/>
    <w:rsid w:val="00F422EC"/>
    <w:rsid w:val="00F428E1"/>
    <w:rsid w:val="00F43C4B"/>
    <w:rsid w:val="00F60B3D"/>
    <w:rsid w:val="00F670F5"/>
    <w:rsid w:val="00F735B2"/>
    <w:rsid w:val="00F858BE"/>
    <w:rsid w:val="00FC5616"/>
    <w:rsid w:val="00FF5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7C16F-B25C-4EF0-8D35-BF3336E0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96E"/>
    <w:pPr>
      <w:spacing w:after="200" w:line="276" w:lineRule="auto"/>
    </w:pPr>
    <w:rPr>
      <w:rFonts w:ascii="Calibri" w:eastAsia="Times New Roman" w:hAnsi="Calibri" w:cs="Times New Roman"/>
    </w:rPr>
  </w:style>
  <w:style w:type="paragraph" w:styleId="1">
    <w:name w:val="heading 1"/>
    <w:basedOn w:val="a"/>
    <w:link w:val="10"/>
    <w:uiPriority w:val="9"/>
    <w:qFormat/>
    <w:rsid w:val="00BC4036"/>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unhideWhenUsed/>
    <w:qFormat/>
    <w:rsid w:val="00000E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E31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5CF"/>
    <w:pPr>
      <w:spacing w:after="160" w:line="259" w:lineRule="auto"/>
      <w:ind w:left="720"/>
      <w:contextualSpacing/>
    </w:pPr>
    <w:rPr>
      <w:rFonts w:asciiTheme="minorHAnsi" w:eastAsiaTheme="minorHAnsi" w:hAnsiTheme="minorHAnsi" w:cstheme="minorBidi"/>
    </w:rPr>
  </w:style>
  <w:style w:type="paragraph" w:styleId="a4">
    <w:name w:val="Normal (Web)"/>
    <w:basedOn w:val="a"/>
    <w:uiPriority w:val="99"/>
    <w:unhideWhenUsed/>
    <w:rsid w:val="001D55CF"/>
    <w:pPr>
      <w:spacing w:before="100" w:beforeAutospacing="1" w:after="100" w:afterAutospacing="1" w:line="240" w:lineRule="auto"/>
    </w:pPr>
    <w:rPr>
      <w:rFonts w:ascii="Times New Roman" w:hAnsi="Times New Roman"/>
      <w:sz w:val="24"/>
      <w:szCs w:val="24"/>
      <w:lang w:eastAsia="ru-RU"/>
    </w:rPr>
  </w:style>
  <w:style w:type="paragraph" w:styleId="a5">
    <w:name w:val="No Spacing"/>
    <w:link w:val="a6"/>
    <w:qFormat/>
    <w:rsid w:val="001D55CF"/>
    <w:pPr>
      <w:spacing w:after="0" w:line="240" w:lineRule="auto"/>
    </w:pPr>
  </w:style>
  <w:style w:type="paragraph" w:styleId="a7">
    <w:name w:val="header"/>
    <w:basedOn w:val="a"/>
    <w:link w:val="a8"/>
    <w:uiPriority w:val="99"/>
    <w:unhideWhenUsed/>
    <w:rsid w:val="001D55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55CF"/>
    <w:rPr>
      <w:rFonts w:ascii="Calibri" w:eastAsia="Times New Roman" w:hAnsi="Calibri" w:cs="Times New Roman"/>
    </w:rPr>
  </w:style>
  <w:style w:type="paragraph" w:styleId="a9">
    <w:name w:val="footer"/>
    <w:basedOn w:val="a"/>
    <w:link w:val="aa"/>
    <w:uiPriority w:val="99"/>
    <w:unhideWhenUsed/>
    <w:rsid w:val="001D55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55CF"/>
    <w:rPr>
      <w:rFonts w:ascii="Calibri" w:eastAsia="Times New Roman" w:hAnsi="Calibri" w:cs="Times New Roman"/>
    </w:rPr>
  </w:style>
  <w:style w:type="character" w:styleId="ab">
    <w:name w:val="Strong"/>
    <w:basedOn w:val="a0"/>
    <w:uiPriority w:val="22"/>
    <w:qFormat/>
    <w:rsid w:val="00DB2533"/>
    <w:rPr>
      <w:b/>
      <w:bCs/>
    </w:rPr>
  </w:style>
  <w:style w:type="character" w:customStyle="1" w:styleId="c0">
    <w:name w:val="c0"/>
    <w:uiPriority w:val="99"/>
    <w:rsid w:val="00DB2533"/>
  </w:style>
  <w:style w:type="paragraph" w:customStyle="1" w:styleId="c1c4">
    <w:name w:val="c1 c4"/>
    <w:basedOn w:val="a"/>
    <w:rsid w:val="00DB2533"/>
    <w:pPr>
      <w:spacing w:before="100" w:beforeAutospacing="1" w:after="100" w:afterAutospacing="1" w:line="240" w:lineRule="auto"/>
    </w:pPr>
    <w:rPr>
      <w:rFonts w:ascii="Times New Roman" w:hAnsi="Times New Roman"/>
      <w:sz w:val="24"/>
      <w:szCs w:val="24"/>
      <w:lang w:eastAsia="ru-RU"/>
    </w:rPr>
  </w:style>
  <w:style w:type="character" w:customStyle="1" w:styleId="c7c11">
    <w:name w:val="c7 c11"/>
    <w:basedOn w:val="a0"/>
    <w:rsid w:val="00DB2533"/>
  </w:style>
  <w:style w:type="character" w:customStyle="1" w:styleId="s8">
    <w:name w:val="s8"/>
    <w:basedOn w:val="a0"/>
    <w:rsid w:val="00C26821"/>
  </w:style>
  <w:style w:type="paragraph" w:styleId="ac">
    <w:name w:val="footnote text"/>
    <w:basedOn w:val="a"/>
    <w:link w:val="ad"/>
    <w:uiPriority w:val="99"/>
    <w:semiHidden/>
    <w:unhideWhenUsed/>
    <w:rsid w:val="00560ACF"/>
    <w:pPr>
      <w:spacing w:after="0" w:line="240" w:lineRule="auto"/>
    </w:pPr>
    <w:rPr>
      <w:rFonts w:asciiTheme="minorHAnsi" w:eastAsiaTheme="minorEastAsia" w:hAnsiTheme="minorHAnsi" w:cstheme="minorBidi"/>
      <w:sz w:val="20"/>
      <w:szCs w:val="20"/>
      <w:lang w:eastAsia="ru-RU"/>
    </w:rPr>
  </w:style>
  <w:style w:type="character" w:customStyle="1" w:styleId="ad">
    <w:name w:val="Текст сноски Знак"/>
    <w:basedOn w:val="a0"/>
    <w:link w:val="ac"/>
    <w:uiPriority w:val="99"/>
    <w:semiHidden/>
    <w:rsid w:val="00560ACF"/>
    <w:rPr>
      <w:rFonts w:eastAsiaTheme="minorEastAsia"/>
      <w:sz w:val="20"/>
      <w:szCs w:val="20"/>
      <w:lang w:eastAsia="ru-RU"/>
    </w:rPr>
  </w:style>
  <w:style w:type="character" w:styleId="ae">
    <w:name w:val="footnote reference"/>
    <w:basedOn w:val="a0"/>
    <w:uiPriority w:val="99"/>
    <w:semiHidden/>
    <w:unhideWhenUsed/>
    <w:rsid w:val="00560ACF"/>
    <w:rPr>
      <w:vertAlign w:val="superscript"/>
    </w:rPr>
  </w:style>
  <w:style w:type="character" w:customStyle="1" w:styleId="apple-converted-space">
    <w:name w:val="apple-converted-space"/>
    <w:basedOn w:val="a0"/>
    <w:rsid w:val="00560ACF"/>
  </w:style>
  <w:style w:type="character" w:customStyle="1" w:styleId="ff1cf0fs28">
    <w:name w:val="ff1 cf0 fs28"/>
    <w:basedOn w:val="a0"/>
    <w:rsid w:val="00560ACF"/>
  </w:style>
  <w:style w:type="character" w:customStyle="1" w:styleId="ff2cf0fs28">
    <w:name w:val="ff2 cf0 fs28"/>
    <w:basedOn w:val="a0"/>
    <w:rsid w:val="00560ACF"/>
  </w:style>
  <w:style w:type="table" w:styleId="af">
    <w:name w:val="Table Grid"/>
    <w:basedOn w:val="a1"/>
    <w:uiPriority w:val="39"/>
    <w:rsid w:val="00560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C4036"/>
    <w:rPr>
      <w:rFonts w:ascii="Times New Roman" w:eastAsia="Times New Roman" w:hAnsi="Times New Roman" w:cs="Times New Roman"/>
      <w:b/>
      <w:bCs/>
      <w:kern w:val="36"/>
      <w:sz w:val="48"/>
      <w:szCs w:val="48"/>
      <w:lang w:eastAsia="ru-RU"/>
    </w:rPr>
  </w:style>
  <w:style w:type="paragraph" w:customStyle="1" w:styleId="c2">
    <w:name w:val="c2"/>
    <w:basedOn w:val="a"/>
    <w:rsid w:val="00264E94"/>
    <w:pPr>
      <w:spacing w:before="100" w:beforeAutospacing="1" w:after="100" w:afterAutospacing="1" w:line="240" w:lineRule="auto"/>
    </w:pPr>
    <w:rPr>
      <w:rFonts w:ascii="Times New Roman" w:hAnsi="Times New Roman"/>
      <w:sz w:val="24"/>
      <w:szCs w:val="24"/>
      <w:lang w:eastAsia="ru-RU"/>
    </w:rPr>
  </w:style>
  <w:style w:type="paragraph" w:customStyle="1" w:styleId="c1">
    <w:name w:val="c1"/>
    <w:basedOn w:val="a"/>
    <w:uiPriority w:val="99"/>
    <w:rsid w:val="00F32085"/>
    <w:pPr>
      <w:spacing w:before="100" w:beforeAutospacing="1" w:after="100" w:afterAutospacing="1" w:line="240" w:lineRule="auto"/>
    </w:pPr>
    <w:rPr>
      <w:rFonts w:ascii="Times New Roman" w:hAnsi="Times New Roman"/>
      <w:sz w:val="24"/>
      <w:szCs w:val="24"/>
      <w:lang w:eastAsia="ru-RU"/>
    </w:rPr>
  </w:style>
  <w:style w:type="character" w:customStyle="1" w:styleId="c4">
    <w:name w:val="c4"/>
    <w:basedOn w:val="a0"/>
    <w:rsid w:val="00750701"/>
  </w:style>
  <w:style w:type="paragraph" w:styleId="af0">
    <w:name w:val="Body Text"/>
    <w:basedOn w:val="a"/>
    <w:link w:val="af1"/>
    <w:rsid w:val="00EA6428"/>
    <w:pPr>
      <w:suppressAutoHyphens/>
      <w:spacing w:after="0" w:line="360" w:lineRule="exact"/>
      <w:ind w:firstLine="720"/>
      <w:jc w:val="both"/>
    </w:pPr>
    <w:rPr>
      <w:rFonts w:ascii="Times New Roman" w:hAnsi="Times New Roman"/>
      <w:sz w:val="28"/>
      <w:szCs w:val="20"/>
      <w:lang w:eastAsia="ru-RU"/>
    </w:rPr>
  </w:style>
  <w:style w:type="character" w:customStyle="1" w:styleId="af1">
    <w:name w:val="Основной текст Знак"/>
    <w:basedOn w:val="a0"/>
    <w:link w:val="af0"/>
    <w:rsid w:val="00EA6428"/>
    <w:rPr>
      <w:rFonts w:ascii="Times New Roman" w:eastAsia="Times New Roman" w:hAnsi="Times New Roman" w:cs="Times New Roman"/>
      <w:sz w:val="28"/>
      <w:szCs w:val="20"/>
      <w:lang w:eastAsia="ru-RU"/>
    </w:rPr>
  </w:style>
  <w:style w:type="paragraph" w:customStyle="1" w:styleId="11">
    <w:name w:val="Абзац списка1"/>
    <w:basedOn w:val="a"/>
    <w:uiPriority w:val="99"/>
    <w:rsid w:val="00AD5855"/>
    <w:pPr>
      <w:ind w:left="720"/>
      <w:contextualSpacing/>
    </w:pPr>
  </w:style>
  <w:style w:type="character" w:customStyle="1" w:styleId="20">
    <w:name w:val="Заголовок 2 Знак"/>
    <w:basedOn w:val="a0"/>
    <w:link w:val="2"/>
    <w:uiPriority w:val="9"/>
    <w:rsid w:val="00000EAE"/>
    <w:rPr>
      <w:rFonts w:asciiTheme="majorHAnsi" w:eastAsiaTheme="majorEastAsia" w:hAnsiTheme="majorHAnsi" w:cstheme="majorBidi"/>
      <w:color w:val="2E74B5" w:themeColor="accent1" w:themeShade="BF"/>
      <w:sz w:val="26"/>
      <w:szCs w:val="26"/>
    </w:rPr>
  </w:style>
  <w:style w:type="character" w:customStyle="1" w:styleId="c9">
    <w:name w:val="c9"/>
    <w:basedOn w:val="a0"/>
    <w:rsid w:val="00000EAE"/>
  </w:style>
  <w:style w:type="character" w:styleId="af2">
    <w:name w:val="Hyperlink"/>
    <w:basedOn w:val="a0"/>
    <w:uiPriority w:val="99"/>
    <w:semiHidden/>
    <w:unhideWhenUsed/>
    <w:rsid w:val="00000EAE"/>
    <w:rPr>
      <w:color w:val="0000FF"/>
      <w:u w:val="single"/>
    </w:rPr>
  </w:style>
  <w:style w:type="character" w:customStyle="1" w:styleId="30">
    <w:name w:val="Заголовок 3 Знак"/>
    <w:basedOn w:val="a0"/>
    <w:link w:val="3"/>
    <w:uiPriority w:val="9"/>
    <w:semiHidden/>
    <w:rsid w:val="00CE312D"/>
    <w:rPr>
      <w:rFonts w:asciiTheme="majorHAnsi" w:eastAsiaTheme="majorEastAsia" w:hAnsiTheme="majorHAnsi" w:cstheme="majorBidi"/>
      <w:color w:val="1F4D78" w:themeColor="accent1" w:themeShade="7F"/>
      <w:sz w:val="24"/>
      <w:szCs w:val="24"/>
    </w:rPr>
  </w:style>
  <w:style w:type="paragraph" w:styleId="af3">
    <w:name w:val="Title"/>
    <w:basedOn w:val="a"/>
    <w:next w:val="a"/>
    <w:link w:val="af4"/>
    <w:qFormat/>
    <w:rsid w:val="0020137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4">
    <w:name w:val="Название Знак"/>
    <w:basedOn w:val="a0"/>
    <w:link w:val="af3"/>
    <w:rsid w:val="0020137E"/>
    <w:rPr>
      <w:rFonts w:asciiTheme="majorHAnsi" w:eastAsiaTheme="majorEastAsia" w:hAnsiTheme="majorHAnsi" w:cstheme="majorBidi"/>
      <w:color w:val="323E4F" w:themeColor="text2" w:themeShade="BF"/>
      <w:spacing w:val="5"/>
      <w:kern w:val="28"/>
      <w:sz w:val="52"/>
      <w:szCs w:val="52"/>
    </w:rPr>
  </w:style>
  <w:style w:type="character" w:styleId="af5">
    <w:name w:val="Emphasis"/>
    <w:basedOn w:val="a0"/>
    <w:uiPriority w:val="20"/>
    <w:qFormat/>
    <w:rsid w:val="0020137E"/>
    <w:rPr>
      <w:i/>
      <w:iCs/>
    </w:rPr>
  </w:style>
  <w:style w:type="character" w:customStyle="1" w:styleId="a6">
    <w:name w:val="Без интервала Знак"/>
    <w:basedOn w:val="a0"/>
    <w:link w:val="a5"/>
    <w:uiPriority w:val="1"/>
    <w:rsid w:val="00336F64"/>
  </w:style>
  <w:style w:type="paragraph" w:customStyle="1" w:styleId="c5">
    <w:name w:val="c5"/>
    <w:basedOn w:val="a"/>
    <w:rsid w:val="00337A92"/>
    <w:pPr>
      <w:spacing w:before="100" w:beforeAutospacing="1" w:after="100" w:afterAutospacing="1" w:line="240" w:lineRule="auto"/>
    </w:pPr>
    <w:rPr>
      <w:rFonts w:ascii="Times New Roman" w:hAnsi="Times New Roman"/>
      <w:sz w:val="24"/>
      <w:szCs w:val="24"/>
      <w:lang w:eastAsia="ru-RU"/>
    </w:rPr>
  </w:style>
  <w:style w:type="paragraph" w:customStyle="1" w:styleId="c14">
    <w:name w:val="c14"/>
    <w:basedOn w:val="a"/>
    <w:rsid w:val="00337A92"/>
    <w:pPr>
      <w:spacing w:before="100" w:beforeAutospacing="1" w:after="100" w:afterAutospacing="1" w:line="240" w:lineRule="auto"/>
    </w:pPr>
    <w:rPr>
      <w:rFonts w:ascii="Times New Roman" w:hAnsi="Times New Roman"/>
      <w:sz w:val="24"/>
      <w:szCs w:val="24"/>
      <w:lang w:eastAsia="ru-RU"/>
    </w:rPr>
  </w:style>
  <w:style w:type="character" w:customStyle="1" w:styleId="c8">
    <w:name w:val="c8"/>
    <w:basedOn w:val="a0"/>
    <w:rsid w:val="00337A92"/>
  </w:style>
  <w:style w:type="paragraph" w:customStyle="1" w:styleId="c96">
    <w:name w:val="c96"/>
    <w:basedOn w:val="a"/>
    <w:rsid w:val="00910DE1"/>
    <w:pPr>
      <w:spacing w:before="100" w:beforeAutospacing="1" w:after="100" w:afterAutospacing="1" w:line="240" w:lineRule="auto"/>
    </w:pPr>
    <w:rPr>
      <w:rFonts w:ascii="Times New Roman" w:hAnsi="Times New Roman"/>
      <w:sz w:val="24"/>
      <w:szCs w:val="24"/>
      <w:lang w:eastAsia="ru-RU"/>
    </w:rPr>
  </w:style>
  <w:style w:type="paragraph" w:customStyle="1" w:styleId="c177">
    <w:name w:val="c177"/>
    <w:basedOn w:val="a"/>
    <w:rsid w:val="00910DE1"/>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910DE1"/>
  </w:style>
  <w:style w:type="table" w:customStyle="1" w:styleId="12">
    <w:name w:val="Сетка таблицы1"/>
    <w:basedOn w:val="a1"/>
    <w:next w:val="af"/>
    <w:uiPriority w:val="59"/>
    <w:rsid w:val="00CF35D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Без интервала1"/>
    <w:rsid w:val="00E9114E"/>
    <w:pPr>
      <w:spacing w:after="0" w:line="240" w:lineRule="auto"/>
    </w:pPr>
    <w:rPr>
      <w:rFonts w:ascii="Calibri" w:eastAsia="Times New Roman" w:hAnsi="Calibri" w:cs="Times New Roman"/>
    </w:rPr>
  </w:style>
  <w:style w:type="paragraph" w:customStyle="1" w:styleId="Default">
    <w:name w:val="Default"/>
    <w:rsid w:val="00E9114E"/>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Body Text Indent"/>
    <w:basedOn w:val="a"/>
    <w:link w:val="af7"/>
    <w:uiPriority w:val="99"/>
    <w:semiHidden/>
    <w:unhideWhenUsed/>
    <w:rsid w:val="00896E06"/>
    <w:pPr>
      <w:spacing w:after="120"/>
      <w:ind w:left="283"/>
    </w:pPr>
  </w:style>
  <w:style w:type="character" w:customStyle="1" w:styleId="af7">
    <w:name w:val="Основной текст с отступом Знак"/>
    <w:basedOn w:val="a0"/>
    <w:link w:val="af6"/>
    <w:uiPriority w:val="99"/>
    <w:semiHidden/>
    <w:rsid w:val="00896E06"/>
    <w:rPr>
      <w:rFonts w:ascii="Calibri" w:eastAsia="Times New Roman" w:hAnsi="Calibri" w:cs="Times New Roman"/>
    </w:rPr>
  </w:style>
  <w:style w:type="character" w:customStyle="1" w:styleId="c6">
    <w:name w:val="c6"/>
    <w:rsid w:val="00380165"/>
  </w:style>
  <w:style w:type="character" w:customStyle="1" w:styleId="c7">
    <w:name w:val="c7"/>
    <w:rsid w:val="00380165"/>
  </w:style>
  <w:style w:type="paragraph" w:customStyle="1" w:styleId="c3">
    <w:name w:val="c3"/>
    <w:basedOn w:val="a"/>
    <w:rsid w:val="00380165"/>
    <w:pPr>
      <w:spacing w:before="100" w:beforeAutospacing="1" w:after="100" w:afterAutospacing="1" w:line="240" w:lineRule="auto"/>
    </w:pPr>
    <w:rPr>
      <w:rFonts w:ascii="Times New Roman" w:hAnsi="Times New Roman"/>
      <w:sz w:val="24"/>
      <w:szCs w:val="24"/>
      <w:lang w:eastAsia="ru-RU"/>
    </w:rPr>
  </w:style>
  <w:style w:type="character" w:customStyle="1" w:styleId="c19">
    <w:name w:val="c19"/>
    <w:rsid w:val="00380165"/>
  </w:style>
  <w:style w:type="paragraph" w:customStyle="1" w:styleId="msotitle3">
    <w:name w:val="msotitle3"/>
    <w:rsid w:val="00380165"/>
    <w:pPr>
      <w:spacing w:after="0" w:line="240" w:lineRule="auto"/>
    </w:pPr>
    <w:rPr>
      <w:rFonts w:ascii="Franklin Gothic Demi Cond" w:eastAsia="Times New Roman" w:hAnsi="Franklin Gothic Demi Cond" w:cs="Times New Roman"/>
      <w:color w:val="000000"/>
      <w:kern w:val="28"/>
      <w:sz w:val="72"/>
      <w:szCs w:val="72"/>
      <w:lang w:eastAsia="ru-RU"/>
      <w14:ligatures w14:val="standard"/>
      <w14:cntxtAlts/>
    </w:rPr>
  </w:style>
  <w:style w:type="paragraph" w:styleId="af8">
    <w:name w:val="Balloon Text"/>
    <w:basedOn w:val="a"/>
    <w:link w:val="af9"/>
    <w:uiPriority w:val="99"/>
    <w:semiHidden/>
    <w:unhideWhenUsed/>
    <w:rsid w:val="001E14AE"/>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1E1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ura.ru/news/10522064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detskiy-sad/muzykalno-ritmicheskoe-zanyatie/2015/10/22/samodelnye-muzykalnye-instrumenty-v-razvitii"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fs.nashaucheba.ru/docs/270/index-1212875.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festival.1september.ru/articles/59867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вышивка</c:v>
                </c:pt>
                <c:pt idx="1">
                  <c:v>физкультура</c:v>
                </c:pt>
                <c:pt idx="2">
                  <c:v>ПДД</c:v>
                </c:pt>
                <c:pt idx="3">
                  <c:v>пирожное</c:v>
                </c:pt>
                <c:pt idx="4">
                  <c:v>кормушка</c:v>
                </c:pt>
                <c:pt idx="5">
                  <c:v>зарядка</c:v>
                </c:pt>
                <c:pt idx="6">
                  <c:v>викторина</c:v>
                </c:pt>
                <c:pt idx="7">
                  <c:v>концерт</c:v>
                </c:pt>
              </c:strCache>
            </c:strRef>
          </c:cat>
          <c:val>
            <c:numRef>
              <c:f>Лист1!$B$2:$B$9</c:f>
              <c:numCache>
                <c:formatCode>General</c:formatCode>
                <c:ptCount val="8"/>
                <c:pt idx="0">
                  <c:v>6</c:v>
                </c:pt>
                <c:pt idx="1">
                  <c:v>7</c:v>
                </c:pt>
                <c:pt idx="2">
                  <c:v>11</c:v>
                </c:pt>
                <c:pt idx="3">
                  <c:v>14</c:v>
                </c:pt>
                <c:pt idx="4">
                  <c:v>11</c:v>
                </c:pt>
                <c:pt idx="5">
                  <c:v>5</c:v>
                </c:pt>
                <c:pt idx="6">
                  <c:v>5</c:v>
                </c:pt>
                <c:pt idx="7">
                  <c:v>6</c:v>
                </c:pt>
              </c:numCache>
            </c:numRef>
          </c:val>
          <c:extLst xmlns:c16r2="http://schemas.microsoft.com/office/drawing/2015/06/chart">
            <c:ext xmlns:c16="http://schemas.microsoft.com/office/drawing/2014/chart" uri="{C3380CC4-5D6E-409C-BE32-E72D297353CC}">
              <c16:uniqueId val="{00000000-0AE4-4871-851D-2F79D424346E}"/>
            </c:ext>
          </c:extLst>
        </c:ser>
        <c:dLbls>
          <c:showLegendKey val="0"/>
          <c:showVal val="0"/>
          <c:showCatName val="0"/>
          <c:showSerName val="0"/>
          <c:showPercent val="0"/>
          <c:showBubbleSize val="0"/>
        </c:dLbls>
        <c:gapWidth val="150"/>
        <c:shape val="cylinder"/>
        <c:axId val="377230016"/>
        <c:axId val="377231192"/>
        <c:axId val="0"/>
      </c:bar3DChart>
      <c:catAx>
        <c:axId val="377230016"/>
        <c:scaling>
          <c:orientation val="minMax"/>
        </c:scaling>
        <c:delete val="0"/>
        <c:axPos val="b"/>
        <c:numFmt formatCode="General" sourceLinked="0"/>
        <c:majorTickMark val="out"/>
        <c:minorTickMark val="none"/>
        <c:tickLblPos val="nextTo"/>
        <c:txPr>
          <a:bodyPr/>
          <a:lstStyle/>
          <a:p>
            <a:pPr>
              <a:defRPr sz="1050"/>
            </a:pPr>
            <a:endParaRPr lang="ru-RU"/>
          </a:p>
        </c:txPr>
        <c:crossAx val="377231192"/>
        <c:crosses val="autoZero"/>
        <c:auto val="1"/>
        <c:lblAlgn val="ctr"/>
        <c:lblOffset val="100"/>
        <c:noMultiLvlLbl val="0"/>
      </c:catAx>
      <c:valAx>
        <c:axId val="377231192"/>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7723001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A23A2-8DD2-4F9D-A642-383AB5CC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304</Pages>
  <Words>104816</Words>
  <Characters>597457</Characters>
  <Application>Microsoft Office Word</Application>
  <DocSecurity>0</DocSecurity>
  <Lines>4978</Lines>
  <Paragraphs>1401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119</cp:revision>
  <cp:lastPrinted>2018-11-06T09:39:00Z</cp:lastPrinted>
  <dcterms:created xsi:type="dcterms:W3CDTF">2018-10-30T12:04:00Z</dcterms:created>
  <dcterms:modified xsi:type="dcterms:W3CDTF">2018-11-06T11:15:00Z</dcterms:modified>
</cp:coreProperties>
</file>